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people.xml" ContentType="application/vnd.openxmlformats-officedocument.wordprocessingml.people+xml"/>
  <Override PartName="/docProps/core.xml" ContentType="application/vnd.openxmlformats-package.core-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48309A" w:rsidRPr="0048309A" w14:paraId="37DD127C" w14:textId="77777777" w:rsidTr="002012A1">
        <w:trPr>
          <w:ins w:id="0" w:author="Author"/>
        </w:trPr>
        <w:tc>
          <w:tcPr>
            <w:tcW w:w="9061" w:type="dxa"/>
          </w:tcPr>
          <w:p w14:paraId="42800BD9" w14:textId="77777777" w:rsidR="004F247D" w:rsidRPr="002012A1" w:rsidRDefault="004F247D" w:rsidP="004F247D">
            <w:pPr>
              <w:rPr>
                <w:ins w:id="1" w:author="Author"/>
                <w:rFonts w:ascii="Times New Roman" w:hAnsi="Times New Roman"/>
                <w:lang w:val="lt-LT"/>
              </w:rPr>
            </w:pPr>
            <w:ins w:id="2" w:author="Author">
              <w:r w:rsidRPr="002012A1">
                <w:rPr>
                  <w:rFonts w:ascii="Times New Roman" w:hAnsi="Times New Roman"/>
                  <w:lang w:val="lt-LT"/>
                </w:rPr>
                <w:t xml:space="preserve">Šis dokumentas yra patvirtintas </w:t>
              </w:r>
              <w:proofErr w:type="spellStart"/>
              <w:r w:rsidRPr="004F247D">
                <w:rPr>
                  <w:rFonts w:ascii="Times New Roman" w:hAnsi="Times New Roman"/>
                  <w:lang w:val="lt-LT"/>
                </w:rPr>
                <w:t>Mounjaro</w:t>
              </w:r>
              <w:proofErr w:type="spellEnd"/>
              <w:r w:rsidRPr="002012A1">
                <w:rPr>
                  <w:rFonts w:ascii="Times New Roman" w:hAnsi="Times New Roman"/>
                  <w:lang w:val="lt-LT"/>
                </w:rPr>
                <w:t xml:space="preserve"> vaistinio preparato informacinis dokumentas, kuriame nurodyti pakeitimai, padaryti po ankstesnės vaistinio preparato informacinių dokumentų keitimo procedūros (</w:t>
              </w:r>
              <w:r w:rsidRPr="004F247D">
                <w:rPr>
                  <w:rFonts w:ascii="Times New Roman" w:hAnsi="Times New Roman"/>
                </w:rPr>
                <w:t>EMA/VR/0000274140/IB/G</w:t>
              </w:r>
              <w:r w:rsidRPr="002012A1">
                <w:rPr>
                  <w:rFonts w:ascii="Times New Roman" w:hAnsi="Times New Roman"/>
                  <w:lang w:val="lt-LT"/>
                </w:rPr>
                <w:t>).</w:t>
              </w:r>
            </w:ins>
          </w:p>
          <w:p w14:paraId="45536C6F" w14:textId="77777777" w:rsidR="004F247D" w:rsidRPr="002012A1" w:rsidRDefault="004F247D" w:rsidP="004F247D">
            <w:pPr>
              <w:rPr>
                <w:ins w:id="3" w:author="Author"/>
                <w:rFonts w:ascii="Times New Roman" w:hAnsi="Times New Roman"/>
                <w:lang w:val="lt-LT"/>
              </w:rPr>
            </w:pPr>
          </w:p>
          <w:p w14:paraId="7ED1209D" w14:textId="2C73A7AE" w:rsidR="0048309A" w:rsidRPr="00464537" w:rsidRDefault="004F247D" w:rsidP="004F247D">
            <w:pPr>
              <w:rPr>
                <w:ins w:id="4" w:author="Author"/>
                <w:rFonts w:ascii="Times New Roman" w:hAnsi="Times New Roman"/>
                <w:lang w:val="lt-LT"/>
                <w:rPrChange w:id="5" w:author="Author">
                  <w:rPr>
                    <w:ins w:id="6" w:author="Author"/>
                    <w:lang w:val="lt-LT"/>
                  </w:rPr>
                </w:rPrChange>
              </w:rPr>
            </w:pPr>
            <w:ins w:id="7" w:author="Author">
              <w:r w:rsidRPr="002012A1">
                <w:rPr>
                  <w:rFonts w:ascii="Times New Roman" w:hAnsi="Times New Roman"/>
                  <w:lang w:val="lt-LT"/>
                </w:rPr>
                <w:t>Daugiau informacijos rasite Europos vaistų agentūros tinklalapyje adresu</w:t>
              </w:r>
              <w:r w:rsidRPr="004F247D">
                <w:rPr>
                  <w:rFonts w:ascii="Times New Roman" w:hAnsi="Times New Roman"/>
                </w:rPr>
                <w:t>:</w:t>
              </w:r>
              <w:r w:rsidRPr="002012A1">
                <w:rPr>
                  <w:rFonts w:ascii="Times New Roman" w:hAnsi="Times New Roman"/>
                </w:rPr>
                <w:t xml:space="preserve"> </w:t>
              </w:r>
              <w:r w:rsidR="0048309A" w:rsidRPr="002012A1">
                <w:rPr>
                  <w:rFonts w:ascii="Times New Roman" w:hAnsi="Times New Roman"/>
                </w:rPr>
                <w:t>https://www.ema.europa.eu/en/medicines/human/epar/https://www.ema.europa.eu/en/medicines/human/epar/</w:t>
              </w:r>
              <w:proofErr w:type="spellStart"/>
              <w:r w:rsidR="0048309A" w:rsidRPr="002012A1">
                <w:rPr>
                  <w:rFonts w:ascii="Times New Roman" w:hAnsi="Times New Roman"/>
                  <w:lang w:val="en-US"/>
                </w:rPr>
                <w:t>Mounjaro</w:t>
              </w:r>
              <w:proofErr w:type="spellEnd"/>
            </w:ins>
          </w:p>
        </w:tc>
      </w:tr>
    </w:tbl>
    <w:p w14:paraId="68C100B0" w14:textId="77777777" w:rsidR="009C024C" w:rsidRPr="008A7258" w:rsidRDefault="009C024C">
      <w:pPr>
        <w:spacing w:line="240" w:lineRule="auto"/>
        <w:jc w:val="center"/>
        <w:outlineLvl w:val="0"/>
        <w:rPr>
          <w:iCs/>
          <w:szCs w:val="22"/>
          <w:lang w:val="lt-LT"/>
        </w:rPr>
      </w:pPr>
    </w:p>
    <w:p w14:paraId="4F445D71" w14:textId="77777777" w:rsidR="009C024C" w:rsidRPr="008A7258" w:rsidRDefault="009C024C">
      <w:pPr>
        <w:spacing w:line="240" w:lineRule="auto"/>
        <w:jc w:val="center"/>
        <w:outlineLvl w:val="0"/>
        <w:rPr>
          <w:iCs/>
          <w:szCs w:val="22"/>
          <w:lang w:val="lt-LT"/>
        </w:rPr>
      </w:pPr>
    </w:p>
    <w:p w14:paraId="0CC19B69" w14:textId="77777777" w:rsidR="009C024C" w:rsidRPr="008A7258" w:rsidRDefault="009C024C">
      <w:pPr>
        <w:spacing w:line="240" w:lineRule="auto"/>
        <w:jc w:val="center"/>
        <w:outlineLvl w:val="0"/>
        <w:rPr>
          <w:iCs/>
          <w:szCs w:val="22"/>
          <w:lang w:val="lt-LT"/>
        </w:rPr>
      </w:pPr>
    </w:p>
    <w:p w14:paraId="7A73B913" w14:textId="77777777" w:rsidR="009C024C" w:rsidRPr="008A7258" w:rsidRDefault="009C024C">
      <w:pPr>
        <w:spacing w:line="240" w:lineRule="auto"/>
        <w:jc w:val="center"/>
        <w:outlineLvl w:val="0"/>
        <w:rPr>
          <w:iCs/>
          <w:szCs w:val="22"/>
          <w:lang w:val="lt-LT"/>
        </w:rPr>
      </w:pPr>
    </w:p>
    <w:p w14:paraId="448FF501" w14:textId="77777777" w:rsidR="009C024C" w:rsidRPr="008A7258" w:rsidRDefault="009C024C">
      <w:pPr>
        <w:spacing w:line="240" w:lineRule="auto"/>
        <w:jc w:val="center"/>
        <w:outlineLvl w:val="0"/>
        <w:rPr>
          <w:iCs/>
          <w:szCs w:val="22"/>
          <w:lang w:val="lt-LT"/>
        </w:rPr>
      </w:pPr>
    </w:p>
    <w:p w14:paraId="61B6FECE" w14:textId="77777777" w:rsidR="009C024C" w:rsidRPr="008A7258" w:rsidRDefault="009C024C">
      <w:pPr>
        <w:suppressLineNumbers/>
        <w:tabs>
          <w:tab w:val="left" w:pos="-1440"/>
          <w:tab w:val="left" w:pos="-720"/>
        </w:tabs>
        <w:spacing w:line="240" w:lineRule="auto"/>
        <w:jc w:val="center"/>
        <w:rPr>
          <w:iCs/>
          <w:szCs w:val="22"/>
          <w:lang w:val="lt-LT"/>
        </w:rPr>
      </w:pPr>
    </w:p>
    <w:p w14:paraId="4459FDB3" w14:textId="77777777" w:rsidR="009C024C" w:rsidRPr="008A7258" w:rsidRDefault="009C024C">
      <w:pPr>
        <w:suppressLineNumbers/>
        <w:tabs>
          <w:tab w:val="left" w:pos="-1440"/>
          <w:tab w:val="left" w:pos="-720"/>
        </w:tabs>
        <w:spacing w:line="240" w:lineRule="auto"/>
        <w:jc w:val="center"/>
        <w:rPr>
          <w:iCs/>
          <w:szCs w:val="22"/>
          <w:lang w:val="lt-LT"/>
        </w:rPr>
      </w:pPr>
    </w:p>
    <w:p w14:paraId="4B66A633" w14:textId="77777777" w:rsidR="009C024C" w:rsidRPr="008A7258" w:rsidRDefault="009C024C">
      <w:pPr>
        <w:suppressLineNumbers/>
        <w:tabs>
          <w:tab w:val="left" w:pos="-1440"/>
          <w:tab w:val="left" w:pos="-720"/>
        </w:tabs>
        <w:spacing w:line="240" w:lineRule="auto"/>
        <w:jc w:val="center"/>
        <w:rPr>
          <w:iCs/>
          <w:szCs w:val="22"/>
          <w:lang w:val="lt-LT"/>
        </w:rPr>
      </w:pPr>
    </w:p>
    <w:p w14:paraId="3C02DB21" w14:textId="77777777" w:rsidR="009C024C" w:rsidRPr="008A7258" w:rsidRDefault="009C024C">
      <w:pPr>
        <w:suppressLineNumbers/>
        <w:tabs>
          <w:tab w:val="left" w:pos="-1440"/>
          <w:tab w:val="left" w:pos="-720"/>
        </w:tabs>
        <w:spacing w:line="240" w:lineRule="auto"/>
        <w:jc w:val="center"/>
        <w:rPr>
          <w:iCs/>
          <w:szCs w:val="22"/>
          <w:lang w:val="lt-LT"/>
        </w:rPr>
      </w:pPr>
    </w:p>
    <w:p w14:paraId="549D4A58" w14:textId="77777777" w:rsidR="009C024C" w:rsidRPr="008A7258" w:rsidRDefault="009C024C">
      <w:pPr>
        <w:suppressLineNumbers/>
        <w:tabs>
          <w:tab w:val="left" w:pos="-1440"/>
          <w:tab w:val="left" w:pos="-720"/>
        </w:tabs>
        <w:spacing w:line="240" w:lineRule="auto"/>
        <w:jc w:val="center"/>
        <w:rPr>
          <w:iCs/>
          <w:szCs w:val="22"/>
          <w:lang w:val="lt-LT"/>
        </w:rPr>
      </w:pPr>
    </w:p>
    <w:p w14:paraId="3139E524" w14:textId="77777777" w:rsidR="009C024C" w:rsidRPr="008A7258" w:rsidRDefault="009C024C">
      <w:pPr>
        <w:suppressLineNumbers/>
        <w:tabs>
          <w:tab w:val="left" w:pos="-1440"/>
          <w:tab w:val="left" w:pos="-720"/>
        </w:tabs>
        <w:spacing w:line="240" w:lineRule="auto"/>
        <w:jc w:val="center"/>
        <w:rPr>
          <w:iCs/>
          <w:szCs w:val="22"/>
          <w:lang w:val="lt-LT"/>
        </w:rPr>
      </w:pPr>
    </w:p>
    <w:p w14:paraId="15186162" w14:textId="77777777" w:rsidR="009C024C" w:rsidRPr="008A7258" w:rsidRDefault="009C024C">
      <w:pPr>
        <w:suppressLineNumbers/>
        <w:tabs>
          <w:tab w:val="left" w:pos="-1440"/>
          <w:tab w:val="left" w:pos="-720"/>
        </w:tabs>
        <w:spacing w:line="240" w:lineRule="auto"/>
        <w:jc w:val="center"/>
        <w:rPr>
          <w:iCs/>
          <w:szCs w:val="22"/>
          <w:lang w:val="lt-LT"/>
        </w:rPr>
      </w:pPr>
    </w:p>
    <w:p w14:paraId="635CB521" w14:textId="77777777" w:rsidR="009C024C" w:rsidRPr="008A7258" w:rsidRDefault="009C024C">
      <w:pPr>
        <w:suppressLineNumbers/>
        <w:tabs>
          <w:tab w:val="left" w:pos="-1440"/>
          <w:tab w:val="left" w:pos="-720"/>
        </w:tabs>
        <w:spacing w:line="240" w:lineRule="auto"/>
        <w:jc w:val="center"/>
        <w:rPr>
          <w:iCs/>
          <w:szCs w:val="22"/>
          <w:lang w:val="lt-LT"/>
        </w:rPr>
      </w:pPr>
    </w:p>
    <w:p w14:paraId="769DAC98" w14:textId="77777777" w:rsidR="009C024C" w:rsidRPr="008A7258" w:rsidRDefault="009C024C">
      <w:pPr>
        <w:suppressLineNumbers/>
        <w:tabs>
          <w:tab w:val="left" w:pos="-1440"/>
          <w:tab w:val="left" w:pos="-720"/>
        </w:tabs>
        <w:spacing w:line="240" w:lineRule="auto"/>
        <w:jc w:val="center"/>
        <w:rPr>
          <w:iCs/>
          <w:szCs w:val="22"/>
          <w:lang w:val="lt-LT"/>
        </w:rPr>
      </w:pPr>
    </w:p>
    <w:p w14:paraId="19F33BDB" w14:textId="77777777" w:rsidR="009C024C" w:rsidRPr="008A7258" w:rsidRDefault="009C024C">
      <w:pPr>
        <w:suppressLineNumbers/>
        <w:tabs>
          <w:tab w:val="left" w:pos="-1440"/>
          <w:tab w:val="left" w:pos="-720"/>
        </w:tabs>
        <w:spacing w:line="240" w:lineRule="auto"/>
        <w:jc w:val="center"/>
        <w:rPr>
          <w:iCs/>
          <w:szCs w:val="22"/>
          <w:lang w:val="lt-LT"/>
        </w:rPr>
      </w:pPr>
    </w:p>
    <w:p w14:paraId="234C051F" w14:textId="77777777" w:rsidR="009C024C" w:rsidRPr="008A7258" w:rsidRDefault="009C024C">
      <w:pPr>
        <w:suppressLineNumbers/>
        <w:tabs>
          <w:tab w:val="left" w:pos="-1440"/>
          <w:tab w:val="left" w:pos="-720"/>
        </w:tabs>
        <w:spacing w:line="240" w:lineRule="auto"/>
        <w:jc w:val="center"/>
        <w:rPr>
          <w:iCs/>
          <w:szCs w:val="22"/>
          <w:lang w:val="lt-LT"/>
        </w:rPr>
      </w:pPr>
    </w:p>
    <w:p w14:paraId="366D3175" w14:textId="77777777" w:rsidR="009C024C" w:rsidRPr="008A7258" w:rsidRDefault="009C024C">
      <w:pPr>
        <w:suppressLineNumbers/>
        <w:tabs>
          <w:tab w:val="left" w:pos="-1440"/>
          <w:tab w:val="left" w:pos="-720"/>
        </w:tabs>
        <w:spacing w:line="240" w:lineRule="auto"/>
        <w:jc w:val="center"/>
        <w:rPr>
          <w:iCs/>
          <w:szCs w:val="22"/>
          <w:lang w:val="lt-LT"/>
        </w:rPr>
      </w:pPr>
    </w:p>
    <w:p w14:paraId="160F1C04" w14:textId="77777777" w:rsidR="009C024C" w:rsidRPr="008A7258" w:rsidRDefault="009C024C">
      <w:pPr>
        <w:suppressLineNumbers/>
        <w:tabs>
          <w:tab w:val="left" w:pos="-1440"/>
          <w:tab w:val="left" w:pos="-720"/>
        </w:tabs>
        <w:spacing w:line="240" w:lineRule="auto"/>
        <w:jc w:val="center"/>
        <w:rPr>
          <w:iCs/>
          <w:szCs w:val="22"/>
          <w:lang w:val="lt-LT"/>
        </w:rPr>
      </w:pPr>
    </w:p>
    <w:p w14:paraId="5CB27601" w14:textId="77777777" w:rsidR="009C024C" w:rsidRPr="008A7258" w:rsidRDefault="009C024C">
      <w:pPr>
        <w:suppressLineNumbers/>
        <w:tabs>
          <w:tab w:val="left" w:pos="-1440"/>
          <w:tab w:val="left" w:pos="-720"/>
        </w:tabs>
        <w:spacing w:line="240" w:lineRule="auto"/>
        <w:jc w:val="center"/>
        <w:rPr>
          <w:iCs/>
          <w:szCs w:val="22"/>
          <w:lang w:val="lt-LT"/>
        </w:rPr>
      </w:pPr>
    </w:p>
    <w:p w14:paraId="4565F92D" w14:textId="77777777" w:rsidR="009C024C" w:rsidRPr="008A7258" w:rsidRDefault="009C024C">
      <w:pPr>
        <w:suppressLineNumbers/>
        <w:tabs>
          <w:tab w:val="left" w:pos="-1440"/>
          <w:tab w:val="left" w:pos="-720"/>
        </w:tabs>
        <w:spacing w:line="240" w:lineRule="auto"/>
        <w:jc w:val="center"/>
        <w:rPr>
          <w:iCs/>
          <w:szCs w:val="22"/>
          <w:lang w:val="lt-LT"/>
        </w:rPr>
      </w:pPr>
    </w:p>
    <w:p w14:paraId="74151401" w14:textId="77777777" w:rsidR="009C024C" w:rsidRPr="008A7258" w:rsidRDefault="009C024C">
      <w:pPr>
        <w:suppressLineNumbers/>
        <w:tabs>
          <w:tab w:val="left" w:pos="-1440"/>
          <w:tab w:val="left" w:pos="-720"/>
        </w:tabs>
        <w:spacing w:line="240" w:lineRule="auto"/>
        <w:jc w:val="center"/>
        <w:rPr>
          <w:b/>
          <w:szCs w:val="22"/>
          <w:lang w:val="lt-LT"/>
        </w:rPr>
      </w:pPr>
    </w:p>
    <w:p w14:paraId="67AD5057" w14:textId="77777777" w:rsidR="009C024C" w:rsidRPr="008A7258" w:rsidRDefault="009C024C">
      <w:pPr>
        <w:suppressLineNumbers/>
        <w:tabs>
          <w:tab w:val="left" w:pos="-1440"/>
          <w:tab w:val="left" w:pos="-720"/>
        </w:tabs>
        <w:spacing w:line="240" w:lineRule="auto"/>
        <w:jc w:val="center"/>
        <w:rPr>
          <w:iCs/>
          <w:szCs w:val="22"/>
          <w:lang w:val="lt-LT"/>
        </w:rPr>
      </w:pPr>
    </w:p>
    <w:p w14:paraId="7EEFFBAF" w14:textId="77777777" w:rsidR="009C024C" w:rsidRPr="008A7258" w:rsidRDefault="009C024C">
      <w:pPr>
        <w:suppressLineNumbers/>
        <w:tabs>
          <w:tab w:val="left" w:pos="-1440"/>
          <w:tab w:val="left" w:pos="-720"/>
        </w:tabs>
        <w:spacing w:line="240" w:lineRule="auto"/>
        <w:jc w:val="center"/>
        <w:rPr>
          <w:iCs/>
          <w:szCs w:val="22"/>
          <w:lang w:val="lt-LT"/>
        </w:rPr>
      </w:pPr>
    </w:p>
    <w:p w14:paraId="57975FDC" w14:textId="77777777" w:rsidR="009C024C" w:rsidRPr="008A7258" w:rsidRDefault="0080638A">
      <w:pPr>
        <w:suppressLineNumbers/>
        <w:tabs>
          <w:tab w:val="left" w:pos="-1440"/>
          <w:tab w:val="left" w:pos="-720"/>
        </w:tabs>
        <w:spacing w:line="240" w:lineRule="auto"/>
        <w:jc w:val="center"/>
        <w:rPr>
          <w:b/>
          <w:bCs/>
          <w:iCs/>
          <w:szCs w:val="22"/>
          <w:lang w:val="lt-LT"/>
        </w:rPr>
      </w:pPr>
      <w:r w:rsidRPr="008A7258">
        <w:rPr>
          <w:b/>
          <w:bCs/>
          <w:iCs/>
          <w:szCs w:val="22"/>
          <w:lang w:val="lt-LT"/>
        </w:rPr>
        <w:t>I PRIEDAS</w:t>
      </w:r>
    </w:p>
    <w:p w14:paraId="65455B5A" w14:textId="77777777" w:rsidR="009C024C" w:rsidRPr="008A7258" w:rsidRDefault="009C024C">
      <w:pPr>
        <w:suppressLineNumbers/>
        <w:tabs>
          <w:tab w:val="left" w:pos="-1440"/>
          <w:tab w:val="left" w:pos="-720"/>
        </w:tabs>
        <w:spacing w:line="240" w:lineRule="auto"/>
        <w:jc w:val="center"/>
        <w:rPr>
          <w:b/>
          <w:bCs/>
          <w:iCs/>
          <w:szCs w:val="22"/>
          <w:lang w:val="lt-LT"/>
        </w:rPr>
      </w:pPr>
    </w:p>
    <w:p w14:paraId="30CE8322" w14:textId="77777777" w:rsidR="009C024C" w:rsidRPr="008A7258" w:rsidRDefault="0080638A" w:rsidP="008B7173">
      <w:pPr>
        <w:pStyle w:val="TitleA"/>
        <w:rPr>
          <w:noProof w:val="0"/>
          <w:lang w:val="lt-LT"/>
        </w:rPr>
      </w:pPr>
      <w:r w:rsidRPr="008A7258">
        <w:rPr>
          <w:noProof w:val="0"/>
          <w:lang w:val="lt-LT"/>
        </w:rPr>
        <w:t>PREPARATO CHARAKTERISTIKŲ SANTRAUKA</w:t>
      </w:r>
    </w:p>
    <w:p w14:paraId="7D89775B" w14:textId="77777777" w:rsidR="009C024C" w:rsidRPr="008A7258" w:rsidRDefault="009C024C">
      <w:pPr>
        <w:suppressLineNumbers/>
        <w:tabs>
          <w:tab w:val="left" w:pos="-1440"/>
          <w:tab w:val="left" w:pos="-720"/>
        </w:tabs>
        <w:spacing w:line="240" w:lineRule="auto"/>
        <w:jc w:val="center"/>
        <w:rPr>
          <w:iCs/>
          <w:szCs w:val="22"/>
          <w:lang w:val="lt-LT"/>
        </w:rPr>
      </w:pPr>
    </w:p>
    <w:p w14:paraId="1DB4CD41" w14:textId="77777777" w:rsidR="009C024C" w:rsidRPr="008A7258" w:rsidRDefault="0080638A">
      <w:pPr>
        <w:spacing w:line="240" w:lineRule="auto"/>
        <w:rPr>
          <w:szCs w:val="22"/>
          <w:lang w:val="lt-LT"/>
        </w:rPr>
      </w:pPr>
      <w:r w:rsidRPr="008A7258">
        <w:rPr>
          <w:iCs/>
          <w:szCs w:val="22"/>
          <w:lang w:val="lt-LT"/>
        </w:rPr>
        <w:br w:type="page"/>
      </w:r>
      <w:bookmarkStart w:id="8" w:name="_Hlk191537724"/>
      <w:r w:rsidRPr="008A7258">
        <w:rPr>
          <w:iCs/>
          <w:noProof/>
          <w:szCs w:val="22"/>
          <w:lang w:val="lt-LT"/>
        </w:rPr>
        <w:lastRenderedPageBreak/>
        <w:drawing>
          <wp:inline distT="0" distB="0" distL="0" distR="0" wp14:anchorId="37A5B2DE" wp14:editId="6ACBB42E">
            <wp:extent cx="197485" cy="17272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485" cy="172720"/>
                    </a:xfrm>
                    <a:prstGeom prst="rect">
                      <a:avLst/>
                    </a:prstGeom>
                    <a:noFill/>
                    <a:ln>
                      <a:noFill/>
                    </a:ln>
                  </pic:spPr>
                </pic:pic>
              </a:graphicData>
            </a:graphic>
          </wp:inline>
        </w:drawing>
      </w:r>
      <w:r w:rsidRPr="008A7258">
        <w:rPr>
          <w:iCs/>
          <w:szCs w:val="22"/>
          <w:lang w:val="lt-LT"/>
        </w:rPr>
        <w:t>Vykdoma papildoma šio vaistinio preparato stebėsena. Tai padės grei</w:t>
      </w:r>
      <w:r w:rsidRPr="008A7258">
        <w:rPr>
          <w:szCs w:val="22"/>
          <w:lang w:val="lt-LT"/>
        </w:rPr>
        <w:t>t</w:t>
      </w:r>
      <w:r w:rsidRPr="008A7258">
        <w:rPr>
          <w:iCs/>
          <w:szCs w:val="22"/>
          <w:lang w:val="lt-LT"/>
        </w:rPr>
        <w:t>ai nustatyti naują saugumo informaciją. Sveikatos priežiūros specialistai turi pranešti apie b</w:t>
      </w:r>
      <w:r w:rsidRPr="008A7258">
        <w:rPr>
          <w:szCs w:val="22"/>
          <w:lang w:val="lt-LT"/>
        </w:rPr>
        <w:t>e</w:t>
      </w:r>
      <w:r w:rsidRPr="008A7258">
        <w:rPr>
          <w:iCs/>
          <w:szCs w:val="22"/>
          <w:lang w:val="lt-LT"/>
        </w:rPr>
        <w:t>t kokias įtariamas</w:t>
      </w:r>
      <w:r w:rsidRPr="008A7258">
        <w:rPr>
          <w:szCs w:val="22"/>
          <w:lang w:val="lt-LT"/>
        </w:rPr>
        <w:t xml:space="preserve"> </w:t>
      </w:r>
      <w:r w:rsidRPr="008A7258">
        <w:rPr>
          <w:iCs/>
          <w:szCs w:val="22"/>
          <w:lang w:val="lt-LT"/>
        </w:rPr>
        <w:t>nepageidaujamas re</w:t>
      </w:r>
      <w:r w:rsidRPr="008A7258">
        <w:rPr>
          <w:szCs w:val="22"/>
          <w:lang w:val="lt-LT"/>
        </w:rPr>
        <w:t>akcijas. Apie tai, kaip pranešti apie nepageidaujamas reakcijas, žr. 4.8 skyriuje.</w:t>
      </w:r>
    </w:p>
    <w:p w14:paraId="3C32FF5F" w14:textId="77777777" w:rsidR="009C024C" w:rsidRPr="008A7258" w:rsidRDefault="009C024C">
      <w:pPr>
        <w:spacing w:line="240" w:lineRule="auto"/>
        <w:rPr>
          <w:szCs w:val="22"/>
          <w:lang w:val="lt-LT"/>
        </w:rPr>
      </w:pPr>
    </w:p>
    <w:p w14:paraId="0B7BA14D" w14:textId="77777777" w:rsidR="009C024C" w:rsidRPr="008A7258" w:rsidRDefault="009C024C">
      <w:pPr>
        <w:spacing w:line="240" w:lineRule="auto"/>
        <w:rPr>
          <w:szCs w:val="22"/>
          <w:lang w:val="lt-LT"/>
        </w:rPr>
      </w:pPr>
    </w:p>
    <w:p w14:paraId="20E7CCE2" w14:textId="77777777" w:rsidR="009C024C" w:rsidRPr="008A7258" w:rsidRDefault="0080638A">
      <w:pPr>
        <w:keepNext/>
        <w:numPr>
          <w:ilvl w:val="0"/>
          <w:numId w:val="38"/>
        </w:numPr>
        <w:suppressAutoHyphens/>
        <w:spacing w:line="240" w:lineRule="auto"/>
        <w:rPr>
          <w:szCs w:val="22"/>
          <w:lang w:val="lt-LT"/>
        </w:rPr>
      </w:pPr>
      <w:r w:rsidRPr="008A7258">
        <w:rPr>
          <w:b/>
          <w:szCs w:val="22"/>
          <w:lang w:val="lt-LT"/>
        </w:rPr>
        <w:t>VAISTINIO PREPARATO PAVADINIMAS</w:t>
      </w:r>
    </w:p>
    <w:p w14:paraId="77ABBFA2" w14:textId="77777777" w:rsidR="009C024C" w:rsidRPr="008A7258" w:rsidRDefault="009C024C">
      <w:pPr>
        <w:keepNext/>
        <w:spacing w:line="240" w:lineRule="auto"/>
        <w:rPr>
          <w:iCs/>
          <w:szCs w:val="22"/>
          <w:lang w:val="lt-LT"/>
        </w:rPr>
      </w:pPr>
    </w:p>
    <w:p w14:paraId="12E39946" w14:textId="77777777" w:rsidR="009C024C" w:rsidRPr="008A7258" w:rsidRDefault="0080638A">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2,5 mg injekcinis tirpalas užpildytame švirkštiklyje</w:t>
      </w:r>
    </w:p>
    <w:p w14:paraId="407BC9CD" w14:textId="77777777" w:rsidR="009C024C" w:rsidRPr="008A7258" w:rsidRDefault="0080638A">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5 mg injekcinis tirpalas užpildytame švirkštiklyje</w:t>
      </w:r>
    </w:p>
    <w:p w14:paraId="67F9A03A" w14:textId="77777777" w:rsidR="009C024C" w:rsidRPr="008A7258" w:rsidRDefault="0080638A">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7,5 mg injekcinis tirpalas užpildytame švirkštiklyje</w:t>
      </w:r>
    </w:p>
    <w:p w14:paraId="6E84BA58" w14:textId="77777777" w:rsidR="009C024C" w:rsidRPr="008A7258" w:rsidRDefault="0080638A">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10 mg injekcinis tirpalas užpildytame švirkštiklyje </w:t>
      </w:r>
    </w:p>
    <w:p w14:paraId="74EDA3AC" w14:textId="77777777" w:rsidR="009C024C" w:rsidRPr="008A7258" w:rsidRDefault="0080638A">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12,5 mg injekcinis tirpalas užpildytame švirkštiklyje</w:t>
      </w:r>
    </w:p>
    <w:p w14:paraId="5BACF84A" w14:textId="77777777" w:rsidR="009C024C" w:rsidRPr="008A7258" w:rsidRDefault="0080638A">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15 mg injekcinis tirpalas užpildytame švirkštiklyje</w:t>
      </w:r>
    </w:p>
    <w:p w14:paraId="79090412" w14:textId="4F35190B" w:rsidR="00944CC8" w:rsidRPr="008A7258" w:rsidRDefault="00944CC8" w:rsidP="00944CC8">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2,5 mg injekcinis tirpalas flakone</w:t>
      </w:r>
    </w:p>
    <w:p w14:paraId="69EE0FD0" w14:textId="33F8AA65" w:rsidR="00944CC8" w:rsidRPr="008A7258" w:rsidRDefault="00944CC8" w:rsidP="00944CC8">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5 mg injekcinis tirpalas flakone</w:t>
      </w:r>
    </w:p>
    <w:p w14:paraId="6CE18057" w14:textId="715CE303" w:rsidR="00944CC8" w:rsidRPr="008A7258" w:rsidRDefault="00944CC8" w:rsidP="00944CC8">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7,5 mg injekcinis tirpalas flakone</w:t>
      </w:r>
    </w:p>
    <w:p w14:paraId="22058B62" w14:textId="66B13365" w:rsidR="00944CC8" w:rsidRPr="008A7258" w:rsidRDefault="00944CC8" w:rsidP="00944CC8">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10 mg injekcinis tirpalas flakone</w:t>
      </w:r>
    </w:p>
    <w:p w14:paraId="49C0F928" w14:textId="7EDEEB98" w:rsidR="00944CC8" w:rsidRPr="008A7258" w:rsidRDefault="00944CC8" w:rsidP="00944CC8">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12,5 mg injekcinis tirpalas flakone</w:t>
      </w:r>
    </w:p>
    <w:p w14:paraId="0B23431C" w14:textId="72F23EA2" w:rsidR="00944CC8" w:rsidRPr="008A7258" w:rsidRDefault="00944CC8" w:rsidP="00944CC8">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15 mg injekcinis tirpalas flakone</w:t>
      </w:r>
    </w:p>
    <w:p w14:paraId="342143D8" w14:textId="603F1E05" w:rsidR="003F3CE7" w:rsidRPr="008A7258" w:rsidRDefault="003F3CE7" w:rsidP="003F3CE7">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2,5 mg/dozėje KwikPen injekcinis tirpalas užpildytame švirkštiklyje</w:t>
      </w:r>
    </w:p>
    <w:p w14:paraId="7B347F58" w14:textId="1B62D633" w:rsidR="003F3CE7" w:rsidRPr="008A7258" w:rsidRDefault="003F3CE7" w:rsidP="003F3CE7">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5 mg/dozėje KwikPen injekcinis tirpalas užpildytame švirkštiklyje</w:t>
      </w:r>
    </w:p>
    <w:p w14:paraId="280656EB" w14:textId="715F017C" w:rsidR="003F3CE7" w:rsidRPr="008A7258" w:rsidRDefault="003F3CE7" w:rsidP="003F3CE7">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7,5 mg/dozėje KwikPen injekcinis tirpalas užpildytame švirkštiklyje</w:t>
      </w:r>
    </w:p>
    <w:p w14:paraId="16414A45" w14:textId="6EFEE2C7" w:rsidR="003F3CE7" w:rsidRPr="008A7258" w:rsidRDefault="003F3CE7" w:rsidP="003F3CE7">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10 mg/dozėje KwikPen injekcinis tirpalas užpildytame švirkštiklyje </w:t>
      </w:r>
    </w:p>
    <w:p w14:paraId="61CAE4D3" w14:textId="1BB2A5DD" w:rsidR="003F3CE7" w:rsidRPr="008A7258" w:rsidRDefault="003F3CE7" w:rsidP="003F3CE7">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12,5 mg/dozėje KwikPen injekcinis tirpalas užpildytame švirkštiklyje</w:t>
      </w:r>
    </w:p>
    <w:p w14:paraId="3FB94F7D" w14:textId="5A5E4121" w:rsidR="003F3CE7" w:rsidRPr="008A7258" w:rsidRDefault="003F3CE7" w:rsidP="003F3CE7">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15 mg/dozėje KwikPen injekcinis tirpalas užpildytame švirkštiklyje</w:t>
      </w:r>
    </w:p>
    <w:p w14:paraId="15BE2400" w14:textId="77777777" w:rsidR="009C024C" w:rsidRPr="008A7258" w:rsidRDefault="009C024C">
      <w:pPr>
        <w:pStyle w:val="Default"/>
        <w:rPr>
          <w:color w:val="auto"/>
          <w:sz w:val="22"/>
          <w:szCs w:val="22"/>
          <w:lang w:val="lt-LT"/>
        </w:rPr>
      </w:pPr>
    </w:p>
    <w:p w14:paraId="3A77C3CE" w14:textId="77777777" w:rsidR="009C024C" w:rsidRPr="008A7258" w:rsidRDefault="009C024C">
      <w:pPr>
        <w:pStyle w:val="Default"/>
        <w:rPr>
          <w:color w:val="auto"/>
          <w:sz w:val="22"/>
          <w:szCs w:val="22"/>
          <w:lang w:val="lt-LT"/>
        </w:rPr>
      </w:pPr>
    </w:p>
    <w:p w14:paraId="1F9F8B55" w14:textId="77777777" w:rsidR="009C024C" w:rsidRPr="008A7258" w:rsidRDefault="0080638A">
      <w:pPr>
        <w:pStyle w:val="Default"/>
        <w:tabs>
          <w:tab w:val="left" w:pos="567"/>
        </w:tabs>
        <w:rPr>
          <w:color w:val="auto"/>
          <w:sz w:val="22"/>
          <w:szCs w:val="22"/>
          <w:lang w:val="lt-LT"/>
        </w:rPr>
      </w:pPr>
      <w:r w:rsidRPr="008A7258">
        <w:rPr>
          <w:b/>
          <w:bCs/>
          <w:color w:val="auto"/>
          <w:sz w:val="22"/>
          <w:szCs w:val="22"/>
          <w:lang w:val="lt-LT"/>
        </w:rPr>
        <w:t>2.</w:t>
      </w:r>
      <w:r w:rsidRPr="008A7258">
        <w:rPr>
          <w:b/>
          <w:bCs/>
          <w:color w:val="auto"/>
          <w:sz w:val="22"/>
          <w:szCs w:val="22"/>
          <w:lang w:val="lt-LT"/>
        </w:rPr>
        <w:tab/>
      </w:r>
      <w:r w:rsidRPr="008A7258">
        <w:rPr>
          <w:b/>
          <w:sz w:val="22"/>
          <w:szCs w:val="22"/>
          <w:lang w:val="lt-LT"/>
        </w:rPr>
        <w:t>KOKYBINĖ IR KIEKYBINĖ SUDĖTIS</w:t>
      </w:r>
    </w:p>
    <w:p w14:paraId="46B0F905" w14:textId="77777777" w:rsidR="009C024C" w:rsidRPr="008A7258" w:rsidRDefault="009C024C">
      <w:pPr>
        <w:spacing w:line="240" w:lineRule="auto"/>
        <w:rPr>
          <w:szCs w:val="22"/>
          <w:lang w:val="lt-LT"/>
        </w:rPr>
      </w:pPr>
    </w:p>
    <w:p w14:paraId="701A8DBE" w14:textId="6A0CED2A" w:rsidR="00944CC8" w:rsidRPr="008A7258" w:rsidRDefault="00944CC8">
      <w:pPr>
        <w:spacing w:line="240" w:lineRule="auto"/>
        <w:rPr>
          <w:szCs w:val="22"/>
          <w:u w:val="single"/>
          <w:lang w:val="lt-LT"/>
        </w:rPr>
      </w:pPr>
      <w:r w:rsidRPr="008A7258">
        <w:rPr>
          <w:szCs w:val="22"/>
          <w:u w:val="single"/>
          <w:lang w:val="lt-LT"/>
        </w:rPr>
        <w:t>Užpildytas švirkštiklis</w:t>
      </w:r>
      <w:r w:rsidR="006B25CE" w:rsidRPr="008A7258">
        <w:rPr>
          <w:szCs w:val="22"/>
          <w:u w:val="single"/>
          <w:lang w:val="lt-LT"/>
        </w:rPr>
        <w:t xml:space="preserve">, </w:t>
      </w:r>
      <w:proofErr w:type="spellStart"/>
      <w:r w:rsidR="006B25CE" w:rsidRPr="008A7258">
        <w:rPr>
          <w:szCs w:val="22"/>
          <w:u w:val="single"/>
          <w:lang w:val="lt-LT"/>
        </w:rPr>
        <w:t>vienadozis</w:t>
      </w:r>
      <w:proofErr w:type="spellEnd"/>
    </w:p>
    <w:p w14:paraId="1F9A8E7A" w14:textId="77777777" w:rsidR="00944CC8" w:rsidRPr="008A7258" w:rsidRDefault="00944CC8">
      <w:pPr>
        <w:spacing w:line="240" w:lineRule="auto"/>
        <w:rPr>
          <w:szCs w:val="22"/>
          <w:u w:val="single"/>
          <w:lang w:val="lt-LT"/>
        </w:rPr>
      </w:pPr>
    </w:p>
    <w:p w14:paraId="0E4E170D" w14:textId="7DCE5833" w:rsidR="009C024C" w:rsidRPr="008A7258" w:rsidRDefault="0080638A">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2,5 mg injekcinis tirpalas užpildytame švirkštiklyje</w:t>
      </w:r>
    </w:p>
    <w:p w14:paraId="28166A89" w14:textId="1D1DB2A4" w:rsidR="009C024C" w:rsidRPr="008A7258" w:rsidRDefault="0080638A">
      <w:pPr>
        <w:spacing w:line="240" w:lineRule="auto"/>
        <w:rPr>
          <w:szCs w:val="22"/>
          <w:lang w:val="lt-LT"/>
        </w:rPr>
      </w:pPr>
      <w:r w:rsidRPr="008A7258">
        <w:rPr>
          <w:szCs w:val="22"/>
          <w:lang w:val="lt-LT"/>
        </w:rPr>
        <w:t xml:space="preserve">Kiekviename užpildytame švirkštiklyje 0,5 ml tirpalo yra 2,5 mg </w:t>
      </w:r>
      <w:proofErr w:type="spellStart"/>
      <w:r w:rsidRPr="008A7258">
        <w:rPr>
          <w:szCs w:val="22"/>
          <w:lang w:val="lt-LT"/>
        </w:rPr>
        <w:t>tirzepatido</w:t>
      </w:r>
      <w:proofErr w:type="spellEnd"/>
      <w:r w:rsidR="00097BE2" w:rsidRPr="008A7258">
        <w:rPr>
          <w:szCs w:val="22"/>
          <w:lang w:val="lt-LT"/>
        </w:rPr>
        <w:t xml:space="preserve"> </w:t>
      </w:r>
      <w:r w:rsidR="00097BE2" w:rsidRPr="008A7258">
        <w:rPr>
          <w:color w:val="000000"/>
          <w:szCs w:val="22"/>
          <w:lang w:val="lt-LT"/>
        </w:rPr>
        <w:t>(5 mg/ml)</w:t>
      </w:r>
      <w:r w:rsidRPr="008A7258">
        <w:rPr>
          <w:szCs w:val="22"/>
          <w:lang w:val="lt-LT"/>
        </w:rPr>
        <w:t>.</w:t>
      </w:r>
    </w:p>
    <w:p w14:paraId="7F01DB96" w14:textId="77777777" w:rsidR="009C024C" w:rsidRPr="008A7258" w:rsidRDefault="009C024C">
      <w:pPr>
        <w:spacing w:line="240" w:lineRule="auto"/>
        <w:rPr>
          <w:szCs w:val="22"/>
          <w:lang w:val="lt-LT"/>
        </w:rPr>
      </w:pPr>
    </w:p>
    <w:p w14:paraId="0552172F" w14:textId="77777777" w:rsidR="009C024C" w:rsidRPr="008A7258" w:rsidRDefault="0080638A">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5 mg injekcinis tirpalas užpildytame švirkštiklyje</w:t>
      </w:r>
    </w:p>
    <w:p w14:paraId="53B9E7D2" w14:textId="5FC271EB" w:rsidR="009C024C" w:rsidRPr="008A7258" w:rsidRDefault="0080638A">
      <w:pPr>
        <w:spacing w:line="240" w:lineRule="auto"/>
        <w:rPr>
          <w:szCs w:val="22"/>
          <w:lang w:val="lt-LT"/>
        </w:rPr>
      </w:pPr>
      <w:r w:rsidRPr="008A7258">
        <w:rPr>
          <w:szCs w:val="22"/>
          <w:lang w:val="lt-LT"/>
        </w:rPr>
        <w:t xml:space="preserve">Kiekviename užpildytame švirkštiklyje 0,5 ml tirpalo yra 5 mg </w:t>
      </w:r>
      <w:proofErr w:type="spellStart"/>
      <w:r w:rsidRPr="008A7258">
        <w:rPr>
          <w:szCs w:val="22"/>
          <w:lang w:val="lt-LT"/>
        </w:rPr>
        <w:t>tirzepatido</w:t>
      </w:r>
      <w:proofErr w:type="spellEnd"/>
      <w:r w:rsidR="00097BE2" w:rsidRPr="008A7258">
        <w:rPr>
          <w:szCs w:val="22"/>
          <w:lang w:val="lt-LT"/>
        </w:rPr>
        <w:t xml:space="preserve"> (10 mg/ml)</w:t>
      </w:r>
      <w:r w:rsidRPr="008A7258">
        <w:rPr>
          <w:szCs w:val="22"/>
          <w:lang w:val="lt-LT"/>
        </w:rPr>
        <w:t>.</w:t>
      </w:r>
    </w:p>
    <w:p w14:paraId="1DFF4A78" w14:textId="77777777" w:rsidR="009C024C" w:rsidRPr="008A7258" w:rsidRDefault="009C024C">
      <w:pPr>
        <w:spacing w:line="240" w:lineRule="auto"/>
        <w:rPr>
          <w:szCs w:val="22"/>
          <w:lang w:val="lt-LT"/>
        </w:rPr>
      </w:pPr>
    </w:p>
    <w:p w14:paraId="65D895A3" w14:textId="77777777" w:rsidR="009C024C" w:rsidRPr="008A7258" w:rsidRDefault="0080638A">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7,5 mg injekcinis tirpalas užpildytame švirkštiklyje</w:t>
      </w:r>
    </w:p>
    <w:p w14:paraId="0D2DF957" w14:textId="2A297E59" w:rsidR="009C024C" w:rsidRPr="008A7258" w:rsidRDefault="0080638A">
      <w:pPr>
        <w:spacing w:line="240" w:lineRule="auto"/>
        <w:rPr>
          <w:szCs w:val="22"/>
          <w:lang w:val="lt-LT"/>
        </w:rPr>
      </w:pPr>
      <w:r w:rsidRPr="008A7258">
        <w:rPr>
          <w:szCs w:val="22"/>
          <w:lang w:val="lt-LT"/>
        </w:rPr>
        <w:t xml:space="preserve">Kiekviename užpildytame švirkštiklyje 0,5 ml tirpalo yra 7,5 mg </w:t>
      </w:r>
      <w:proofErr w:type="spellStart"/>
      <w:r w:rsidRPr="008A7258">
        <w:rPr>
          <w:szCs w:val="22"/>
          <w:lang w:val="lt-LT"/>
        </w:rPr>
        <w:t>tirzepatido</w:t>
      </w:r>
      <w:proofErr w:type="spellEnd"/>
      <w:r w:rsidR="00097BE2" w:rsidRPr="008A7258">
        <w:rPr>
          <w:szCs w:val="22"/>
          <w:lang w:val="lt-LT"/>
        </w:rPr>
        <w:t xml:space="preserve"> (15 mg/ml)</w:t>
      </w:r>
      <w:r w:rsidRPr="008A7258">
        <w:rPr>
          <w:szCs w:val="22"/>
          <w:lang w:val="lt-LT"/>
        </w:rPr>
        <w:t>.</w:t>
      </w:r>
    </w:p>
    <w:p w14:paraId="37C33D52" w14:textId="77777777" w:rsidR="009C024C" w:rsidRPr="008A7258" w:rsidRDefault="009C024C">
      <w:pPr>
        <w:spacing w:line="240" w:lineRule="auto"/>
        <w:rPr>
          <w:szCs w:val="22"/>
          <w:lang w:val="lt-LT"/>
        </w:rPr>
      </w:pPr>
    </w:p>
    <w:p w14:paraId="58144DE7" w14:textId="77777777" w:rsidR="009C024C" w:rsidRPr="008A7258" w:rsidRDefault="0080638A">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10 mg injekcinis tirpalas užpildytame švirkštiklyje</w:t>
      </w:r>
    </w:p>
    <w:p w14:paraId="1E239C6D" w14:textId="7FC2166D" w:rsidR="009C024C" w:rsidRPr="008A7258" w:rsidRDefault="0080638A">
      <w:pPr>
        <w:spacing w:line="240" w:lineRule="auto"/>
        <w:rPr>
          <w:szCs w:val="22"/>
          <w:lang w:val="lt-LT"/>
        </w:rPr>
      </w:pPr>
      <w:r w:rsidRPr="008A7258">
        <w:rPr>
          <w:szCs w:val="22"/>
          <w:lang w:val="lt-LT"/>
        </w:rPr>
        <w:t xml:space="preserve">Kiekviename užpildytame švirkštiklyje 0,5 ml tirpalo yra 10 mg </w:t>
      </w:r>
      <w:proofErr w:type="spellStart"/>
      <w:r w:rsidRPr="008A7258">
        <w:rPr>
          <w:szCs w:val="22"/>
          <w:lang w:val="lt-LT"/>
        </w:rPr>
        <w:t>tirzepatido</w:t>
      </w:r>
      <w:proofErr w:type="spellEnd"/>
      <w:r w:rsidR="00097BE2" w:rsidRPr="008A7258">
        <w:rPr>
          <w:szCs w:val="22"/>
          <w:lang w:val="lt-LT"/>
        </w:rPr>
        <w:t xml:space="preserve"> (20 mg/ml)</w:t>
      </w:r>
      <w:r w:rsidRPr="008A7258">
        <w:rPr>
          <w:szCs w:val="22"/>
          <w:lang w:val="lt-LT"/>
        </w:rPr>
        <w:t>.</w:t>
      </w:r>
    </w:p>
    <w:p w14:paraId="5734D631" w14:textId="77777777" w:rsidR="009C024C" w:rsidRPr="008A7258" w:rsidRDefault="009C024C">
      <w:pPr>
        <w:spacing w:line="240" w:lineRule="auto"/>
        <w:rPr>
          <w:szCs w:val="22"/>
          <w:lang w:val="lt-LT"/>
        </w:rPr>
      </w:pPr>
    </w:p>
    <w:p w14:paraId="2109F26A" w14:textId="77777777" w:rsidR="009C024C" w:rsidRPr="008A7258" w:rsidRDefault="0080638A">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12,5 mg injekcinis tirpalas užpildytame švirkštiklyje</w:t>
      </w:r>
    </w:p>
    <w:p w14:paraId="0C171699" w14:textId="69C50D92" w:rsidR="009C024C" w:rsidRPr="008A7258" w:rsidRDefault="0080638A">
      <w:pPr>
        <w:spacing w:line="240" w:lineRule="auto"/>
        <w:rPr>
          <w:szCs w:val="22"/>
          <w:lang w:val="lt-LT"/>
        </w:rPr>
      </w:pPr>
      <w:r w:rsidRPr="008A7258">
        <w:rPr>
          <w:szCs w:val="22"/>
          <w:lang w:val="lt-LT"/>
        </w:rPr>
        <w:t xml:space="preserve">Kiekviename užpildytame švirkštiklyje 0,5 ml tirpalo yra 12,5 mg </w:t>
      </w:r>
      <w:proofErr w:type="spellStart"/>
      <w:r w:rsidRPr="008A7258">
        <w:rPr>
          <w:szCs w:val="22"/>
          <w:lang w:val="lt-LT"/>
        </w:rPr>
        <w:t>tirzepatido</w:t>
      </w:r>
      <w:proofErr w:type="spellEnd"/>
      <w:r w:rsidR="00097BE2" w:rsidRPr="008A7258">
        <w:rPr>
          <w:szCs w:val="22"/>
          <w:lang w:val="lt-LT"/>
        </w:rPr>
        <w:t xml:space="preserve"> (25 mg/ml)</w:t>
      </w:r>
      <w:r w:rsidRPr="008A7258">
        <w:rPr>
          <w:szCs w:val="22"/>
          <w:lang w:val="lt-LT"/>
        </w:rPr>
        <w:t>.</w:t>
      </w:r>
    </w:p>
    <w:p w14:paraId="6CCAA14E" w14:textId="77777777" w:rsidR="009C024C" w:rsidRPr="008A7258" w:rsidRDefault="009C024C">
      <w:pPr>
        <w:spacing w:line="240" w:lineRule="auto"/>
        <w:rPr>
          <w:szCs w:val="22"/>
          <w:lang w:val="lt-LT"/>
        </w:rPr>
      </w:pPr>
    </w:p>
    <w:p w14:paraId="349B103E" w14:textId="77777777" w:rsidR="009C024C" w:rsidRPr="008A7258" w:rsidRDefault="0080638A">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15 mg injekcinis tirpalas užpildytame švirkštiklyje</w:t>
      </w:r>
    </w:p>
    <w:p w14:paraId="72B474F9" w14:textId="51D57C05" w:rsidR="009C024C" w:rsidRPr="008A7258" w:rsidRDefault="0080638A">
      <w:pPr>
        <w:spacing w:line="240" w:lineRule="auto"/>
        <w:rPr>
          <w:szCs w:val="22"/>
          <w:lang w:val="lt-LT"/>
        </w:rPr>
      </w:pPr>
      <w:r w:rsidRPr="008A7258">
        <w:rPr>
          <w:szCs w:val="22"/>
          <w:lang w:val="lt-LT"/>
        </w:rPr>
        <w:t xml:space="preserve">Kiekviename užpildytame švirkštiklyje 0,5 ml tirpalo yra 15 mg </w:t>
      </w:r>
      <w:proofErr w:type="spellStart"/>
      <w:r w:rsidRPr="008A7258">
        <w:rPr>
          <w:szCs w:val="22"/>
          <w:lang w:val="lt-LT"/>
        </w:rPr>
        <w:t>tirzepatido</w:t>
      </w:r>
      <w:proofErr w:type="spellEnd"/>
      <w:r w:rsidR="00097BE2" w:rsidRPr="008A7258">
        <w:rPr>
          <w:szCs w:val="22"/>
          <w:lang w:val="lt-LT"/>
        </w:rPr>
        <w:t xml:space="preserve"> (30 mg/ml)</w:t>
      </w:r>
      <w:r w:rsidRPr="008A7258">
        <w:rPr>
          <w:szCs w:val="22"/>
          <w:lang w:val="lt-LT"/>
        </w:rPr>
        <w:t>.</w:t>
      </w:r>
    </w:p>
    <w:p w14:paraId="0FF87004" w14:textId="77777777" w:rsidR="009C024C" w:rsidRPr="008A7258" w:rsidRDefault="009C024C">
      <w:pPr>
        <w:spacing w:line="240" w:lineRule="auto"/>
        <w:rPr>
          <w:szCs w:val="22"/>
          <w:lang w:val="lt-LT"/>
        </w:rPr>
      </w:pPr>
    </w:p>
    <w:p w14:paraId="490DC9EF" w14:textId="326078B2" w:rsidR="00944CC8" w:rsidRPr="008A7258" w:rsidRDefault="00944CC8" w:rsidP="00944CC8">
      <w:pPr>
        <w:spacing w:line="240" w:lineRule="auto"/>
        <w:rPr>
          <w:szCs w:val="22"/>
          <w:u w:val="single"/>
          <w:lang w:val="lt-LT"/>
        </w:rPr>
      </w:pPr>
      <w:r w:rsidRPr="008A7258">
        <w:rPr>
          <w:szCs w:val="22"/>
          <w:u w:val="single"/>
          <w:lang w:val="lt-LT"/>
        </w:rPr>
        <w:t>Flakonas</w:t>
      </w:r>
      <w:r w:rsidR="006B25CE" w:rsidRPr="008A7258">
        <w:rPr>
          <w:szCs w:val="22"/>
          <w:u w:val="single"/>
          <w:lang w:val="lt-LT"/>
        </w:rPr>
        <w:t xml:space="preserve">, </w:t>
      </w:r>
      <w:proofErr w:type="spellStart"/>
      <w:r w:rsidR="006B25CE" w:rsidRPr="008A7258">
        <w:rPr>
          <w:szCs w:val="22"/>
          <w:u w:val="single"/>
          <w:lang w:val="lt-LT"/>
        </w:rPr>
        <w:t>vienadozis</w:t>
      </w:r>
      <w:proofErr w:type="spellEnd"/>
    </w:p>
    <w:p w14:paraId="3108C1F2" w14:textId="77777777" w:rsidR="00944CC8" w:rsidRPr="008A7258" w:rsidRDefault="00944CC8" w:rsidP="00944CC8">
      <w:pPr>
        <w:spacing w:line="240" w:lineRule="auto"/>
        <w:rPr>
          <w:szCs w:val="22"/>
          <w:u w:val="single"/>
          <w:lang w:val="lt-LT"/>
        </w:rPr>
      </w:pPr>
    </w:p>
    <w:p w14:paraId="38053EE0" w14:textId="7A2F8B86" w:rsidR="00944CC8" w:rsidRPr="008A7258" w:rsidRDefault="00944CC8" w:rsidP="00944CC8">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2,5 mg injekcinis tirpalas flakone</w:t>
      </w:r>
    </w:p>
    <w:p w14:paraId="7A6FEB64" w14:textId="5D649C7C" w:rsidR="00944CC8" w:rsidRPr="008A7258" w:rsidRDefault="00944CC8" w:rsidP="00944CC8">
      <w:pPr>
        <w:spacing w:line="240" w:lineRule="auto"/>
        <w:rPr>
          <w:szCs w:val="22"/>
          <w:lang w:val="lt-LT"/>
        </w:rPr>
      </w:pPr>
      <w:r w:rsidRPr="008A7258">
        <w:rPr>
          <w:szCs w:val="22"/>
          <w:lang w:val="lt-LT"/>
        </w:rPr>
        <w:t xml:space="preserve">Kiekviename flakone 0,5 ml tirpalo yra 2,5 mg </w:t>
      </w:r>
      <w:proofErr w:type="spellStart"/>
      <w:r w:rsidRPr="008A7258">
        <w:rPr>
          <w:szCs w:val="22"/>
          <w:lang w:val="lt-LT"/>
        </w:rPr>
        <w:t>tirzepatido</w:t>
      </w:r>
      <w:proofErr w:type="spellEnd"/>
      <w:r w:rsidR="006B25CE" w:rsidRPr="008A7258">
        <w:rPr>
          <w:szCs w:val="22"/>
          <w:lang w:val="lt-LT"/>
        </w:rPr>
        <w:t xml:space="preserve"> (5 mg/ml)</w:t>
      </w:r>
      <w:r w:rsidRPr="008A7258">
        <w:rPr>
          <w:szCs w:val="22"/>
          <w:lang w:val="lt-LT"/>
        </w:rPr>
        <w:t>.</w:t>
      </w:r>
    </w:p>
    <w:p w14:paraId="32A66486" w14:textId="77777777" w:rsidR="00944CC8" w:rsidRPr="008A7258" w:rsidRDefault="00944CC8" w:rsidP="00944CC8">
      <w:pPr>
        <w:spacing w:line="240" w:lineRule="auto"/>
        <w:rPr>
          <w:szCs w:val="22"/>
          <w:lang w:val="lt-LT"/>
        </w:rPr>
      </w:pPr>
    </w:p>
    <w:p w14:paraId="346B32A3" w14:textId="1998386D" w:rsidR="00944CC8" w:rsidRPr="008A7258" w:rsidRDefault="00944CC8" w:rsidP="00944CC8">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5 mg injekcinis tirpalas flakone</w:t>
      </w:r>
    </w:p>
    <w:p w14:paraId="1613477B" w14:textId="71A574A5" w:rsidR="00944CC8" w:rsidRPr="008A7258" w:rsidRDefault="00944CC8" w:rsidP="00944CC8">
      <w:pPr>
        <w:spacing w:line="240" w:lineRule="auto"/>
        <w:rPr>
          <w:szCs w:val="22"/>
          <w:lang w:val="lt-LT"/>
        </w:rPr>
      </w:pPr>
      <w:r w:rsidRPr="008A7258">
        <w:rPr>
          <w:szCs w:val="22"/>
          <w:lang w:val="lt-LT"/>
        </w:rPr>
        <w:t xml:space="preserve">Kiekviename flakone 0,5 ml tirpalo yra 5 mg </w:t>
      </w:r>
      <w:proofErr w:type="spellStart"/>
      <w:r w:rsidRPr="008A7258">
        <w:rPr>
          <w:szCs w:val="22"/>
          <w:lang w:val="lt-LT"/>
        </w:rPr>
        <w:t>tirzepatido</w:t>
      </w:r>
      <w:proofErr w:type="spellEnd"/>
      <w:r w:rsidR="006B25CE" w:rsidRPr="008A7258">
        <w:rPr>
          <w:szCs w:val="22"/>
          <w:lang w:val="lt-LT"/>
        </w:rPr>
        <w:t xml:space="preserve"> (</w:t>
      </w:r>
      <w:r w:rsidR="007107E0" w:rsidRPr="008A7258">
        <w:rPr>
          <w:szCs w:val="22"/>
          <w:lang w:val="lt-LT"/>
        </w:rPr>
        <w:t>10</w:t>
      </w:r>
      <w:r w:rsidR="006B25CE" w:rsidRPr="008A7258">
        <w:rPr>
          <w:szCs w:val="22"/>
          <w:lang w:val="lt-LT"/>
        </w:rPr>
        <w:t> mg/ml)</w:t>
      </w:r>
      <w:r w:rsidRPr="008A7258">
        <w:rPr>
          <w:szCs w:val="22"/>
          <w:lang w:val="lt-LT"/>
        </w:rPr>
        <w:t>.</w:t>
      </w:r>
    </w:p>
    <w:p w14:paraId="7CAA0535" w14:textId="77777777" w:rsidR="00944CC8" w:rsidRPr="008A7258" w:rsidRDefault="00944CC8" w:rsidP="00944CC8">
      <w:pPr>
        <w:spacing w:line="240" w:lineRule="auto"/>
        <w:rPr>
          <w:szCs w:val="22"/>
          <w:lang w:val="lt-LT"/>
        </w:rPr>
      </w:pPr>
    </w:p>
    <w:p w14:paraId="2196C60E" w14:textId="482EB326" w:rsidR="00944CC8" w:rsidRPr="008A7258" w:rsidRDefault="00944CC8" w:rsidP="00944CC8">
      <w:pPr>
        <w:spacing w:line="240" w:lineRule="auto"/>
        <w:rPr>
          <w:i/>
          <w:iCs/>
          <w:szCs w:val="22"/>
          <w:lang w:val="lt-LT"/>
        </w:rPr>
      </w:pPr>
      <w:proofErr w:type="spellStart"/>
      <w:r w:rsidRPr="008A7258">
        <w:rPr>
          <w:i/>
          <w:iCs/>
          <w:szCs w:val="22"/>
          <w:lang w:val="lt-LT"/>
        </w:rPr>
        <w:lastRenderedPageBreak/>
        <w:t>Mounjaro</w:t>
      </w:r>
      <w:proofErr w:type="spellEnd"/>
      <w:r w:rsidRPr="008A7258">
        <w:rPr>
          <w:i/>
          <w:iCs/>
          <w:szCs w:val="22"/>
          <w:lang w:val="lt-LT"/>
        </w:rPr>
        <w:t xml:space="preserve"> 7,5 mg injekcinis tirpalas flakone</w:t>
      </w:r>
    </w:p>
    <w:p w14:paraId="0E45565D" w14:textId="7A3FA795" w:rsidR="00944CC8" w:rsidRPr="008A7258" w:rsidRDefault="00944CC8" w:rsidP="00944CC8">
      <w:pPr>
        <w:spacing w:line="240" w:lineRule="auto"/>
        <w:rPr>
          <w:szCs w:val="22"/>
          <w:lang w:val="lt-LT"/>
        </w:rPr>
      </w:pPr>
      <w:r w:rsidRPr="008A7258">
        <w:rPr>
          <w:szCs w:val="22"/>
          <w:lang w:val="lt-LT"/>
        </w:rPr>
        <w:t xml:space="preserve">Kiekviename flakone 0,5 ml tirpalo yra 7,5 mg </w:t>
      </w:r>
      <w:proofErr w:type="spellStart"/>
      <w:r w:rsidRPr="008A7258">
        <w:rPr>
          <w:szCs w:val="22"/>
          <w:lang w:val="lt-LT"/>
        </w:rPr>
        <w:t>tirzepatido</w:t>
      </w:r>
      <w:proofErr w:type="spellEnd"/>
      <w:r w:rsidR="007107E0" w:rsidRPr="008A7258">
        <w:rPr>
          <w:szCs w:val="22"/>
          <w:lang w:val="lt-LT"/>
        </w:rPr>
        <w:t xml:space="preserve"> (15 mg/ml)</w:t>
      </w:r>
      <w:r w:rsidRPr="008A7258">
        <w:rPr>
          <w:szCs w:val="22"/>
          <w:lang w:val="lt-LT"/>
        </w:rPr>
        <w:t>.</w:t>
      </w:r>
    </w:p>
    <w:p w14:paraId="150EE383" w14:textId="77777777" w:rsidR="00944CC8" w:rsidRPr="008A7258" w:rsidRDefault="00944CC8" w:rsidP="00944CC8">
      <w:pPr>
        <w:spacing w:line="240" w:lineRule="auto"/>
        <w:rPr>
          <w:szCs w:val="22"/>
          <w:lang w:val="lt-LT"/>
        </w:rPr>
      </w:pPr>
    </w:p>
    <w:p w14:paraId="773AD521" w14:textId="69E8E2DC" w:rsidR="00944CC8" w:rsidRPr="008A7258" w:rsidRDefault="00944CC8" w:rsidP="00944CC8">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10 mg injekcinis tirpalas flakone</w:t>
      </w:r>
    </w:p>
    <w:p w14:paraId="109E6012" w14:textId="36340F8C" w:rsidR="00944CC8" w:rsidRPr="008A7258" w:rsidRDefault="00944CC8" w:rsidP="00944CC8">
      <w:pPr>
        <w:spacing w:line="240" w:lineRule="auto"/>
        <w:rPr>
          <w:szCs w:val="22"/>
          <w:lang w:val="lt-LT"/>
        </w:rPr>
      </w:pPr>
      <w:r w:rsidRPr="008A7258">
        <w:rPr>
          <w:szCs w:val="22"/>
          <w:lang w:val="lt-LT"/>
        </w:rPr>
        <w:t xml:space="preserve">Kiekviename flakone 0,5 ml tirpalo yra 10 mg </w:t>
      </w:r>
      <w:proofErr w:type="spellStart"/>
      <w:r w:rsidRPr="008A7258">
        <w:rPr>
          <w:szCs w:val="22"/>
          <w:lang w:val="lt-LT"/>
        </w:rPr>
        <w:t>tirzepatido</w:t>
      </w:r>
      <w:proofErr w:type="spellEnd"/>
      <w:r w:rsidR="007107E0" w:rsidRPr="008A7258">
        <w:rPr>
          <w:szCs w:val="22"/>
          <w:lang w:val="lt-LT"/>
        </w:rPr>
        <w:t xml:space="preserve"> (20 mg/ml)</w:t>
      </w:r>
      <w:r w:rsidRPr="008A7258">
        <w:rPr>
          <w:szCs w:val="22"/>
          <w:lang w:val="lt-LT"/>
        </w:rPr>
        <w:t>.</w:t>
      </w:r>
    </w:p>
    <w:p w14:paraId="26D84857" w14:textId="77777777" w:rsidR="00944CC8" w:rsidRPr="008A7258" w:rsidRDefault="00944CC8" w:rsidP="00944CC8">
      <w:pPr>
        <w:spacing w:line="240" w:lineRule="auto"/>
        <w:rPr>
          <w:szCs w:val="22"/>
          <w:lang w:val="lt-LT"/>
        </w:rPr>
      </w:pPr>
    </w:p>
    <w:p w14:paraId="525BF51D" w14:textId="0F82C1AC" w:rsidR="00944CC8" w:rsidRPr="008A7258" w:rsidRDefault="00944CC8" w:rsidP="00944CC8">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12,5 mg injekcinis tirpalas flakone</w:t>
      </w:r>
    </w:p>
    <w:p w14:paraId="5AA36FF6" w14:textId="2C411AE1" w:rsidR="00944CC8" w:rsidRPr="008A7258" w:rsidRDefault="00944CC8" w:rsidP="00944CC8">
      <w:pPr>
        <w:spacing w:line="240" w:lineRule="auto"/>
        <w:rPr>
          <w:szCs w:val="22"/>
          <w:lang w:val="lt-LT"/>
        </w:rPr>
      </w:pPr>
      <w:r w:rsidRPr="008A7258">
        <w:rPr>
          <w:szCs w:val="22"/>
          <w:lang w:val="lt-LT"/>
        </w:rPr>
        <w:t xml:space="preserve">Kiekviename flakone 0,5 ml tirpalo yra 12,5 mg </w:t>
      </w:r>
      <w:proofErr w:type="spellStart"/>
      <w:r w:rsidRPr="008A7258">
        <w:rPr>
          <w:szCs w:val="22"/>
          <w:lang w:val="lt-LT"/>
        </w:rPr>
        <w:t>tirzepatido</w:t>
      </w:r>
      <w:proofErr w:type="spellEnd"/>
      <w:r w:rsidR="007107E0" w:rsidRPr="008A7258">
        <w:rPr>
          <w:szCs w:val="22"/>
          <w:lang w:val="lt-LT"/>
        </w:rPr>
        <w:t xml:space="preserve"> (25 mg/ml)</w:t>
      </w:r>
      <w:r w:rsidRPr="008A7258">
        <w:rPr>
          <w:szCs w:val="22"/>
          <w:lang w:val="lt-LT"/>
        </w:rPr>
        <w:t>.</w:t>
      </w:r>
    </w:p>
    <w:p w14:paraId="4B0B2867" w14:textId="77777777" w:rsidR="00944CC8" w:rsidRPr="008A7258" w:rsidRDefault="00944CC8" w:rsidP="00944CC8">
      <w:pPr>
        <w:spacing w:line="240" w:lineRule="auto"/>
        <w:rPr>
          <w:szCs w:val="22"/>
          <w:lang w:val="lt-LT"/>
        </w:rPr>
      </w:pPr>
    </w:p>
    <w:p w14:paraId="0619D0D0" w14:textId="3ABF6049" w:rsidR="00944CC8" w:rsidRPr="008A7258" w:rsidRDefault="00944CC8" w:rsidP="00944CC8">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15 mg injekcinis tirpalas flakone</w:t>
      </w:r>
    </w:p>
    <w:p w14:paraId="042F185B" w14:textId="1DE0FE55" w:rsidR="00944CC8" w:rsidRPr="008A7258" w:rsidRDefault="00944CC8" w:rsidP="00944CC8">
      <w:pPr>
        <w:spacing w:line="240" w:lineRule="auto"/>
        <w:rPr>
          <w:szCs w:val="22"/>
          <w:lang w:val="lt-LT"/>
        </w:rPr>
      </w:pPr>
      <w:r w:rsidRPr="008A7258">
        <w:rPr>
          <w:szCs w:val="22"/>
          <w:lang w:val="lt-LT"/>
        </w:rPr>
        <w:t xml:space="preserve">Kiekviename flakone 0,5 ml tirpalo yra 15 mg </w:t>
      </w:r>
      <w:proofErr w:type="spellStart"/>
      <w:r w:rsidRPr="008A7258">
        <w:rPr>
          <w:szCs w:val="22"/>
          <w:lang w:val="lt-LT"/>
        </w:rPr>
        <w:t>tirzepatido</w:t>
      </w:r>
      <w:proofErr w:type="spellEnd"/>
      <w:r w:rsidR="007107E0" w:rsidRPr="008A7258">
        <w:rPr>
          <w:szCs w:val="22"/>
          <w:lang w:val="lt-LT"/>
        </w:rPr>
        <w:t xml:space="preserve"> (30 mg/ml)</w:t>
      </w:r>
      <w:r w:rsidRPr="008A7258">
        <w:rPr>
          <w:szCs w:val="22"/>
          <w:lang w:val="lt-LT"/>
        </w:rPr>
        <w:t>.</w:t>
      </w:r>
    </w:p>
    <w:p w14:paraId="1DC600AD" w14:textId="77777777" w:rsidR="00944CC8" w:rsidRPr="008A7258" w:rsidRDefault="00944CC8" w:rsidP="00944CC8">
      <w:pPr>
        <w:spacing w:line="240" w:lineRule="auto"/>
        <w:rPr>
          <w:szCs w:val="22"/>
          <w:lang w:val="lt-LT"/>
        </w:rPr>
      </w:pPr>
    </w:p>
    <w:p w14:paraId="0F496524" w14:textId="620525FD" w:rsidR="003031B1" w:rsidRPr="008A7258" w:rsidRDefault="003031B1" w:rsidP="003031B1">
      <w:pPr>
        <w:spacing w:line="240" w:lineRule="auto"/>
        <w:rPr>
          <w:szCs w:val="22"/>
          <w:u w:val="single"/>
          <w:lang w:val="lt-LT"/>
        </w:rPr>
      </w:pPr>
      <w:r w:rsidRPr="008A7258">
        <w:rPr>
          <w:szCs w:val="22"/>
          <w:u w:val="single"/>
          <w:lang w:val="lt-LT"/>
        </w:rPr>
        <w:t xml:space="preserve">Užpildytas švirkštiklis (KwikPen), </w:t>
      </w:r>
      <w:proofErr w:type="spellStart"/>
      <w:r w:rsidRPr="008A7258">
        <w:rPr>
          <w:szCs w:val="22"/>
          <w:u w:val="single"/>
          <w:lang w:val="lt-LT"/>
        </w:rPr>
        <w:t>daugiadozis</w:t>
      </w:r>
      <w:proofErr w:type="spellEnd"/>
    </w:p>
    <w:p w14:paraId="0DB9C61C" w14:textId="77777777" w:rsidR="003031B1" w:rsidRPr="008A7258" w:rsidRDefault="003031B1" w:rsidP="003031B1">
      <w:pPr>
        <w:spacing w:line="240" w:lineRule="auto"/>
        <w:rPr>
          <w:szCs w:val="22"/>
          <w:u w:val="single"/>
          <w:lang w:val="lt-LT"/>
        </w:rPr>
      </w:pPr>
    </w:p>
    <w:p w14:paraId="2AF1E435" w14:textId="63A503CD" w:rsidR="003031B1" w:rsidRPr="008A7258" w:rsidRDefault="003031B1" w:rsidP="003031B1">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2,5 mg/dozėje KwikPen injekcinis tirpalas užpildytame švirkštiklyje</w:t>
      </w:r>
    </w:p>
    <w:p w14:paraId="4E6A6744" w14:textId="77777777" w:rsidR="003031B1" w:rsidRPr="008A7258" w:rsidRDefault="003031B1" w:rsidP="003031B1">
      <w:pPr>
        <w:spacing w:line="240" w:lineRule="auto"/>
        <w:rPr>
          <w:szCs w:val="22"/>
          <w:lang w:val="lt-LT"/>
        </w:rPr>
      </w:pPr>
      <w:r w:rsidRPr="008A7258">
        <w:rPr>
          <w:szCs w:val="22"/>
          <w:lang w:val="lt-LT"/>
        </w:rPr>
        <w:t xml:space="preserve">Kiekvienoje dozėje 0,6 ml tirpalo yra 2,5 mg </w:t>
      </w:r>
      <w:proofErr w:type="spellStart"/>
      <w:r w:rsidRPr="008A7258">
        <w:rPr>
          <w:szCs w:val="22"/>
          <w:lang w:val="lt-LT"/>
        </w:rPr>
        <w:t>tirzepatido</w:t>
      </w:r>
      <w:proofErr w:type="spellEnd"/>
      <w:r w:rsidRPr="008A7258">
        <w:rPr>
          <w:szCs w:val="22"/>
          <w:lang w:val="lt-LT"/>
        </w:rPr>
        <w:t xml:space="preserve">. Kiekviename </w:t>
      </w:r>
      <w:proofErr w:type="spellStart"/>
      <w:r w:rsidRPr="008A7258">
        <w:rPr>
          <w:szCs w:val="22"/>
          <w:lang w:val="lt-LT"/>
        </w:rPr>
        <w:t>daugiadoziame</w:t>
      </w:r>
      <w:proofErr w:type="spellEnd"/>
      <w:r w:rsidRPr="008A7258">
        <w:rPr>
          <w:szCs w:val="22"/>
          <w:lang w:val="lt-LT"/>
        </w:rPr>
        <w:t xml:space="preserve"> užpildytame švirkštiklyje 2,4 ml tirpalo yra 10 mg </w:t>
      </w:r>
      <w:proofErr w:type="spellStart"/>
      <w:r w:rsidRPr="008A7258">
        <w:rPr>
          <w:szCs w:val="22"/>
          <w:lang w:val="lt-LT"/>
        </w:rPr>
        <w:t>tirzepatido</w:t>
      </w:r>
      <w:proofErr w:type="spellEnd"/>
      <w:r w:rsidRPr="008A7258">
        <w:rPr>
          <w:szCs w:val="22"/>
          <w:lang w:val="lt-LT"/>
        </w:rPr>
        <w:t xml:space="preserve"> (4,17 mg/ml). Kiekviename švirkštiklyje yra 4 dozės po 2,5 mg.</w:t>
      </w:r>
    </w:p>
    <w:p w14:paraId="7098B20B" w14:textId="77777777" w:rsidR="003031B1" w:rsidRPr="008A7258" w:rsidRDefault="003031B1" w:rsidP="003031B1">
      <w:pPr>
        <w:spacing w:line="240" w:lineRule="auto"/>
        <w:rPr>
          <w:szCs w:val="22"/>
          <w:lang w:val="lt-LT"/>
        </w:rPr>
      </w:pPr>
    </w:p>
    <w:p w14:paraId="57F4BF39" w14:textId="083E082C" w:rsidR="003031B1" w:rsidRPr="008A7258" w:rsidRDefault="003031B1" w:rsidP="003031B1">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5 mg/dozėje KwikPen injekcinis tirpalas užpildytame švirkštiklyje</w:t>
      </w:r>
    </w:p>
    <w:p w14:paraId="6358DA5A" w14:textId="6FD31A4C" w:rsidR="003031B1" w:rsidRPr="008A7258" w:rsidRDefault="003031B1" w:rsidP="003031B1">
      <w:pPr>
        <w:spacing w:line="240" w:lineRule="auto"/>
        <w:rPr>
          <w:szCs w:val="22"/>
          <w:lang w:val="lt-LT"/>
        </w:rPr>
      </w:pPr>
      <w:r w:rsidRPr="008A7258">
        <w:rPr>
          <w:szCs w:val="22"/>
          <w:lang w:val="lt-LT"/>
        </w:rPr>
        <w:t xml:space="preserve">Kiekvienoje dozėje 0,6 ml tirpalo yra 5 mg </w:t>
      </w:r>
      <w:proofErr w:type="spellStart"/>
      <w:r w:rsidRPr="008A7258">
        <w:rPr>
          <w:szCs w:val="22"/>
          <w:lang w:val="lt-LT"/>
        </w:rPr>
        <w:t>tirzepatido</w:t>
      </w:r>
      <w:proofErr w:type="spellEnd"/>
      <w:r w:rsidRPr="008A7258">
        <w:rPr>
          <w:szCs w:val="22"/>
          <w:lang w:val="lt-LT"/>
        </w:rPr>
        <w:t xml:space="preserve">. Kiekviename </w:t>
      </w:r>
      <w:proofErr w:type="spellStart"/>
      <w:r w:rsidRPr="008A7258">
        <w:rPr>
          <w:szCs w:val="22"/>
          <w:lang w:val="lt-LT"/>
        </w:rPr>
        <w:t>daugiadoziame</w:t>
      </w:r>
      <w:proofErr w:type="spellEnd"/>
      <w:r w:rsidRPr="008A7258">
        <w:rPr>
          <w:szCs w:val="22"/>
          <w:lang w:val="lt-LT"/>
        </w:rPr>
        <w:t xml:space="preserve"> užpildytame švirkštiklyje 2,4 ml tirpalo yra 20 mg </w:t>
      </w:r>
      <w:proofErr w:type="spellStart"/>
      <w:r w:rsidRPr="008A7258">
        <w:rPr>
          <w:szCs w:val="22"/>
          <w:lang w:val="lt-LT"/>
        </w:rPr>
        <w:t>tirzepatido</w:t>
      </w:r>
      <w:proofErr w:type="spellEnd"/>
      <w:r w:rsidRPr="008A7258">
        <w:rPr>
          <w:szCs w:val="22"/>
          <w:lang w:val="lt-LT"/>
        </w:rPr>
        <w:t xml:space="preserve"> (8,33 mg/ml). Kiekviename švirkštiklyje yra 4 dozės po 5 mg.</w:t>
      </w:r>
    </w:p>
    <w:p w14:paraId="5ACA577C" w14:textId="77777777" w:rsidR="003031B1" w:rsidRPr="008A7258" w:rsidRDefault="003031B1" w:rsidP="003031B1">
      <w:pPr>
        <w:spacing w:line="240" w:lineRule="auto"/>
        <w:rPr>
          <w:szCs w:val="22"/>
          <w:lang w:val="lt-LT"/>
        </w:rPr>
      </w:pPr>
    </w:p>
    <w:p w14:paraId="43C8C93B" w14:textId="44C3EB95" w:rsidR="003031B1" w:rsidRPr="008A7258" w:rsidRDefault="003031B1" w:rsidP="003031B1">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7,5 mg/dozėje KwikPen injekcinis tirpalas užpildytame švirkštiklyje</w:t>
      </w:r>
    </w:p>
    <w:p w14:paraId="08DCAB43" w14:textId="7691F652" w:rsidR="003031B1" w:rsidRPr="008A7258" w:rsidRDefault="003031B1" w:rsidP="003031B1">
      <w:pPr>
        <w:spacing w:line="240" w:lineRule="auto"/>
        <w:rPr>
          <w:szCs w:val="22"/>
          <w:lang w:val="lt-LT"/>
        </w:rPr>
      </w:pPr>
      <w:r w:rsidRPr="008A7258">
        <w:rPr>
          <w:szCs w:val="22"/>
          <w:lang w:val="lt-LT"/>
        </w:rPr>
        <w:t xml:space="preserve">Kiekvienoje dozėje 0,6 ml tirpalo yra 7,5 mg </w:t>
      </w:r>
      <w:proofErr w:type="spellStart"/>
      <w:r w:rsidRPr="008A7258">
        <w:rPr>
          <w:szCs w:val="22"/>
          <w:lang w:val="lt-LT"/>
        </w:rPr>
        <w:t>tirzepatido</w:t>
      </w:r>
      <w:proofErr w:type="spellEnd"/>
      <w:r w:rsidRPr="008A7258">
        <w:rPr>
          <w:szCs w:val="22"/>
          <w:lang w:val="lt-LT"/>
        </w:rPr>
        <w:t xml:space="preserve">. Kiekviename </w:t>
      </w:r>
      <w:proofErr w:type="spellStart"/>
      <w:r w:rsidRPr="008A7258">
        <w:rPr>
          <w:szCs w:val="22"/>
          <w:lang w:val="lt-LT"/>
        </w:rPr>
        <w:t>daugiadoziame</w:t>
      </w:r>
      <w:proofErr w:type="spellEnd"/>
      <w:r w:rsidRPr="008A7258">
        <w:rPr>
          <w:szCs w:val="22"/>
          <w:lang w:val="lt-LT"/>
        </w:rPr>
        <w:t xml:space="preserve"> užpildytame švirkštiklyje 2,4 ml tirpalo yra 30 mg </w:t>
      </w:r>
      <w:proofErr w:type="spellStart"/>
      <w:r w:rsidRPr="008A7258">
        <w:rPr>
          <w:szCs w:val="22"/>
          <w:lang w:val="lt-LT"/>
        </w:rPr>
        <w:t>tirzepatido</w:t>
      </w:r>
      <w:proofErr w:type="spellEnd"/>
      <w:r w:rsidRPr="008A7258">
        <w:rPr>
          <w:szCs w:val="22"/>
          <w:lang w:val="lt-LT"/>
        </w:rPr>
        <w:t xml:space="preserve"> (12,5 mg/ml). Kiekviename švirkštiklyje yra 4 dozės po 7,5 mg.</w:t>
      </w:r>
    </w:p>
    <w:p w14:paraId="228B5C43" w14:textId="77777777" w:rsidR="003031B1" w:rsidRPr="008A7258" w:rsidRDefault="003031B1" w:rsidP="003031B1">
      <w:pPr>
        <w:spacing w:line="240" w:lineRule="auto"/>
        <w:rPr>
          <w:szCs w:val="22"/>
          <w:lang w:val="lt-LT"/>
        </w:rPr>
      </w:pPr>
    </w:p>
    <w:p w14:paraId="4721C46D" w14:textId="56DA1FA3" w:rsidR="00C61370" w:rsidRPr="008A7258" w:rsidRDefault="00C61370" w:rsidP="00C61370">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10 mg/dozėje KwikPen injekcinis tirpalas užpildytame švirkštiklyje</w:t>
      </w:r>
    </w:p>
    <w:p w14:paraId="7579696E" w14:textId="30D8C815" w:rsidR="00C61370" w:rsidRPr="008A7258" w:rsidRDefault="00C61370" w:rsidP="00C61370">
      <w:pPr>
        <w:spacing w:line="240" w:lineRule="auto"/>
        <w:rPr>
          <w:szCs w:val="22"/>
          <w:lang w:val="lt-LT"/>
        </w:rPr>
      </w:pPr>
      <w:r w:rsidRPr="008A7258">
        <w:rPr>
          <w:szCs w:val="22"/>
          <w:lang w:val="lt-LT"/>
        </w:rPr>
        <w:t xml:space="preserve">Kiekvienoje dozėje 0,6 ml tirpalo yra 10 mg </w:t>
      </w:r>
      <w:proofErr w:type="spellStart"/>
      <w:r w:rsidRPr="008A7258">
        <w:rPr>
          <w:szCs w:val="22"/>
          <w:lang w:val="lt-LT"/>
        </w:rPr>
        <w:t>tirzepatido</w:t>
      </w:r>
      <w:proofErr w:type="spellEnd"/>
      <w:r w:rsidRPr="008A7258">
        <w:rPr>
          <w:szCs w:val="22"/>
          <w:lang w:val="lt-LT"/>
        </w:rPr>
        <w:t xml:space="preserve">. Kiekviename </w:t>
      </w:r>
      <w:proofErr w:type="spellStart"/>
      <w:r w:rsidRPr="008A7258">
        <w:rPr>
          <w:szCs w:val="22"/>
          <w:lang w:val="lt-LT"/>
        </w:rPr>
        <w:t>daugiadoziame</w:t>
      </w:r>
      <w:proofErr w:type="spellEnd"/>
      <w:r w:rsidRPr="008A7258">
        <w:rPr>
          <w:szCs w:val="22"/>
          <w:lang w:val="lt-LT"/>
        </w:rPr>
        <w:t xml:space="preserve"> užpildytame švirkštiklyje 2,4 ml tirpalo yra 40 mg </w:t>
      </w:r>
      <w:proofErr w:type="spellStart"/>
      <w:r w:rsidRPr="008A7258">
        <w:rPr>
          <w:szCs w:val="22"/>
          <w:lang w:val="lt-LT"/>
        </w:rPr>
        <w:t>tirzepatido</w:t>
      </w:r>
      <w:proofErr w:type="spellEnd"/>
      <w:r w:rsidRPr="008A7258">
        <w:rPr>
          <w:szCs w:val="22"/>
          <w:lang w:val="lt-LT"/>
        </w:rPr>
        <w:t xml:space="preserve"> (16,7 mg/ml). Kiekviename švirkštiklyje yra 4 dozės po 10 mg.</w:t>
      </w:r>
    </w:p>
    <w:p w14:paraId="551FFF3E" w14:textId="77777777" w:rsidR="003031B1" w:rsidRPr="008A7258" w:rsidRDefault="003031B1" w:rsidP="003031B1">
      <w:pPr>
        <w:spacing w:line="240" w:lineRule="auto"/>
        <w:rPr>
          <w:szCs w:val="22"/>
          <w:lang w:val="lt-LT"/>
        </w:rPr>
      </w:pPr>
    </w:p>
    <w:p w14:paraId="0BD385C7" w14:textId="4F5DD3E7" w:rsidR="00522C1F" w:rsidRPr="008A7258" w:rsidRDefault="00522C1F" w:rsidP="00522C1F">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12,5 mg/dozėje KwikPen injekcinis tirpalas užpildytame švirkštiklyje</w:t>
      </w:r>
    </w:p>
    <w:p w14:paraId="4CBFCDB4" w14:textId="7DE4BC0B" w:rsidR="00522C1F" w:rsidRPr="008A7258" w:rsidRDefault="00522C1F" w:rsidP="00522C1F">
      <w:pPr>
        <w:spacing w:line="240" w:lineRule="auto"/>
        <w:rPr>
          <w:szCs w:val="22"/>
          <w:lang w:val="lt-LT"/>
        </w:rPr>
      </w:pPr>
      <w:r w:rsidRPr="008A7258">
        <w:rPr>
          <w:szCs w:val="22"/>
          <w:lang w:val="lt-LT"/>
        </w:rPr>
        <w:t xml:space="preserve">Kiekvienoje dozėje 0,6 ml tirpalo yra 12,5 mg </w:t>
      </w:r>
      <w:proofErr w:type="spellStart"/>
      <w:r w:rsidRPr="008A7258">
        <w:rPr>
          <w:szCs w:val="22"/>
          <w:lang w:val="lt-LT"/>
        </w:rPr>
        <w:t>tirzepatido</w:t>
      </w:r>
      <w:proofErr w:type="spellEnd"/>
      <w:r w:rsidRPr="008A7258">
        <w:rPr>
          <w:szCs w:val="22"/>
          <w:lang w:val="lt-LT"/>
        </w:rPr>
        <w:t xml:space="preserve">. Kiekviename </w:t>
      </w:r>
      <w:proofErr w:type="spellStart"/>
      <w:r w:rsidRPr="008A7258">
        <w:rPr>
          <w:szCs w:val="22"/>
          <w:lang w:val="lt-LT"/>
        </w:rPr>
        <w:t>daugiadoziame</w:t>
      </w:r>
      <w:proofErr w:type="spellEnd"/>
      <w:r w:rsidRPr="008A7258">
        <w:rPr>
          <w:szCs w:val="22"/>
          <w:lang w:val="lt-LT"/>
        </w:rPr>
        <w:t xml:space="preserve"> užpildytame švirkštiklyje 2,4 ml tirpalo yra 50 mg </w:t>
      </w:r>
      <w:proofErr w:type="spellStart"/>
      <w:r w:rsidRPr="008A7258">
        <w:rPr>
          <w:szCs w:val="22"/>
          <w:lang w:val="lt-LT"/>
        </w:rPr>
        <w:t>tirzepatido</w:t>
      </w:r>
      <w:proofErr w:type="spellEnd"/>
      <w:r w:rsidRPr="008A7258">
        <w:rPr>
          <w:szCs w:val="22"/>
          <w:lang w:val="lt-LT"/>
        </w:rPr>
        <w:t xml:space="preserve"> (20,8 mg/ml). Kiekviename švirkštiklyje yra 4 dozės po 12,5 mg.</w:t>
      </w:r>
    </w:p>
    <w:p w14:paraId="754344E2" w14:textId="77777777" w:rsidR="00522C1F" w:rsidRPr="008A7258" w:rsidRDefault="00522C1F" w:rsidP="00522C1F">
      <w:pPr>
        <w:spacing w:line="240" w:lineRule="auto"/>
        <w:rPr>
          <w:szCs w:val="22"/>
          <w:lang w:val="lt-LT"/>
        </w:rPr>
      </w:pPr>
    </w:p>
    <w:p w14:paraId="74789E07" w14:textId="4929111A" w:rsidR="00522C1F" w:rsidRPr="008A7258" w:rsidRDefault="00522C1F" w:rsidP="00522C1F">
      <w:pPr>
        <w:spacing w:line="240" w:lineRule="auto"/>
        <w:rPr>
          <w:i/>
          <w:iCs/>
          <w:szCs w:val="22"/>
          <w:lang w:val="lt-LT"/>
        </w:rPr>
      </w:pPr>
      <w:proofErr w:type="spellStart"/>
      <w:r w:rsidRPr="008A7258">
        <w:rPr>
          <w:i/>
          <w:iCs/>
          <w:szCs w:val="22"/>
          <w:lang w:val="lt-LT"/>
        </w:rPr>
        <w:t>Mounjaro</w:t>
      </w:r>
      <w:proofErr w:type="spellEnd"/>
      <w:r w:rsidRPr="008A7258">
        <w:rPr>
          <w:i/>
          <w:iCs/>
          <w:szCs w:val="22"/>
          <w:lang w:val="lt-LT"/>
        </w:rPr>
        <w:t xml:space="preserve"> 15 mg/dozėje KwikPen injekcinis tirpalas užpildytame švirkštiklyje</w:t>
      </w:r>
    </w:p>
    <w:p w14:paraId="52537225" w14:textId="13639806" w:rsidR="00522C1F" w:rsidRPr="008A7258" w:rsidRDefault="00522C1F" w:rsidP="00522C1F">
      <w:pPr>
        <w:spacing w:line="240" w:lineRule="auto"/>
        <w:rPr>
          <w:szCs w:val="22"/>
          <w:lang w:val="lt-LT"/>
        </w:rPr>
      </w:pPr>
      <w:r w:rsidRPr="008A7258">
        <w:rPr>
          <w:szCs w:val="22"/>
          <w:lang w:val="lt-LT"/>
        </w:rPr>
        <w:t xml:space="preserve">Kiekvienoje dozėje 0,6 ml tirpalo yra 15 mg </w:t>
      </w:r>
      <w:proofErr w:type="spellStart"/>
      <w:r w:rsidRPr="008A7258">
        <w:rPr>
          <w:szCs w:val="22"/>
          <w:lang w:val="lt-LT"/>
        </w:rPr>
        <w:t>tirzepatido</w:t>
      </w:r>
      <w:proofErr w:type="spellEnd"/>
      <w:r w:rsidRPr="008A7258">
        <w:rPr>
          <w:szCs w:val="22"/>
          <w:lang w:val="lt-LT"/>
        </w:rPr>
        <w:t xml:space="preserve">. Kiekviename </w:t>
      </w:r>
      <w:proofErr w:type="spellStart"/>
      <w:r w:rsidRPr="008A7258">
        <w:rPr>
          <w:szCs w:val="22"/>
          <w:lang w:val="lt-LT"/>
        </w:rPr>
        <w:t>daugiadoziame</w:t>
      </w:r>
      <w:proofErr w:type="spellEnd"/>
      <w:r w:rsidRPr="008A7258">
        <w:rPr>
          <w:szCs w:val="22"/>
          <w:lang w:val="lt-LT"/>
        </w:rPr>
        <w:t xml:space="preserve"> užpildytame švirkštiklyje 2,4 ml tirpalo yra 60 mg </w:t>
      </w:r>
      <w:proofErr w:type="spellStart"/>
      <w:r w:rsidRPr="008A7258">
        <w:rPr>
          <w:szCs w:val="22"/>
          <w:lang w:val="lt-LT"/>
        </w:rPr>
        <w:t>tirzepatido</w:t>
      </w:r>
      <w:proofErr w:type="spellEnd"/>
      <w:r w:rsidRPr="008A7258">
        <w:rPr>
          <w:szCs w:val="22"/>
          <w:lang w:val="lt-LT"/>
        </w:rPr>
        <w:t xml:space="preserve"> (25 mg/ml). Kiekviename švirkštiklyje yra 4 dozės po 15 mg.</w:t>
      </w:r>
    </w:p>
    <w:p w14:paraId="46E44723" w14:textId="77777777" w:rsidR="003031B1" w:rsidRPr="008A7258" w:rsidRDefault="003031B1" w:rsidP="00944CC8">
      <w:pPr>
        <w:spacing w:line="240" w:lineRule="auto"/>
        <w:rPr>
          <w:szCs w:val="22"/>
          <w:lang w:val="lt-LT"/>
        </w:rPr>
      </w:pPr>
    </w:p>
    <w:p w14:paraId="48EE1129" w14:textId="77777777" w:rsidR="009C024C" w:rsidRPr="008A7258" w:rsidRDefault="0080638A">
      <w:pPr>
        <w:spacing w:line="240" w:lineRule="auto"/>
        <w:rPr>
          <w:szCs w:val="22"/>
          <w:lang w:val="lt-LT"/>
        </w:rPr>
      </w:pPr>
      <w:r w:rsidRPr="008A7258">
        <w:rPr>
          <w:szCs w:val="22"/>
          <w:lang w:val="lt-LT"/>
        </w:rPr>
        <w:t>Visos pagalbinės medžiagos išvardytos 6.1 skyriuje.</w:t>
      </w:r>
    </w:p>
    <w:p w14:paraId="70152536" w14:textId="77777777" w:rsidR="009C024C" w:rsidRPr="008A7258" w:rsidRDefault="009C024C">
      <w:pPr>
        <w:spacing w:line="240" w:lineRule="auto"/>
        <w:rPr>
          <w:b/>
          <w:bCs/>
          <w:szCs w:val="22"/>
          <w:lang w:val="lt-LT"/>
        </w:rPr>
      </w:pPr>
    </w:p>
    <w:p w14:paraId="76418838" w14:textId="77777777" w:rsidR="009C024C" w:rsidRPr="008A7258" w:rsidRDefault="009C024C">
      <w:pPr>
        <w:spacing w:line="240" w:lineRule="auto"/>
        <w:rPr>
          <w:b/>
          <w:bCs/>
          <w:szCs w:val="22"/>
          <w:lang w:val="lt-LT"/>
        </w:rPr>
      </w:pPr>
    </w:p>
    <w:p w14:paraId="4B13B312" w14:textId="77777777" w:rsidR="009C024C" w:rsidRPr="008A7258" w:rsidRDefault="0080638A">
      <w:pPr>
        <w:pStyle w:val="Default"/>
        <w:tabs>
          <w:tab w:val="left" w:pos="567"/>
        </w:tabs>
        <w:rPr>
          <w:color w:val="auto"/>
          <w:sz w:val="22"/>
          <w:szCs w:val="22"/>
          <w:lang w:val="lt-LT"/>
        </w:rPr>
      </w:pPr>
      <w:r w:rsidRPr="008A7258">
        <w:rPr>
          <w:b/>
          <w:bCs/>
          <w:color w:val="auto"/>
          <w:sz w:val="22"/>
          <w:szCs w:val="22"/>
          <w:lang w:val="lt-LT"/>
        </w:rPr>
        <w:t>3.</w:t>
      </w:r>
      <w:r w:rsidRPr="008A7258">
        <w:rPr>
          <w:b/>
          <w:bCs/>
          <w:color w:val="auto"/>
          <w:sz w:val="22"/>
          <w:szCs w:val="22"/>
          <w:lang w:val="lt-LT"/>
        </w:rPr>
        <w:tab/>
      </w:r>
      <w:r w:rsidRPr="008A7258">
        <w:rPr>
          <w:b/>
          <w:sz w:val="22"/>
          <w:szCs w:val="22"/>
          <w:lang w:val="lt-LT"/>
        </w:rPr>
        <w:t>FARMACINĖ FORMA</w:t>
      </w:r>
    </w:p>
    <w:p w14:paraId="4DC99494" w14:textId="77777777" w:rsidR="009C024C" w:rsidRPr="008A7258" w:rsidRDefault="009C024C">
      <w:pPr>
        <w:pStyle w:val="Default"/>
        <w:rPr>
          <w:color w:val="auto"/>
          <w:sz w:val="22"/>
          <w:szCs w:val="22"/>
          <w:lang w:val="lt-LT"/>
        </w:rPr>
      </w:pPr>
    </w:p>
    <w:p w14:paraId="4955BFD7" w14:textId="04F51665" w:rsidR="009C024C" w:rsidRPr="008A7258" w:rsidRDefault="0080638A">
      <w:pPr>
        <w:pStyle w:val="Default"/>
        <w:rPr>
          <w:color w:val="auto"/>
          <w:sz w:val="22"/>
          <w:szCs w:val="22"/>
          <w:lang w:val="lt-LT"/>
        </w:rPr>
      </w:pPr>
      <w:r w:rsidRPr="008A7258">
        <w:rPr>
          <w:color w:val="auto"/>
          <w:sz w:val="22"/>
          <w:szCs w:val="22"/>
          <w:lang w:val="lt-LT"/>
        </w:rPr>
        <w:t>Injekcinis tirpalas</w:t>
      </w:r>
      <w:r w:rsidR="00DD2E75" w:rsidRPr="008A7258">
        <w:rPr>
          <w:color w:val="auto"/>
          <w:sz w:val="22"/>
          <w:szCs w:val="22"/>
          <w:lang w:val="lt-LT"/>
        </w:rPr>
        <w:t xml:space="preserve"> (injekcija)</w:t>
      </w:r>
      <w:r w:rsidRPr="008A7258">
        <w:rPr>
          <w:color w:val="auto"/>
          <w:sz w:val="22"/>
          <w:szCs w:val="22"/>
          <w:lang w:val="lt-LT"/>
        </w:rPr>
        <w:t xml:space="preserve">. </w:t>
      </w:r>
    </w:p>
    <w:p w14:paraId="79AD7F48" w14:textId="77777777" w:rsidR="009C024C" w:rsidRPr="008A7258" w:rsidRDefault="009C024C">
      <w:pPr>
        <w:pStyle w:val="Default"/>
        <w:rPr>
          <w:color w:val="auto"/>
          <w:sz w:val="22"/>
          <w:szCs w:val="22"/>
          <w:lang w:val="lt-LT"/>
        </w:rPr>
      </w:pPr>
    </w:p>
    <w:p w14:paraId="0FF8E7BE" w14:textId="77777777" w:rsidR="009C024C" w:rsidRPr="008A7258" w:rsidRDefault="0080638A">
      <w:pPr>
        <w:pStyle w:val="Default"/>
        <w:rPr>
          <w:color w:val="auto"/>
          <w:sz w:val="22"/>
          <w:szCs w:val="22"/>
          <w:lang w:val="lt-LT"/>
        </w:rPr>
      </w:pPr>
      <w:r w:rsidRPr="008A7258">
        <w:rPr>
          <w:color w:val="auto"/>
          <w:sz w:val="22"/>
          <w:szCs w:val="22"/>
          <w:lang w:val="lt-LT"/>
        </w:rPr>
        <w:t>Skaidrus, nuo bespalvio iki šiek tiek gelsvos spalvos tirpalas.</w:t>
      </w:r>
    </w:p>
    <w:p w14:paraId="5ADF1DCB" w14:textId="77777777" w:rsidR="009C024C" w:rsidRPr="008A7258" w:rsidRDefault="009C024C">
      <w:pPr>
        <w:pStyle w:val="Default"/>
        <w:rPr>
          <w:color w:val="auto"/>
          <w:sz w:val="22"/>
          <w:szCs w:val="22"/>
          <w:lang w:val="lt-LT"/>
        </w:rPr>
      </w:pPr>
    </w:p>
    <w:p w14:paraId="3C86D04F" w14:textId="77777777" w:rsidR="009C024C" w:rsidRPr="008A7258" w:rsidRDefault="009C024C">
      <w:pPr>
        <w:pStyle w:val="Default"/>
        <w:rPr>
          <w:color w:val="auto"/>
          <w:sz w:val="22"/>
          <w:szCs w:val="22"/>
          <w:lang w:val="lt-LT"/>
        </w:rPr>
      </w:pPr>
    </w:p>
    <w:p w14:paraId="1AF23F31" w14:textId="77777777" w:rsidR="009C024C" w:rsidRPr="008A7258" w:rsidRDefault="0080638A" w:rsidP="00644F4A">
      <w:pPr>
        <w:pStyle w:val="Default"/>
        <w:keepNext/>
        <w:tabs>
          <w:tab w:val="left" w:pos="567"/>
        </w:tabs>
        <w:rPr>
          <w:color w:val="auto"/>
          <w:sz w:val="22"/>
          <w:szCs w:val="22"/>
          <w:lang w:val="lt-LT"/>
        </w:rPr>
      </w:pPr>
      <w:r w:rsidRPr="008A7258">
        <w:rPr>
          <w:b/>
          <w:bCs/>
          <w:color w:val="auto"/>
          <w:sz w:val="22"/>
          <w:szCs w:val="22"/>
          <w:lang w:val="lt-LT"/>
        </w:rPr>
        <w:lastRenderedPageBreak/>
        <w:t>4.</w:t>
      </w:r>
      <w:r w:rsidRPr="008A7258">
        <w:rPr>
          <w:b/>
          <w:bCs/>
          <w:color w:val="auto"/>
          <w:sz w:val="22"/>
          <w:szCs w:val="22"/>
          <w:lang w:val="lt-LT"/>
        </w:rPr>
        <w:tab/>
      </w:r>
      <w:r w:rsidRPr="008A7258">
        <w:rPr>
          <w:b/>
          <w:sz w:val="22"/>
          <w:szCs w:val="22"/>
          <w:lang w:val="lt-LT"/>
        </w:rPr>
        <w:t>KLINIKINĖ INFORMACIJA</w:t>
      </w:r>
    </w:p>
    <w:p w14:paraId="5A6F0222" w14:textId="77777777" w:rsidR="009C024C" w:rsidRPr="008A7258" w:rsidRDefault="009C024C" w:rsidP="00644F4A">
      <w:pPr>
        <w:pStyle w:val="Default"/>
        <w:keepNext/>
        <w:rPr>
          <w:b/>
          <w:bCs/>
          <w:color w:val="auto"/>
          <w:sz w:val="22"/>
          <w:szCs w:val="22"/>
          <w:lang w:val="lt-LT"/>
        </w:rPr>
      </w:pPr>
    </w:p>
    <w:p w14:paraId="6FB1A931" w14:textId="77777777" w:rsidR="009C024C" w:rsidRPr="008A7258" w:rsidRDefault="0080638A" w:rsidP="00404EA5">
      <w:pPr>
        <w:pStyle w:val="Default"/>
        <w:keepNext/>
        <w:tabs>
          <w:tab w:val="left" w:pos="567"/>
        </w:tabs>
        <w:rPr>
          <w:b/>
          <w:bCs/>
          <w:color w:val="auto"/>
          <w:sz w:val="22"/>
          <w:szCs w:val="22"/>
          <w:lang w:val="lt-LT"/>
        </w:rPr>
      </w:pPr>
      <w:r w:rsidRPr="008A7258">
        <w:rPr>
          <w:b/>
          <w:bCs/>
          <w:color w:val="auto"/>
          <w:sz w:val="22"/>
          <w:szCs w:val="22"/>
          <w:lang w:val="lt-LT"/>
        </w:rPr>
        <w:t>4.1</w:t>
      </w:r>
      <w:r w:rsidRPr="008A7258">
        <w:rPr>
          <w:b/>
          <w:bCs/>
          <w:color w:val="auto"/>
          <w:sz w:val="22"/>
          <w:szCs w:val="22"/>
          <w:lang w:val="lt-LT"/>
        </w:rPr>
        <w:tab/>
      </w:r>
      <w:r w:rsidRPr="008A7258">
        <w:rPr>
          <w:b/>
          <w:sz w:val="22"/>
          <w:szCs w:val="22"/>
          <w:lang w:val="lt-LT"/>
        </w:rPr>
        <w:t>Terapinės indikacijos</w:t>
      </w:r>
    </w:p>
    <w:p w14:paraId="3D093725" w14:textId="77777777" w:rsidR="00141389" w:rsidRPr="008A7258" w:rsidRDefault="00141389" w:rsidP="00404EA5">
      <w:pPr>
        <w:pStyle w:val="Default"/>
        <w:keepNext/>
        <w:rPr>
          <w:color w:val="auto"/>
          <w:sz w:val="22"/>
          <w:szCs w:val="22"/>
          <w:lang w:val="lt-LT"/>
        </w:rPr>
      </w:pPr>
    </w:p>
    <w:p w14:paraId="032680BE" w14:textId="46C29E2B" w:rsidR="00141389" w:rsidRPr="008A7258" w:rsidRDefault="00141389" w:rsidP="00404EA5">
      <w:pPr>
        <w:pStyle w:val="Default"/>
        <w:keepNext/>
        <w:rPr>
          <w:color w:val="auto"/>
          <w:sz w:val="22"/>
          <w:szCs w:val="22"/>
          <w:u w:val="single"/>
          <w:lang w:val="lt-LT"/>
        </w:rPr>
      </w:pPr>
      <w:r w:rsidRPr="008A7258">
        <w:rPr>
          <w:color w:val="auto"/>
          <w:sz w:val="22"/>
          <w:szCs w:val="22"/>
          <w:u w:val="single"/>
          <w:lang w:val="lt-LT"/>
        </w:rPr>
        <w:t>2</w:t>
      </w:r>
      <w:r w:rsidR="003D18FC" w:rsidRPr="008A7258">
        <w:rPr>
          <w:color w:val="auto"/>
          <w:sz w:val="22"/>
          <w:szCs w:val="22"/>
          <w:u w:val="single"/>
          <w:lang w:val="lt-LT"/>
        </w:rPr>
        <w:t> </w:t>
      </w:r>
      <w:r w:rsidRPr="008A7258">
        <w:rPr>
          <w:color w:val="auto"/>
          <w:sz w:val="22"/>
          <w:szCs w:val="22"/>
          <w:u w:val="single"/>
          <w:lang w:val="lt-LT"/>
        </w:rPr>
        <w:t>tipo cukrinis diabetas</w:t>
      </w:r>
    </w:p>
    <w:p w14:paraId="7178D8AD" w14:textId="77777777" w:rsidR="00141389" w:rsidRPr="008A7258" w:rsidRDefault="00141389" w:rsidP="00404EA5">
      <w:pPr>
        <w:pStyle w:val="Default"/>
        <w:keepNext/>
        <w:rPr>
          <w:color w:val="auto"/>
          <w:sz w:val="22"/>
          <w:szCs w:val="22"/>
          <w:lang w:val="lt-LT"/>
        </w:rPr>
      </w:pPr>
    </w:p>
    <w:p w14:paraId="670360DE" w14:textId="2775E903" w:rsidR="009C024C" w:rsidRPr="008A7258" w:rsidRDefault="0080638A" w:rsidP="00233AC3">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skirtas suaugusiems 2 tipo cukriniu diabetu sergantiems pacientams gydyti kartu su dieta ir fiziniu krūviu:</w:t>
      </w:r>
    </w:p>
    <w:p w14:paraId="07A81831" w14:textId="77777777" w:rsidR="009C024C" w:rsidRPr="008A7258" w:rsidRDefault="0080638A" w:rsidP="00317F86">
      <w:pPr>
        <w:pStyle w:val="Default"/>
        <w:numPr>
          <w:ilvl w:val="0"/>
          <w:numId w:val="43"/>
        </w:numPr>
        <w:ind w:left="562" w:hanging="562"/>
        <w:rPr>
          <w:color w:val="auto"/>
          <w:sz w:val="22"/>
          <w:szCs w:val="22"/>
          <w:lang w:val="lt-LT"/>
        </w:rPr>
      </w:pPr>
      <w:r w:rsidRPr="008A7258">
        <w:rPr>
          <w:color w:val="auto"/>
          <w:sz w:val="22"/>
          <w:szCs w:val="22"/>
          <w:lang w:val="lt-LT"/>
        </w:rPr>
        <w:t xml:space="preserve">kaip </w:t>
      </w:r>
      <w:proofErr w:type="spellStart"/>
      <w:r w:rsidRPr="008A7258">
        <w:rPr>
          <w:color w:val="auto"/>
          <w:sz w:val="22"/>
          <w:szCs w:val="22"/>
          <w:lang w:val="lt-LT"/>
        </w:rPr>
        <w:t>monoterapija</w:t>
      </w:r>
      <w:proofErr w:type="spellEnd"/>
      <w:r w:rsidRPr="008A7258">
        <w:rPr>
          <w:color w:val="auto"/>
          <w:sz w:val="22"/>
          <w:szCs w:val="22"/>
          <w:lang w:val="lt-LT"/>
        </w:rPr>
        <w:t xml:space="preserve">, jei </w:t>
      </w:r>
      <w:proofErr w:type="spellStart"/>
      <w:r w:rsidRPr="008A7258">
        <w:rPr>
          <w:color w:val="auto"/>
          <w:sz w:val="22"/>
          <w:szCs w:val="22"/>
          <w:lang w:val="lt-LT"/>
        </w:rPr>
        <w:t>metforminas</w:t>
      </w:r>
      <w:proofErr w:type="spellEnd"/>
      <w:r w:rsidRPr="008A7258">
        <w:rPr>
          <w:color w:val="auto"/>
          <w:sz w:val="22"/>
          <w:szCs w:val="22"/>
          <w:lang w:val="lt-LT"/>
        </w:rPr>
        <w:t xml:space="preserve"> netoleruojamas arba </w:t>
      </w:r>
      <w:proofErr w:type="spellStart"/>
      <w:r w:rsidRPr="008A7258">
        <w:rPr>
          <w:color w:val="auto"/>
          <w:sz w:val="22"/>
          <w:szCs w:val="22"/>
          <w:lang w:val="lt-LT"/>
        </w:rPr>
        <w:t>kontraindikuotinas</w:t>
      </w:r>
      <w:proofErr w:type="spellEnd"/>
      <w:r w:rsidRPr="008A7258">
        <w:rPr>
          <w:color w:val="auto"/>
          <w:sz w:val="22"/>
          <w:szCs w:val="22"/>
          <w:lang w:val="lt-LT"/>
        </w:rPr>
        <w:t>;</w:t>
      </w:r>
    </w:p>
    <w:p w14:paraId="56B4C6B9" w14:textId="584E94B5" w:rsidR="009C024C" w:rsidRPr="008A7258" w:rsidRDefault="0080638A" w:rsidP="00317F86">
      <w:pPr>
        <w:pStyle w:val="Default"/>
        <w:numPr>
          <w:ilvl w:val="0"/>
          <w:numId w:val="43"/>
        </w:numPr>
        <w:ind w:left="562" w:hanging="562"/>
        <w:rPr>
          <w:color w:val="auto"/>
          <w:sz w:val="22"/>
          <w:szCs w:val="22"/>
          <w:lang w:val="lt-LT"/>
        </w:rPr>
      </w:pPr>
      <w:r w:rsidRPr="008A7258">
        <w:rPr>
          <w:color w:val="auto"/>
          <w:sz w:val="22"/>
          <w:szCs w:val="22"/>
          <w:lang w:val="lt-LT"/>
        </w:rPr>
        <w:t>papildomai kartu su kitais diabetui gydyti skirtais vaistiniais preparatais.</w:t>
      </w:r>
    </w:p>
    <w:p w14:paraId="70388683" w14:textId="77777777" w:rsidR="009C024C" w:rsidRPr="008A7258" w:rsidRDefault="009C024C">
      <w:pPr>
        <w:pStyle w:val="BodytextAgency"/>
        <w:spacing w:after="0" w:line="240" w:lineRule="auto"/>
        <w:rPr>
          <w:rFonts w:ascii="Times New Roman" w:hAnsi="Times New Roman" w:cs="Times New Roman"/>
          <w:sz w:val="22"/>
          <w:szCs w:val="22"/>
          <w:lang w:val="lt-LT"/>
        </w:rPr>
      </w:pPr>
      <w:bookmarkStart w:id="9" w:name="_Hlk109478825"/>
    </w:p>
    <w:p w14:paraId="438D5197" w14:textId="77777777" w:rsidR="009C024C" w:rsidRPr="008A7258" w:rsidRDefault="0080638A">
      <w:pPr>
        <w:pStyle w:val="BodytextAgency"/>
        <w:spacing w:after="0" w:line="240" w:lineRule="auto"/>
        <w:rPr>
          <w:rFonts w:ascii="Times New Roman" w:hAnsi="Times New Roman" w:cs="Times New Roman"/>
          <w:sz w:val="22"/>
          <w:szCs w:val="22"/>
          <w:lang w:val="lt-LT"/>
        </w:rPr>
      </w:pPr>
      <w:bookmarkStart w:id="10" w:name="_Hlk109478493"/>
      <w:r w:rsidRPr="008A7258">
        <w:rPr>
          <w:rFonts w:ascii="Times New Roman" w:hAnsi="Times New Roman" w:cs="Times New Roman"/>
          <w:sz w:val="22"/>
          <w:szCs w:val="22"/>
          <w:lang w:val="lt-LT"/>
        </w:rPr>
        <w:t xml:space="preserve">Tyrimo duomenis, susijusius su deriniais, poveikiu </w:t>
      </w:r>
      <w:proofErr w:type="spellStart"/>
      <w:r w:rsidRPr="008A7258">
        <w:rPr>
          <w:rFonts w:ascii="Times New Roman" w:hAnsi="Times New Roman" w:cs="Times New Roman"/>
          <w:sz w:val="22"/>
          <w:szCs w:val="22"/>
          <w:lang w:val="lt-LT"/>
        </w:rPr>
        <w:t>glikemijos</w:t>
      </w:r>
      <w:proofErr w:type="spellEnd"/>
      <w:r w:rsidRPr="008A7258">
        <w:rPr>
          <w:rFonts w:ascii="Times New Roman" w:hAnsi="Times New Roman" w:cs="Times New Roman"/>
          <w:sz w:val="22"/>
          <w:szCs w:val="22"/>
          <w:lang w:val="lt-LT"/>
        </w:rPr>
        <w:t xml:space="preserve"> kontrolei ir tirtomis populiacijomis, žr. 4.4, 4.5 ir 5.1 skyriuose.</w:t>
      </w:r>
    </w:p>
    <w:p w14:paraId="6C336B3F" w14:textId="77777777" w:rsidR="00141389" w:rsidRPr="008A7258" w:rsidRDefault="00141389" w:rsidP="00141389">
      <w:pPr>
        <w:pStyle w:val="Default"/>
        <w:rPr>
          <w:color w:val="auto"/>
          <w:sz w:val="22"/>
          <w:szCs w:val="22"/>
          <w:lang w:val="lt-LT"/>
        </w:rPr>
      </w:pPr>
    </w:p>
    <w:p w14:paraId="0BA64A8C" w14:textId="04F20B6C" w:rsidR="00141389" w:rsidRPr="008A7258" w:rsidRDefault="00274F7F" w:rsidP="00141389">
      <w:pPr>
        <w:pStyle w:val="Default"/>
        <w:keepNext/>
        <w:rPr>
          <w:color w:val="auto"/>
          <w:sz w:val="22"/>
          <w:szCs w:val="22"/>
          <w:u w:val="single"/>
          <w:lang w:val="lt-LT"/>
        </w:rPr>
      </w:pPr>
      <w:bookmarkStart w:id="11" w:name="_Hlk150763395"/>
      <w:r w:rsidRPr="008A7258">
        <w:rPr>
          <w:color w:val="auto"/>
          <w:sz w:val="22"/>
          <w:szCs w:val="22"/>
          <w:u w:val="single"/>
          <w:lang w:val="lt-LT"/>
        </w:rPr>
        <w:t>Svorio</w:t>
      </w:r>
      <w:r w:rsidR="00141389" w:rsidRPr="008A7258">
        <w:rPr>
          <w:color w:val="auto"/>
          <w:sz w:val="22"/>
          <w:szCs w:val="22"/>
          <w:u w:val="single"/>
          <w:lang w:val="lt-LT"/>
        </w:rPr>
        <w:t xml:space="preserve"> reguliavimas</w:t>
      </w:r>
    </w:p>
    <w:p w14:paraId="2C201ED2" w14:textId="77777777" w:rsidR="00291F76" w:rsidRPr="008A7258" w:rsidRDefault="00291F76" w:rsidP="00141389">
      <w:pPr>
        <w:pStyle w:val="Default"/>
        <w:keepNext/>
        <w:rPr>
          <w:color w:val="auto"/>
          <w:sz w:val="22"/>
          <w:szCs w:val="22"/>
          <w:u w:val="single"/>
          <w:lang w:val="lt-LT"/>
        </w:rPr>
      </w:pPr>
    </w:p>
    <w:p w14:paraId="3AA56C7B" w14:textId="4C9055AB" w:rsidR="00291F76" w:rsidRPr="008A7258" w:rsidRDefault="00291F76" w:rsidP="00291F76">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skirtas vartoti kartu su sumažinto kaloringumo dieta ir didesniu fiziniu aktyvumu svorio </w:t>
      </w:r>
      <w:r w:rsidR="0069499F" w:rsidRPr="008A7258">
        <w:rPr>
          <w:color w:val="auto"/>
          <w:sz w:val="22"/>
          <w:szCs w:val="22"/>
          <w:lang w:val="lt-LT"/>
        </w:rPr>
        <w:t>reguliavimui</w:t>
      </w:r>
      <w:r w:rsidRPr="008A7258">
        <w:rPr>
          <w:color w:val="auto"/>
          <w:sz w:val="22"/>
          <w:szCs w:val="22"/>
          <w:lang w:val="lt-LT"/>
        </w:rPr>
        <w:t>, įskaitant svorio mažinimą ir svorio išlaikymą suaugusiesiems, kurių pradinis kūno masės indeksas (KMI) yra</w:t>
      </w:r>
    </w:p>
    <w:p w14:paraId="773F6BA5" w14:textId="77777777" w:rsidR="00291F76" w:rsidRPr="008A7258" w:rsidRDefault="00291F76" w:rsidP="00404EA5">
      <w:pPr>
        <w:pStyle w:val="Default"/>
        <w:numPr>
          <w:ilvl w:val="0"/>
          <w:numId w:val="54"/>
        </w:numPr>
        <w:adjustRightInd/>
        <w:rPr>
          <w:color w:val="auto"/>
          <w:sz w:val="22"/>
          <w:szCs w:val="22"/>
          <w:lang w:val="lt-LT"/>
        </w:rPr>
      </w:pPr>
      <w:r w:rsidRPr="008A7258">
        <w:rPr>
          <w:color w:val="auto"/>
          <w:sz w:val="22"/>
          <w:szCs w:val="22"/>
          <w:lang w:val="lt-LT"/>
        </w:rPr>
        <w:t>≥ 30 kg/m</w:t>
      </w:r>
      <w:r w:rsidRPr="008A7258">
        <w:rPr>
          <w:color w:val="auto"/>
          <w:sz w:val="22"/>
          <w:szCs w:val="22"/>
          <w:vertAlign w:val="superscript"/>
          <w:lang w:val="lt-LT"/>
        </w:rPr>
        <w:t>2</w:t>
      </w:r>
      <w:r w:rsidRPr="008A7258">
        <w:rPr>
          <w:color w:val="auto"/>
          <w:sz w:val="22"/>
          <w:szCs w:val="22"/>
          <w:lang w:val="lt-LT"/>
        </w:rPr>
        <w:t xml:space="preserve"> (nutukimas) arba</w:t>
      </w:r>
    </w:p>
    <w:p w14:paraId="57118549" w14:textId="78C3570D" w:rsidR="00291F76" w:rsidRPr="008A7258" w:rsidRDefault="00291F76" w:rsidP="00404EA5">
      <w:pPr>
        <w:pStyle w:val="Default"/>
        <w:numPr>
          <w:ilvl w:val="0"/>
          <w:numId w:val="54"/>
        </w:numPr>
        <w:adjustRightInd/>
        <w:rPr>
          <w:color w:val="auto"/>
          <w:sz w:val="22"/>
          <w:szCs w:val="22"/>
          <w:lang w:val="lt-LT"/>
        </w:rPr>
      </w:pPr>
      <w:r w:rsidRPr="008A7258">
        <w:rPr>
          <w:color w:val="auto"/>
          <w:sz w:val="22"/>
          <w:szCs w:val="22"/>
          <w:lang w:val="lt-LT"/>
        </w:rPr>
        <w:t>nuo ≥ 27 kg/m</w:t>
      </w:r>
      <w:r w:rsidRPr="008A7258">
        <w:rPr>
          <w:color w:val="auto"/>
          <w:sz w:val="22"/>
          <w:szCs w:val="22"/>
          <w:vertAlign w:val="superscript"/>
          <w:lang w:val="lt-LT"/>
        </w:rPr>
        <w:t>2</w:t>
      </w:r>
      <w:r w:rsidRPr="008A7258">
        <w:rPr>
          <w:color w:val="auto"/>
          <w:sz w:val="22"/>
          <w:szCs w:val="22"/>
          <w:lang w:val="lt-LT"/>
        </w:rPr>
        <w:t xml:space="preserve"> iki &lt; 30 kg/m</w:t>
      </w:r>
      <w:r w:rsidRPr="008A7258">
        <w:rPr>
          <w:color w:val="auto"/>
          <w:sz w:val="22"/>
          <w:szCs w:val="22"/>
          <w:vertAlign w:val="superscript"/>
          <w:lang w:val="lt-LT"/>
        </w:rPr>
        <w:t>2</w:t>
      </w:r>
      <w:r w:rsidRPr="008A7258">
        <w:rPr>
          <w:color w:val="auto"/>
          <w:sz w:val="22"/>
          <w:szCs w:val="22"/>
          <w:lang w:val="lt-LT"/>
        </w:rPr>
        <w:t xml:space="preserve"> </w:t>
      </w:r>
      <w:r w:rsidRPr="008A7258">
        <w:rPr>
          <w:sz w:val="22"/>
          <w:szCs w:val="22"/>
          <w:lang w:val="lt-LT"/>
        </w:rPr>
        <w:t>(antsvoris) ir esant bent vienai su svoriu susijusiai gretutin</w:t>
      </w:r>
      <w:r w:rsidR="00B65E3E" w:rsidRPr="008A7258">
        <w:rPr>
          <w:sz w:val="22"/>
          <w:szCs w:val="22"/>
          <w:lang w:val="lt-LT"/>
        </w:rPr>
        <w:t>e</w:t>
      </w:r>
      <w:r w:rsidRPr="008A7258">
        <w:rPr>
          <w:sz w:val="22"/>
          <w:szCs w:val="22"/>
          <w:lang w:val="lt-LT"/>
        </w:rPr>
        <w:t xml:space="preserve">i būklei (pvz., hipertenzija, </w:t>
      </w:r>
      <w:proofErr w:type="spellStart"/>
      <w:r w:rsidRPr="008A7258">
        <w:rPr>
          <w:sz w:val="22"/>
          <w:szCs w:val="22"/>
          <w:lang w:val="lt-LT"/>
        </w:rPr>
        <w:t>dislipidemija</w:t>
      </w:r>
      <w:proofErr w:type="spellEnd"/>
      <w:r w:rsidRPr="008A7258">
        <w:rPr>
          <w:sz w:val="22"/>
          <w:szCs w:val="22"/>
          <w:lang w:val="lt-LT"/>
        </w:rPr>
        <w:t xml:space="preserve">, obstrukcinė miego </w:t>
      </w:r>
      <w:proofErr w:type="spellStart"/>
      <w:r w:rsidRPr="008A7258">
        <w:rPr>
          <w:sz w:val="22"/>
          <w:szCs w:val="22"/>
          <w:lang w:val="lt-LT"/>
        </w:rPr>
        <w:t>apnėja</w:t>
      </w:r>
      <w:proofErr w:type="spellEnd"/>
      <w:r w:rsidRPr="008A7258">
        <w:rPr>
          <w:sz w:val="22"/>
          <w:szCs w:val="22"/>
          <w:lang w:val="lt-LT"/>
        </w:rPr>
        <w:t xml:space="preserve">, širdies ir kraujagyslių liga, </w:t>
      </w:r>
      <w:proofErr w:type="spellStart"/>
      <w:r w:rsidRPr="008A7258">
        <w:rPr>
          <w:sz w:val="22"/>
          <w:szCs w:val="22"/>
          <w:lang w:val="lt-LT"/>
        </w:rPr>
        <w:t>pr</w:t>
      </w:r>
      <w:r w:rsidR="00623BC0" w:rsidRPr="008A7258">
        <w:rPr>
          <w:sz w:val="22"/>
          <w:szCs w:val="22"/>
          <w:lang w:val="lt-LT"/>
        </w:rPr>
        <w:t>i</w:t>
      </w:r>
      <w:r w:rsidRPr="008A7258">
        <w:rPr>
          <w:sz w:val="22"/>
          <w:szCs w:val="22"/>
          <w:lang w:val="lt-LT"/>
        </w:rPr>
        <w:t>e</w:t>
      </w:r>
      <w:r w:rsidR="00623BC0" w:rsidRPr="008A7258">
        <w:rPr>
          <w:sz w:val="22"/>
          <w:szCs w:val="22"/>
          <w:lang w:val="lt-LT"/>
        </w:rPr>
        <w:t>š</w:t>
      </w:r>
      <w:r w:rsidRPr="008A7258">
        <w:rPr>
          <w:sz w:val="22"/>
          <w:szCs w:val="22"/>
          <w:lang w:val="lt-LT"/>
        </w:rPr>
        <w:t>diabet</w:t>
      </w:r>
      <w:r w:rsidR="00623BC0" w:rsidRPr="008A7258">
        <w:rPr>
          <w:sz w:val="22"/>
          <w:szCs w:val="22"/>
          <w:lang w:val="lt-LT"/>
        </w:rPr>
        <w:t>inė</w:t>
      </w:r>
      <w:proofErr w:type="spellEnd"/>
      <w:r w:rsidR="00623BC0" w:rsidRPr="008A7258">
        <w:rPr>
          <w:sz w:val="22"/>
          <w:szCs w:val="22"/>
          <w:lang w:val="lt-LT"/>
        </w:rPr>
        <w:t xml:space="preserve"> būklė</w:t>
      </w:r>
      <w:r w:rsidRPr="008A7258">
        <w:rPr>
          <w:sz w:val="22"/>
          <w:szCs w:val="22"/>
          <w:lang w:val="lt-LT"/>
        </w:rPr>
        <w:t xml:space="preserve"> ar 2 tipo cukrinis diabetas)</w:t>
      </w:r>
    </w:p>
    <w:p w14:paraId="1F7FED64" w14:textId="77777777" w:rsidR="009C024C" w:rsidRPr="008A7258" w:rsidRDefault="009C024C">
      <w:pPr>
        <w:pStyle w:val="Default"/>
        <w:rPr>
          <w:color w:val="auto"/>
          <w:sz w:val="22"/>
          <w:szCs w:val="22"/>
          <w:lang w:val="lt-LT"/>
        </w:rPr>
      </w:pPr>
    </w:p>
    <w:p w14:paraId="19006973" w14:textId="16C77D8A" w:rsidR="00B65E3E" w:rsidRPr="008A7258" w:rsidRDefault="00B65E3E">
      <w:pPr>
        <w:pStyle w:val="Default"/>
        <w:rPr>
          <w:color w:val="auto"/>
          <w:sz w:val="22"/>
          <w:szCs w:val="22"/>
          <w:lang w:val="lt-LT"/>
        </w:rPr>
      </w:pPr>
      <w:r w:rsidRPr="008A7258">
        <w:rPr>
          <w:color w:val="auto"/>
          <w:sz w:val="22"/>
          <w:szCs w:val="22"/>
          <w:lang w:val="lt-LT"/>
        </w:rPr>
        <w:t xml:space="preserve">Su obstrukcine miego </w:t>
      </w:r>
      <w:proofErr w:type="spellStart"/>
      <w:r w:rsidRPr="008A7258">
        <w:rPr>
          <w:color w:val="auto"/>
          <w:sz w:val="22"/>
          <w:szCs w:val="22"/>
          <w:lang w:val="lt-LT"/>
        </w:rPr>
        <w:t>apnėja</w:t>
      </w:r>
      <w:proofErr w:type="spellEnd"/>
      <w:r w:rsidRPr="008A7258">
        <w:rPr>
          <w:color w:val="auto"/>
          <w:sz w:val="22"/>
          <w:szCs w:val="22"/>
          <w:lang w:val="lt-LT"/>
        </w:rPr>
        <w:t xml:space="preserve"> (OMA) susijusius tyrimų duomenis žr. 5.1 skyriuje.</w:t>
      </w:r>
    </w:p>
    <w:p w14:paraId="32CD58B6" w14:textId="77777777" w:rsidR="00B65E3E" w:rsidRPr="008A7258" w:rsidRDefault="00B65E3E">
      <w:pPr>
        <w:pStyle w:val="Default"/>
        <w:rPr>
          <w:color w:val="auto"/>
          <w:sz w:val="22"/>
          <w:szCs w:val="22"/>
          <w:lang w:val="lt-LT"/>
        </w:rPr>
      </w:pPr>
    </w:p>
    <w:bookmarkEnd w:id="9"/>
    <w:bookmarkEnd w:id="10"/>
    <w:bookmarkEnd w:id="11"/>
    <w:p w14:paraId="09C2DF83" w14:textId="77777777" w:rsidR="009C024C" w:rsidRPr="008A7258" w:rsidRDefault="0080638A">
      <w:pPr>
        <w:pStyle w:val="Default"/>
        <w:tabs>
          <w:tab w:val="left" w:pos="567"/>
        </w:tabs>
        <w:rPr>
          <w:color w:val="auto"/>
          <w:sz w:val="22"/>
          <w:szCs w:val="22"/>
          <w:lang w:val="lt-LT"/>
        </w:rPr>
      </w:pPr>
      <w:r w:rsidRPr="008A7258">
        <w:rPr>
          <w:b/>
          <w:bCs/>
          <w:color w:val="auto"/>
          <w:sz w:val="22"/>
          <w:szCs w:val="22"/>
          <w:lang w:val="lt-LT"/>
        </w:rPr>
        <w:t>4.2</w:t>
      </w:r>
      <w:r w:rsidRPr="008A7258">
        <w:rPr>
          <w:b/>
          <w:bCs/>
          <w:color w:val="auto"/>
          <w:sz w:val="22"/>
          <w:szCs w:val="22"/>
          <w:lang w:val="lt-LT"/>
        </w:rPr>
        <w:tab/>
      </w:r>
      <w:r w:rsidRPr="008A7258">
        <w:rPr>
          <w:b/>
          <w:sz w:val="22"/>
          <w:szCs w:val="22"/>
          <w:lang w:val="lt-LT"/>
        </w:rPr>
        <w:t>Dozavimas ir vartojimo metodas</w:t>
      </w:r>
    </w:p>
    <w:p w14:paraId="14055153" w14:textId="77777777" w:rsidR="009C024C" w:rsidRPr="008A7258" w:rsidRDefault="009C024C">
      <w:pPr>
        <w:autoSpaceDE w:val="0"/>
        <w:autoSpaceDN w:val="0"/>
        <w:adjustRightInd w:val="0"/>
        <w:spacing w:line="240" w:lineRule="auto"/>
        <w:rPr>
          <w:i/>
          <w:szCs w:val="22"/>
          <w:lang w:val="lt-LT"/>
        </w:rPr>
      </w:pPr>
    </w:p>
    <w:p w14:paraId="2B0DA17D" w14:textId="77777777" w:rsidR="009C024C" w:rsidRPr="008A7258" w:rsidRDefault="0080638A">
      <w:pPr>
        <w:autoSpaceDE w:val="0"/>
        <w:autoSpaceDN w:val="0"/>
        <w:adjustRightInd w:val="0"/>
        <w:spacing w:line="240" w:lineRule="auto"/>
        <w:rPr>
          <w:szCs w:val="22"/>
          <w:u w:val="single"/>
          <w:lang w:val="lt-LT"/>
        </w:rPr>
      </w:pPr>
      <w:r w:rsidRPr="008A7258">
        <w:rPr>
          <w:szCs w:val="22"/>
          <w:u w:val="single"/>
          <w:lang w:val="lt-LT"/>
        </w:rPr>
        <w:t>Dozavimas</w:t>
      </w:r>
    </w:p>
    <w:p w14:paraId="44F90510" w14:textId="77777777" w:rsidR="009C024C" w:rsidRPr="008A7258" w:rsidRDefault="009C024C">
      <w:pPr>
        <w:autoSpaceDE w:val="0"/>
        <w:autoSpaceDN w:val="0"/>
        <w:adjustRightInd w:val="0"/>
        <w:spacing w:line="240" w:lineRule="auto"/>
        <w:rPr>
          <w:szCs w:val="22"/>
          <w:lang w:val="lt-LT"/>
        </w:rPr>
      </w:pPr>
    </w:p>
    <w:p w14:paraId="204409AF" w14:textId="77777777" w:rsidR="009C024C" w:rsidRPr="008A7258" w:rsidRDefault="0080638A">
      <w:pPr>
        <w:pStyle w:val="CDSNotesStyle"/>
        <w:spacing w:before="0" w:after="0"/>
        <w:ind w:left="0"/>
        <w:rPr>
          <w:rFonts w:ascii="Times New Roman" w:hAnsi="Times New Roman"/>
          <w:i w:val="0"/>
          <w:iCs/>
          <w:color w:val="auto"/>
          <w:sz w:val="22"/>
          <w:szCs w:val="22"/>
          <w:lang w:val="lt-LT"/>
        </w:rPr>
      </w:pPr>
      <w:r w:rsidRPr="008A7258">
        <w:rPr>
          <w:rFonts w:ascii="Times New Roman" w:hAnsi="Times New Roman"/>
          <w:i w:val="0"/>
          <w:iCs/>
          <w:color w:val="auto"/>
          <w:sz w:val="22"/>
          <w:szCs w:val="22"/>
          <w:lang w:val="lt-LT"/>
        </w:rPr>
        <w:t xml:space="preserve">Pradinė dozė yra 2,5 mg </w:t>
      </w:r>
      <w:proofErr w:type="spellStart"/>
      <w:r w:rsidRPr="008A7258">
        <w:rPr>
          <w:rFonts w:ascii="Times New Roman" w:hAnsi="Times New Roman"/>
          <w:i w:val="0"/>
          <w:iCs/>
          <w:color w:val="auto"/>
          <w:sz w:val="22"/>
          <w:szCs w:val="22"/>
          <w:lang w:val="lt-LT"/>
        </w:rPr>
        <w:t>tirzepatido</w:t>
      </w:r>
      <w:proofErr w:type="spellEnd"/>
      <w:r w:rsidRPr="008A7258">
        <w:rPr>
          <w:rFonts w:ascii="Times New Roman" w:hAnsi="Times New Roman"/>
          <w:i w:val="0"/>
          <w:iCs/>
          <w:color w:val="auto"/>
          <w:sz w:val="22"/>
          <w:szCs w:val="22"/>
          <w:lang w:val="lt-LT"/>
        </w:rPr>
        <w:t xml:space="preserve"> vieną kartą per savaitę. Po 4 savaičių dozę reikia padidinti iki 5 mg vieną kartą per savaitę. </w:t>
      </w:r>
      <w:bookmarkStart w:id="12" w:name="_Hlk109478902"/>
      <w:r w:rsidRPr="008A7258">
        <w:rPr>
          <w:rFonts w:ascii="Times New Roman" w:hAnsi="Times New Roman"/>
          <w:i w:val="0"/>
          <w:iCs/>
          <w:color w:val="auto"/>
          <w:sz w:val="22"/>
          <w:szCs w:val="22"/>
          <w:lang w:val="lt-LT"/>
        </w:rPr>
        <w:t>Prireikus, dozę galima didinti prie vartojamos dozės pridedant po 2,5 mg po ne mažiau kaip 4-ių dabartinės dozės vartojimo savaičių.</w:t>
      </w:r>
    </w:p>
    <w:p w14:paraId="6D34545D" w14:textId="77777777" w:rsidR="009C024C" w:rsidRPr="008A7258" w:rsidRDefault="009C024C">
      <w:pPr>
        <w:pStyle w:val="CDSNotesStyle"/>
        <w:spacing w:before="0" w:after="0"/>
        <w:ind w:left="0"/>
        <w:rPr>
          <w:rFonts w:ascii="Times New Roman" w:hAnsi="Times New Roman"/>
          <w:i w:val="0"/>
          <w:iCs/>
          <w:color w:val="auto"/>
          <w:sz w:val="22"/>
          <w:szCs w:val="22"/>
          <w:lang w:val="lt-LT"/>
        </w:rPr>
      </w:pPr>
    </w:p>
    <w:bookmarkEnd w:id="12"/>
    <w:p w14:paraId="0B95732B" w14:textId="760997A5" w:rsidR="009C024C" w:rsidRPr="008A7258" w:rsidRDefault="0080638A">
      <w:pPr>
        <w:spacing w:line="240" w:lineRule="auto"/>
        <w:rPr>
          <w:szCs w:val="22"/>
          <w:lang w:val="lt-LT"/>
        </w:rPr>
      </w:pPr>
      <w:r w:rsidRPr="008A7258">
        <w:rPr>
          <w:szCs w:val="22"/>
          <w:lang w:val="lt-LT"/>
        </w:rPr>
        <w:t>Rekomenduojamos palaikomosios dozės – 5</w:t>
      </w:r>
      <w:r w:rsidR="00E73044" w:rsidRPr="008A7258">
        <w:rPr>
          <w:szCs w:val="22"/>
          <w:lang w:val="lt-LT"/>
        </w:rPr>
        <w:t> mg</w:t>
      </w:r>
      <w:r w:rsidRPr="008A7258">
        <w:rPr>
          <w:szCs w:val="22"/>
          <w:lang w:val="lt-LT"/>
        </w:rPr>
        <w:t>, 10</w:t>
      </w:r>
      <w:r w:rsidR="00E73044" w:rsidRPr="008A7258">
        <w:rPr>
          <w:szCs w:val="22"/>
          <w:lang w:val="lt-LT"/>
        </w:rPr>
        <w:t> mg</w:t>
      </w:r>
      <w:r w:rsidRPr="008A7258">
        <w:rPr>
          <w:szCs w:val="22"/>
          <w:lang w:val="lt-LT"/>
        </w:rPr>
        <w:t xml:space="preserve"> ir 15 mg.</w:t>
      </w:r>
    </w:p>
    <w:p w14:paraId="7F6FE400" w14:textId="77777777" w:rsidR="009C024C" w:rsidRPr="008A7258" w:rsidRDefault="009C024C">
      <w:pPr>
        <w:spacing w:line="240" w:lineRule="auto"/>
        <w:rPr>
          <w:szCs w:val="22"/>
          <w:lang w:val="lt-LT"/>
        </w:rPr>
      </w:pPr>
    </w:p>
    <w:p w14:paraId="028ADABA" w14:textId="77777777" w:rsidR="009C024C" w:rsidRPr="008A7258" w:rsidRDefault="0080638A">
      <w:pPr>
        <w:autoSpaceDE w:val="0"/>
        <w:autoSpaceDN w:val="0"/>
        <w:adjustRightInd w:val="0"/>
        <w:spacing w:line="240" w:lineRule="auto"/>
        <w:rPr>
          <w:szCs w:val="22"/>
          <w:lang w:val="lt-LT"/>
        </w:rPr>
      </w:pPr>
      <w:r w:rsidRPr="008A7258">
        <w:rPr>
          <w:szCs w:val="22"/>
          <w:lang w:val="lt-LT"/>
        </w:rPr>
        <w:t>Didžiausia dozė – 15 mg vieną kartą per savaitę.</w:t>
      </w:r>
    </w:p>
    <w:p w14:paraId="23F5B577" w14:textId="77777777" w:rsidR="009C024C" w:rsidRPr="008A7258" w:rsidRDefault="009C024C">
      <w:pPr>
        <w:tabs>
          <w:tab w:val="clear" w:pos="567"/>
        </w:tabs>
        <w:autoSpaceDE w:val="0"/>
        <w:autoSpaceDN w:val="0"/>
        <w:adjustRightInd w:val="0"/>
        <w:spacing w:line="240" w:lineRule="auto"/>
        <w:rPr>
          <w:szCs w:val="22"/>
          <w:lang w:val="lt-LT"/>
        </w:rPr>
      </w:pPr>
    </w:p>
    <w:p w14:paraId="243F49EF" w14:textId="77777777" w:rsidR="009C024C" w:rsidRPr="008A7258" w:rsidRDefault="0080638A">
      <w:pPr>
        <w:tabs>
          <w:tab w:val="clear" w:pos="567"/>
        </w:tabs>
        <w:autoSpaceDE w:val="0"/>
        <w:autoSpaceDN w:val="0"/>
        <w:adjustRightInd w:val="0"/>
        <w:spacing w:line="240" w:lineRule="auto"/>
        <w:rPr>
          <w:szCs w:val="22"/>
          <w:lang w:val="lt-LT"/>
        </w:rPr>
      </w:pPr>
      <w:r w:rsidRPr="008A7258">
        <w:rPr>
          <w:szCs w:val="22"/>
          <w:lang w:val="lt-LT"/>
        </w:rPr>
        <w:t xml:space="preserve">Jau skiriamą gydymą </w:t>
      </w:r>
      <w:proofErr w:type="spellStart"/>
      <w:r w:rsidRPr="008A7258">
        <w:rPr>
          <w:szCs w:val="22"/>
          <w:lang w:val="lt-LT"/>
        </w:rPr>
        <w:t>metforminu</w:t>
      </w:r>
      <w:proofErr w:type="spellEnd"/>
      <w:r w:rsidRPr="008A7258">
        <w:rPr>
          <w:szCs w:val="22"/>
          <w:lang w:val="lt-LT"/>
        </w:rPr>
        <w:t xml:space="preserve"> ir (arba) </w:t>
      </w:r>
      <w:r w:rsidRPr="008A7258">
        <w:rPr>
          <w:color w:val="000000"/>
          <w:szCs w:val="22"/>
          <w:lang w:val="lt-LT"/>
        </w:rPr>
        <w:t xml:space="preserve">natrio gliukozės pernešėjo 2 inhibitoriumi </w:t>
      </w:r>
      <w:r w:rsidRPr="008A7258">
        <w:rPr>
          <w:szCs w:val="22"/>
          <w:lang w:val="lt-LT"/>
        </w:rPr>
        <w:t xml:space="preserve">(angl. </w:t>
      </w:r>
      <w:proofErr w:type="spellStart"/>
      <w:r w:rsidRPr="008A7258">
        <w:rPr>
          <w:i/>
          <w:iCs/>
          <w:szCs w:val="22"/>
          <w:lang w:val="lt-LT"/>
        </w:rPr>
        <w:t>sodium-glucose</w:t>
      </w:r>
      <w:proofErr w:type="spellEnd"/>
      <w:r w:rsidRPr="008A7258">
        <w:rPr>
          <w:i/>
          <w:iCs/>
          <w:szCs w:val="22"/>
          <w:lang w:val="lt-LT"/>
        </w:rPr>
        <w:t xml:space="preserve"> </w:t>
      </w:r>
      <w:proofErr w:type="spellStart"/>
      <w:r w:rsidRPr="008A7258">
        <w:rPr>
          <w:i/>
          <w:iCs/>
          <w:szCs w:val="22"/>
          <w:lang w:val="lt-LT"/>
        </w:rPr>
        <w:t>co-transporter</w:t>
      </w:r>
      <w:proofErr w:type="spellEnd"/>
      <w:r w:rsidRPr="008A7258">
        <w:rPr>
          <w:i/>
          <w:iCs/>
          <w:szCs w:val="22"/>
          <w:lang w:val="lt-LT"/>
        </w:rPr>
        <w:t xml:space="preserve"> 2 </w:t>
      </w:r>
      <w:proofErr w:type="spellStart"/>
      <w:r w:rsidRPr="008A7258">
        <w:rPr>
          <w:i/>
          <w:iCs/>
          <w:szCs w:val="22"/>
          <w:lang w:val="lt-LT"/>
        </w:rPr>
        <w:t>inhibitor</w:t>
      </w:r>
      <w:proofErr w:type="spellEnd"/>
      <w:r w:rsidRPr="008A7258">
        <w:rPr>
          <w:iCs/>
          <w:szCs w:val="22"/>
          <w:lang w:val="lt-LT"/>
        </w:rPr>
        <w:t xml:space="preserve">, </w:t>
      </w:r>
      <w:r w:rsidRPr="008A7258">
        <w:rPr>
          <w:i/>
          <w:iCs/>
          <w:szCs w:val="22"/>
          <w:lang w:val="lt-LT"/>
        </w:rPr>
        <w:t>SGLT2i</w:t>
      </w:r>
      <w:r w:rsidRPr="008A7258">
        <w:rPr>
          <w:szCs w:val="22"/>
          <w:lang w:val="lt-LT"/>
        </w:rPr>
        <w:t xml:space="preserve">) papildžius </w:t>
      </w:r>
      <w:proofErr w:type="spellStart"/>
      <w:r w:rsidRPr="008A7258">
        <w:rPr>
          <w:szCs w:val="22"/>
          <w:lang w:val="lt-LT"/>
        </w:rPr>
        <w:t>tirzepatidu</w:t>
      </w:r>
      <w:proofErr w:type="spellEnd"/>
      <w:r w:rsidRPr="008A7258">
        <w:rPr>
          <w:szCs w:val="22"/>
          <w:lang w:val="lt-LT"/>
        </w:rPr>
        <w:t xml:space="preserve">, esamą </w:t>
      </w:r>
      <w:proofErr w:type="spellStart"/>
      <w:r w:rsidRPr="008A7258">
        <w:rPr>
          <w:szCs w:val="22"/>
          <w:lang w:val="lt-LT"/>
        </w:rPr>
        <w:t>metformino</w:t>
      </w:r>
      <w:proofErr w:type="spellEnd"/>
      <w:r w:rsidRPr="008A7258">
        <w:rPr>
          <w:szCs w:val="22"/>
          <w:lang w:val="lt-LT"/>
        </w:rPr>
        <w:t xml:space="preserve"> ir (arba) </w:t>
      </w:r>
      <w:r w:rsidRPr="008A7258">
        <w:rPr>
          <w:i/>
          <w:iCs/>
          <w:szCs w:val="22"/>
          <w:lang w:val="lt-LT"/>
        </w:rPr>
        <w:t>SGLT2i</w:t>
      </w:r>
      <w:r w:rsidRPr="008A7258">
        <w:rPr>
          <w:szCs w:val="22"/>
          <w:lang w:val="lt-LT"/>
        </w:rPr>
        <w:t xml:space="preserve"> dozę galima vartoti toliau.</w:t>
      </w:r>
    </w:p>
    <w:p w14:paraId="2B042D0B" w14:textId="77777777" w:rsidR="009C024C" w:rsidRPr="008A7258" w:rsidRDefault="009C024C">
      <w:pPr>
        <w:tabs>
          <w:tab w:val="clear" w:pos="567"/>
        </w:tabs>
        <w:autoSpaceDE w:val="0"/>
        <w:autoSpaceDN w:val="0"/>
        <w:adjustRightInd w:val="0"/>
        <w:spacing w:line="240" w:lineRule="auto"/>
        <w:rPr>
          <w:szCs w:val="22"/>
          <w:lang w:val="lt-LT"/>
        </w:rPr>
      </w:pPr>
    </w:p>
    <w:p w14:paraId="5A40C2F4" w14:textId="11D35C7E" w:rsidR="009C024C" w:rsidRPr="008A7258" w:rsidRDefault="0080638A">
      <w:pPr>
        <w:tabs>
          <w:tab w:val="clear" w:pos="567"/>
        </w:tabs>
        <w:autoSpaceDE w:val="0"/>
        <w:autoSpaceDN w:val="0"/>
        <w:adjustRightInd w:val="0"/>
        <w:spacing w:line="240" w:lineRule="auto"/>
        <w:rPr>
          <w:szCs w:val="22"/>
          <w:lang w:val="lt-LT"/>
        </w:rPr>
      </w:pPr>
      <w:r w:rsidRPr="008A7258">
        <w:rPr>
          <w:szCs w:val="22"/>
          <w:lang w:val="lt-LT"/>
        </w:rPr>
        <w:t xml:space="preserve">Jau skiriamą gydymą </w:t>
      </w:r>
      <w:proofErr w:type="spellStart"/>
      <w:r w:rsidRPr="008A7258">
        <w:rPr>
          <w:rFonts w:eastAsia="SimSun"/>
          <w:szCs w:val="22"/>
          <w:lang w:val="lt-LT" w:eastAsia="en-GB"/>
        </w:rPr>
        <w:t>sulfonilurėjos</w:t>
      </w:r>
      <w:proofErr w:type="spellEnd"/>
      <w:r w:rsidRPr="008A7258">
        <w:rPr>
          <w:rFonts w:eastAsia="SimSun"/>
          <w:szCs w:val="22"/>
          <w:lang w:val="lt-LT" w:eastAsia="en-GB"/>
        </w:rPr>
        <w:t xml:space="preserve"> dariniu ir (arba) insulinu papildžius</w:t>
      </w:r>
      <w:r w:rsidRPr="008A7258">
        <w:rPr>
          <w:szCs w:val="22"/>
          <w:lang w:val="lt-LT"/>
        </w:rPr>
        <w:t xml:space="preserve"> </w:t>
      </w:r>
      <w:proofErr w:type="spellStart"/>
      <w:r w:rsidRPr="008A7258">
        <w:rPr>
          <w:szCs w:val="22"/>
          <w:lang w:val="lt-LT"/>
        </w:rPr>
        <w:t>tirzepatidu</w:t>
      </w:r>
      <w:proofErr w:type="spellEnd"/>
      <w:r w:rsidRPr="008A7258">
        <w:rPr>
          <w:rFonts w:eastAsia="SimSun"/>
          <w:szCs w:val="22"/>
          <w:lang w:val="lt-LT" w:eastAsia="en-GB"/>
        </w:rPr>
        <w:t xml:space="preserve">, reiktų apsvarstyti, ar nereiktų sumažinti </w:t>
      </w:r>
      <w:bookmarkStart w:id="13" w:name="_Hlk80629252"/>
      <w:proofErr w:type="spellStart"/>
      <w:r w:rsidRPr="008A7258">
        <w:rPr>
          <w:rFonts w:eastAsia="SimSun"/>
          <w:szCs w:val="22"/>
          <w:lang w:val="lt-LT" w:eastAsia="en-GB"/>
        </w:rPr>
        <w:t>sulfonilurėjos</w:t>
      </w:r>
      <w:proofErr w:type="spellEnd"/>
      <w:r w:rsidRPr="008A7258">
        <w:rPr>
          <w:rFonts w:eastAsia="SimSun"/>
          <w:szCs w:val="22"/>
          <w:lang w:val="lt-LT" w:eastAsia="en-GB"/>
        </w:rPr>
        <w:t xml:space="preserve"> darinio a</w:t>
      </w:r>
      <w:bookmarkEnd w:id="13"/>
      <w:r w:rsidRPr="008A7258">
        <w:rPr>
          <w:rFonts w:eastAsia="SimSun"/>
          <w:szCs w:val="22"/>
          <w:lang w:val="lt-LT" w:eastAsia="en-GB"/>
        </w:rPr>
        <w:t xml:space="preserve">r insulino dozės, kad sumažėtų hipoglikemijos rizika. Norint koreguoti </w:t>
      </w:r>
      <w:proofErr w:type="spellStart"/>
      <w:r w:rsidRPr="008A7258">
        <w:rPr>
          <w:rFonts w:eastAsia="SimSun"/>
          <w:szCs w:val="22"/>
          <w:lang w:val="lt-LT" w:eastAsia="en-GB"/>
        </w:rPr>
        <w:t>sulfonilurėjos</w:t>
      </w:r>
      <w:proofErr w:type="spellEnd"/>
      <w:r w:rsidRPr="008A7258">
        <w:rPr>
          <w:rFonts w:eastAsia="SimSun"/>
          <w:szCs w:val="22"/>
          <w:lang w:val="lt-LT" w:eastAsia="en-GB"/>
        </w:rPr>
        <w:t xml:space="preserve"> darinio ir insulino dozę, </w:t>
      </w:r>
      <w:bookmarkStart w:id="14" w:name="_Hlk109479128"/>
      <w:r w:rsidRPr="008A7258">
        <w:rPr>
          <w:rFonts w:eastAsia="SimSun"/>
          <w:szCs w:val="22"/>
          <w:lang w:val="lt-LT" w:eastAsia="en-GB"/>
        </w:rPr>
        <w:t xml:space="preserve">būtina </w:t>
      </w:r>
      <w:r w:rsidRPr="008A7258">
        <w:rPr>
          <w:szCs w:val="22"/>
          <w:lang w:val="lt-LT"/>
        </w:rPr>
        <w:t>gliukozės koncentracijos kraujyje savikontrolė</w:t>
      </w:r>
      <w:bookmarkEnd w:id="14"/>
      <w:r w:rsidRPr="008A7258">
        <w:rPr>
          <w:szCs w:val="22"/>
          <w:lang w:val="lt-LT"/>
        </w:rPr>
        <w:t xml:space="preserve">. Insulino dozę rekomenduojama mažinti palaipsniui </w:t>
      </w:r>
      <w:r w:rsidRPr="008A7258">
        <w:rPr>
          <w:rFonts w:eastAsia="SimSun"/>
          <w:szCs w:val="22"/>
          <w:lang w:val="lt-LT" w:eastAsia="en-GB"/>
        </w:rPr>
        <w:t>(žr. 4.4 ir 4.8 skyrius).</w:t>
      </w:r>
    </w:p>
    <w:p w14:paraId="0184012E" w14:textId="77777777" w:rsidR="009C024C" w:rsidRPr="008A7258" w:rsidRDefault="009C024C">
      <w:pPr>
        <w:autoSpaceDE w:val="0"/>
        <w:autoSpaceDN w:val="0"/>
        <w:adjustRightInd w:val="0"/>
        <w:spacing w:line="240" w:lineRule="auto"/>
        <w:rPr>
          <w:szCs w:val="22"/>
          <w:lang w:val="lt-LT"/>
        </w:rPr>
      </w:pPr>
    </w:p>
    <w:p w14:paraId="402E02D3" w14:textId="77777777" w:rsidR="009C024C" w:rsidRPr="008A7258" w:rsidRDefault="0080638A" w:rsidP="00373CF4">
      <w:pPr>
        <w:keepNext/>
        <w:autoSpaceDE w:val="0"/>
        <w:autoSpaceDN w:val="0"/>
        <w:adjustRightInd w:val="0"/>
        <w:spacing w:line="240" w:lineRule="auto"/>
        <w:rPr>
          <w:i/>
          <w:iCs/>
          <w:szCs w:val="22"/>
          <w:u w:val="single"/>
          <w:lang w:val="lt-LT"/>
        </w:rPr>
      </w:pPr>
      <w:r w:rsidRPr="008A7258">
        <w:rPr>
          <w:i/>
          <w:iCs/>
          <w:szCs w:val="22"/>
          <w:u w:val="single"/>
          <w:lang w:val="lt-LT"/>
        </w:rPr>
        <w:t>Praleistos dozės</w:t>
      </w:r>
    </w:p>
    <w:p w14:paraId="402F2C93" w14:textId="77777777" w:rsidR="009C024C" w:rsidRPr="008A7258" w:rsidRDefault="009C024C" w:rsidP="00373CF4">
      <w:pPr>
        <w:keepNext/>
        <w:autoSpaceDE w:val="0"/>
        <w:autoSpaceDN w:val="0"/>
        <w:adjustRightInd w:val="0"/>
        <w:spacing w:line="240" w:lineRule="auto"/>
        <w:rPr>
          <w:i/>
          <w:iCs/>
          <w:szCs w:val="22"/>
          <w:lang w:val="lt-LT"/>
        </w:rPr>
      </w:pPr>
    </w:p>
    <w:p w14:paraId="6CCDD320" w14:textId="77777777" w:rsidR="009C024C" w:rsidRPr="008A7258" w:rsidRDefault="0080638A">
      <w:pPr>
        <w:autoSpaceDE w:val="0"/>
        <w:autoSpaceDN w:val="0"/>
        <w:adjustRightInd w:val="0"/>
        <w:spacing w:line="240" w:lineRule="auto"/>
        <w:rPr>
          <w:szCs w:val="22"/>
          <w:lang w:val="lt-LT"/>
        </w:rPr>
      </w:pPr>
      <w:r w:rsidRPr="008A7258">
        <w:rPr>
          <w:szCs w:val="22"/>
          <w:lang w:val="lt-LT"/>
        </w:rPr>
        <w:t>Praleidus dozę, ją reikia suleisti kuo greičiau per 4 dienas po dozės praleidimo. Jeigu praėjo daugiau kaip 4 dienos, nesuleista dozė turi būti praleista, o kitą dozę reikia suleisti įprastą dieną pagal dozavimo planą. Bet kuriuo atveju pacientai gali tęsti vartojimą pagal įprastą dozavimo planą vieną kartą per savaitę.</w:t>
      </w:r>
    </w:p>
    <w:p w14:paraId="2F2956A8" w14:textId="77777777" w:rsidR="009C024C" w:rsidRPr="008A7258" w:rsidRDefault="009C024C">
      <w:pPr>
        <w:autoSpaceDE w:val="0"/>
        <w:autoSpaceDN w:val="0"/>
        <w:adjustRightInd w:val="0"/>
        <w:spacing w:line="240" w:lineRule="auto"/>
        <w:rPr>
          <w:szCs w:val="22"/>
          <w:lang w:val="lt-LT"/>
        </w:rPr>
      </w:pPr>
    </w:p>
    <w:p w14:paraId="5FEE3163" w14:textId="77777777" w:rsidR="009C024C" w:rsidRPr="008A7258" w:rsidRDefault="0080638A" w:rsidP="007A5026">
      <w:pPr>
        <w:keepNext/>
        <w:autoSpaceDE w:val="0"/>
        <w:autoSpaceDN w:val="0"/>
        <w:adjustRightInd w:val="0"/>
        <w:spacing w:line="240" w:lineRule="auto"/>
        <w:rPr>
          <w:i/>
          <w:iCs/>
          <w:szCs w:val="22"/>
          <w:u w:val="single"/>
          <w:lang w:val="lt-LT"/>
        </w:rPr>
      </w:pPr>
      <w:r w:rsidRPr="008A7258">
        <w:rPr>
          <w:i/>
          <w:iCs/>
          <w:szCs w:val="22"/>
          <w:u w:val="single"/>
          <w:lang w:val="lt-LT"/>
        </w:rPr>
        <w:lastRenderedPageBreak/>
        <w:t>Dozavimo plano keitimas</w:t>
      </w:r>
    </w:p>
    <w:p w14:paraId="4FE9924F" w14:textId="77777777" w:rsidR="009C024C" w:rsidRPr="008A7258" w:rsidRDefault="009C024C" w:rsidP="007A5026">
      <w:pPr>
        <w:keepNext/>
        <w:autoSpaceDE w:val="0"/>
        <w:autoSpaceDN w:val="0"/>
        <w:adjustRightInd w:val="0"/>
        <w:spacing w:line="240" w:lineRule="auto"/>
        <w:rPr>
          <w:i/>
          <w:iCs/>
          <w:szCs w:val="22"/>
          <w:lang w:val="lt-LT"/>
        </w:rPr>
      </w:pPr>
    </w:p>
    <w:p w14:paraId="4E9EB764" w14:textId="77777777" w:rsidR="009C024C" w:rsidRPr="008A7258" w:rsidRDefault="0080638A">
      <w:pPr>
        <w:autoSpaceDE w:val="0"/>
        <w:autoSpaceDN w:val="0"/>
        <w:adjustRightInd w:val="0"/>
        <w:spacing w:line="240" w:lineRule="auto"/>
        <w:rPr>
          <w:szCs w:val="22"/>
          <w:lang w:val="lt-LT"/>
        </w:rPr>
      </w:pPr>
      <w:r w:rsidRPr="008A7258">
        <w:rPr>
          <w:szCs w:val="22"/>
          <w:lang w:val="lt-LT"/>
        </w:rPr>
        <w:t>Prireikus, galima keisti dieną, kurią kas savaitę suleidžiamas vaistinis preparatas taip, kad laiko tarpas tarp dviejų dozių būtų ne trumpesnis kaip 3 dienos.</w:t>
      </w:r>
    </w:p>
    <w:p w14:paraId="39EE573D" w14:textId="77777777" w:rsidR="009C024C" w:rsidRPr="008A7258" w:rsidRDefault="009C024C">
      <w:pPr>
        <w:autoSpaceDE w:val="0"/>
        <w:autoSpaceDN w:val="0"/>
        <w:adjustRightInd w:val="0"/>
        <w:spacing w:line="240" w:lineRule="auto"/>
        <w:rPr>
          <w:szCs w:val="22"/>
          <w:lang w:val="lt-LT"/>
        </w:rPr>
      </w:pPr>
    </w:p>
    <w:p w14:paraId="079585D2" w14:textId="77777777" w:rsidR="009C024C" w:rsidRPr="008A7258" w:rsidRDefault="0080638A">
      <w:pPr>
        <w:autoSpaceDE w:val="0"/>
        <w:autoSpaceDN w:val="0"/>
        <w:adjustRightInd w:val="0"/>
        <w:spacing w:line="240" w:lineRule="auto"/>
        <w:rPr>
          <w:i/>
          <w:szCs w:val="22"/>
          <w:u w:val="single"/>
          <w:lang w:val="lt-LT"/>
        </w:rPr>
      </w:pPr>
      <w:r w:rsidRPr="008A7258">
        <w:rPr>
          <w:i/>
          <w:szCs w:val="22"/>
          <w:u w:val="single"/>
          <w:lang w:val="lt-LT"/>
        </w:rPr>
        <w:t>Ypatingos populiacijos</w:t>
      </w:r>
    </w:p>
    <w:p w14:paraId="0E3B87C8" w14:textId="77777777" w:rsidR="009C024C" w:rsidRPr="008A7258" w:rsidRDefault="009C024C">
      <w:pPr>
        <w:pStyle w:val="Default"/>
        <w:rPr>
          <w:i/>
          <w:color w:val="auto"/>
          <w:sz w:val="22"/>
          <w:szCs w:val="22"/>
          <w:u w:val="single"/>
          <w:lang w:val="lt-LT"/>
        </w:rPr>
      </w:pPr>
    </w:p>
    <w:p w14:paraId="1CD4C9DE" w14:textId="479114E1" w:rsidR="009C024C" w:rsidRPr="008A7258" w:rsidRDefault="0080638A">
      <w:pPr>
        <w:pStyle w:val="Default"/>
        <w:rPr>
          <w:i/>
          <w:iCs/>
          <w:color w:val="auto"/>
          <w:sz w:val="22"/>
          <w:szCs w:val="22"/>
          <w:lang w:val="lt-LT"/>
        </w:rPr>
      </w:pPr>
      <w:r w:rsidRPr="008A7258">
        <w:rPr>
          <w:i/>
          <w:iCs/>
          <w:color w:val="auto"/>
          <w:sz w:val="22"/>
          <w:szCs w:val="22"/>
          <w:lang w:val="lt-LT"/>
        </w:rPr>
        <w:t xml:space="preserve">Senyvi žmonės, lytis, rasė, etninė kilmė arba </w:t>
      </w:r>
      <w:r w:rsidR="00BA76C7" w:rsidRPr="008A7258">
        <w:rPr>
          <w:i/>
          <w:iCs/>
          <w:color w:val="auto"/>
          <w:sz w:val="22"/>
          <w:szCs w:val="22"/>
          <w:lang w:val="lt-LT"/>
        </w:rPr>
        <w:t>svoris</w:t>
      </w:r>
    </w:p>
    <w:p w14:paraId="2A5104B2" w14:textId="23DAD1FC" w:rsidR="009C024C" w:rsidRPr="008A7258" w:rsidRDefault="0080638A">
      <w:pPr>
        <w:pStyle w:val="Default"/>
        <w:rPr>
          <w:color w:val="auto"/>
          <w:sz w:val="22"/>
          <w:szCs w:val="22"/>
          <w:lang w:val="lt-LT"/>
        </w:rPr>
      </w:pPr>
      <w:r w:rsidRPr="008A7258">
        <w:rPr>
          <w:sz w:val="22"/>
          <w:szCs w:val="22"/>
          <w:lang w:val="lt-LT"/>
        </w:rPr>
        <w:t xml:space="preserve">Atsižvelgiant į amžių, lytį, rasę, etninę kilmę ar </w:t>
      </w:r>
      <w:r w:rsidR="00C558F4" w:rsidRPr="008A7258">
        <w:rPr>
          <w:sz w:val="22"/>
          <w:szCs w:val="22"/>
          <w:lang w:val="lt-LT"/>
        </w:rPr>
        <w:t>svorį</w:t>
      </w:r>
      <w:r w:rsidRPr="008A7258">
        <w:rPr>
          <w:sz w:val="22"/>
          <w:szCs w:val="22"/>
          <w:lang w:val="lt-LT"/>
        </w:rPr>
        <w:t xml:space="preserve">, dozės keisti nereikia </w:t>
      </w:r>
      <w:bookmarkStart w:id="15" w:name="_Hlk109116371"/>
      <w:r w:rsidRPr="008A7258">
        <w:rPr>
          <w:sz w:val="22"/>
          <w:szCs w:val="22"/>
          <w:lang w:val="lt-LT"/>
        </w:rPr>
        <w:t>(žr. 5.1 ir 5.2 skyrius)</w:t>
      </w:r>
      <w:bookmarkEnd w:id="15"/>
      <w:r w:rsidRPr="008A7258">
        <w:rPr>
          <w:sz w:val="22"/>
          <w:szCs w:val="22"/>
          <w:lang w:val="lt-LT"/>
        </w:rPr>
        <w:t>.</w:t>
      </w:r>
      <w:r w:rsidR="004260BE" w:rsidRPr="008A7258">
        <w:rPr>
          <w:sz w:val="22"/>
          <w:szCs w:val="22"/>
          <w:lang w:val="lt-LT"/>
        </w:rPr>
        <w:t xml:space="preserve"> Yra tik labai mažai duomenų apie 85 metų ir vyresnius pacientus.</w:t>
      </w:r>
    </w:p>
    <w:p w14:paraId="012DD93D" w14:textId="77777777" w:rsidR="009C024C" w:rsidRPr="008A7258" w:rsidRDefault="009C024C">
      <w:pPr>
        <w:pStyle w:val="Default"/>
        <w:rPr>
          <w:color w:val="auto"/>
          <w:sz w:val="22"/>
          <w:szCs w:val="22"/>
          <w:lang w:val="lt-LT"/>
        </w:rPr>
      </w:pPr>
    </w:p>
    <w:p w14:paraId="56F3B1F4" w14:textId="77777777" w:rsidR="009C024C" w:rsidRPr="008A7258" w:rsidRDefault="0080638A">
      <w:pPr>
        <w:tabs>
          <w:tab w:val="clear" w:pos="567"/>
        </w:tabs>
        <w:autoSpaceDE w:val="0"/>
        <w:autoSpaceDN w:val="0"/>
        <w:adjustRightInd w:val="0"/>
        <w:spacing w:line="240" w:lineRule="auto"/>
        <w:rPr>
          <w:rFonts w:eastAsia="Calibri"/>
          <w:color w:val="000000"/>
          <w:szCs w:val="22"/>
          <w:lang w:val="lt-LT"/>
        </w:rPr>
      </w:pPr>
      <w:r w:rsidRPr="008A7258">
        <w:rPr>
          <w:rFonts w:eastAsia="Calibri"/>
          <w:i/>
          <w:iCs/>
          <w:color w:val="000000"/>
          <w:szCs w:val="22"/>
          <w:lang w:val="lt-LT"/>
        </w:rPr>
        <w:t xml:space="preserve">Inkstų funkcijos sutrikimas </w:t>
      </w:r>
    </w:p>
    <w:p w14:paraId="5DFED1B4" w14:textId="77777777" w:rsidR="009C024C" w:rsidRPr="008A7258" w:rsidRDefault="0080638A">
      <w:pPr>
        <w:rPr>
          <w:rFonts w:eastAsia="Calibri"/>
          <w:color w:val="000000"/>
          <w:szCs w:val="22"/>
          <w:lang w:val="lt-LT"/>
        </w:rPr>
      </w:pPr>
      <w:r w:rsidRPr="008A7258">
        <w:rPr>
          <w:rFonts w:eastAsia="Calibri"/>
          <w:color w:val="000000"/>
          <w:szCs w:val="22"/>
          <w:lang w:val="lt-LT"/>
        </w:rPr>
        <w:t xml:space="preserve">Pacientams, kuriems yra diagnozuotas inkstų funkcijos sutrikimas, įskaitant galutinės stadijos inkstų ligą (GSIL), dozės keisti nereikia. Pacientų, kuriems yra diagnozuotas sunkus inkstų funkcijos sutrikimas ar GSIL, gydymo </w:t>
      </w:r>
      <w:proofErr w:type="spellStart"/>
      <w:r w:rsidRPr="008A7258">
        <w:rPr>
          <w:rFonts w:eastAsia="Calibri"/>
          <w:color w:val="000000"/>
          <w:szCs w:val="22"/>
          <w:lang w:val="lt-LT"/>
        </w:rPr>
        <w:t>tirzepatidu</w:t>
      </w:r>
      <w:proofErr w:type="spellEnd"/>
      <w:r w:rsidRPr="008A7258">
        <w:rPr>
          <w:rFonts w:eastAsia="Calibri"/>
          <w:color w:val="000000"/>
          <w:szCs w:val="22"/>
          <w:lang w:val="lt-LT"/>
        </w:rPr>
        <w:t xml:space="preserve"> patirties yra nedaug. Tokius pacientus gydant </w:t>
      </w:r>
      <w:proofErr w:type="spellStart"/>
      <w:r w:rsidRPr="008A7258">
        <w:rPr>
          <w:rFonts w:eastAsia="Calibri"/>
          <w:color w:val="000000"/>
          <w:szCs w:val="22"/>
          <w:lang w:val="lt-LT"/>
        </w:rPr>
        <w:t>tirzepatidu</w:t>
      </w:r>
      <w:proofErr w:type="spellEnd"/>
      <w:r w:rsidRPr="008A7258">
        <w:rPr>
          <w:rFonts w:eastAsia="Calibri"/>
          <w:color w:val="000000"/>
          <w:szCs w:val="22"/>
          <w:lang w:val="lt-LT"/>
        </w:rPr>
        <w:t>, reikia būti atsargiems (žr. 5.2 skyrių).</w:t>
      </w:r>
    </w:p>
    <w:p w14:paraId="13BFD98F" w14:textId="77777777" w:rsidR="009C024C" w:rsidRPr="008A7258" w:rsidRDefault="009C024C">
      <w:pPr>
        <w:pStyle w:val="Default"/>
        <w:rPr>
          <w:color w:val="auto"/>
          <w:sz w:val="22"/>
          <w:szCs w:val="22"/>
          <w:lang w:val="lt-LT"/>
        </w:rPr>
      </w:pPr>
    </w:p>
    <w:p w14:paraId="4209FD65" w14:textId="77777777" w:rsidR="009C024C" w:rsidRPr="008A7258" w:rsidRDefault="0080638A">
      <w:pPr>
        <w:tabs>
          <w:tab w:val="clear" w:pos="567"/>
        </w:tabs>
        <w:autoSpaceDE w:val="0"/>
        <w:autoSpaceDN w:val="0"/>
        <w:adjustRightInd w:val="0"/>
        <w:spacing w:line="240" w:lineRule="auto"/>
        <w:rPr>
          <w:rFonts w:eastAsia="Calibri"/>
          <w:color w:val="000000"/>
          <w:szCs w:val="22"/>
          <w:lang w:val="lt-LT"/>
        </w:rPr>
      </w:pPr>
      <w:r w:rsidRPr="008A7258">
        <w:rPr>
          <w:rFonts w:eastAsia="Calibri"/>
          <w:i/>
          <w:iCs/>
          <w:color w:val="000000"/>
          <w:szCs w:val="22"/>
          <w:lang w:val="lt-LT"/>
        </w:rPr>
        <w:t xml:space="preserve">Kepenų funkcijos sutrikimas </w:t>
      </w:r>
    </w:p>
    <w:p w14:paraId="144AD93F" w14:textId="77777777" w:rsidR="009C024C" w:rsidRPr="008A7258" w:rsidRDefault="0080638A">
      <w:pPr>
        <w:rPr>
          <w:rFonts w:eastAsia="Calibri"/>
          <w:color w:val="000000"/>
          <w:szCs w:val="22"/>
          <w:lang w:val="lt-LT"/>
        </w:rPr>
      </w:pPr>
      <w:r w:rsidRPr="008A7258">
        <w:rPr>
          <w:rFonts w:eastAsia="Calibri"/>
          <w:color w:val="000000"/>
          <w:szCs w:val="22"/>
          <w:lang w:val="lt-LT"/>
        </w:rPr>
        <w:t xml:space="preserve">Pacientams, kuriems yra diagnozuotas kepenų funkcijos sutrikimas, dozės keisti nereikia. Pacientų, kuriems yra diagnozuotas sunkus kepenų funkcijos sutrikimas, gydymo </w:t>
      </w:r>
      <w:proofErr w:type="spellStart"/>
      <w:r w:rsidRPr="008A7258">
        <w:rPr>
          <w:rFonts w:eastAsia="Calibri"/>
          <w:color w:val="000000"/>
          <w:szCs w:val="22"/>
          <w:lang w:val="lt-LT"/>
        </w:rPr>
        <w:t>tirzepatidu</w:t>
      </w:r>
      <w:proofErr w:type="spellEnd"/>
      <w:r w:rsidRPr="008A7258">
        <w:rPr>
          <w:rFonts w:eastAsia="Calibri"/>
          <w:color w:val="000000"/>
          <w:szCs w:val="22"/>
          <w:lang w:val="lt-LT"/>
        </w:rPr>
        <w:t xml:space="preserve"> patirties yra nedaug. Tokius pacientus gydant </w:t>
      </w:r>
      <w:proofErr w:type="spellStart"/>
      <w:r w:rsidRPr="008A7258">
        <w:rPr>
          <w:rFonts w:eastAsia="Calibri"/>
          <w:color w:val="000000"/>
          <w:szCs w:val="22"/>
          <w:lang w:val="lt-LT"/>
        </w:rPr>
        <w:t>tirzepatidu</w:t>
      </w:r>
      <w:proofErr w:type="spellEnd"/>
      <w:r w:rsidRPr="008A7258">
        <w:rPr>
          <w:rFonts w:eastAsia="Calibri"/>
          <w:color w:val="000000"/>
          <w:szCs w:val="22"/>
          <w:lang w:val="lt-LT"/>
        </w:rPr>
        <w:t>, reikia būti atsargiems (žr. 5.2 skyrių).</w:t>
      </w:r>
    </w:p>
    <w:p w14:paraId="167CF94A" w14:textId="77777777" w:rsidR="009C024C" w:rsidRPr="008A7258" w:rsidRDefault="009C024C">
      <w:pPr>
        <w:pStyle w:val="Default"/>
        <w:rPr>
          <w:color w:val="auto"/>
          <w:sz w:val="22"/>
          <w:szCs w:val="22"/>
          <w:lang w:val="lt-LT"/>
        </w:rPr>
      </w:pPr>
    </w:p>
    <w:p w14:paraId="53745696" w14:textId="77777777" w:rsidR="009C024C" w:rsidRPr="008A7258" w:rsidRDefault="0080638A" w:rsidP="004F5C52">
      <w:pPr>
        <w:keepNext/>
        <w:autoSpaceDE w:val="0"/>
        <w:autoSpaceDN w:val="0"/>
        <w:adjustRightInd w:val="0"/>
        <w:spacing w:line="240" w:lineRule="auto"/>
        <w:rPr>
          <w:i/>
          <w:iCs/>
          <w:szCs w:val="22"/>
          <w:lang w:val="lt-LT"/>
        </w:rPr>
      </w:pPr>
      <w:r w:rsidRPr="008A7258">
        <w:rPr>
          <w:i/>
          <w:iCs/>
          <w:szCs w:val="22"/>
          <w:lang w:val="lt-LT"/>
        </w:rPr>
        <w:t>Vaikų populiacija</w:t>
      </w:r>
    </w:p>
    <w:p w14:paraId="312A9601" w14:textId="77777777" w:rsidR="009C024C" w:rsidRPr="008A7258" w:rsidRDefault="0080638A" w:rsidP="004F5C52">
      <w:pPr>
        <w:keepNext/>
        <w:autoSpaceDE w:val="0"/>
        <w:autoSpaceDN w:val="0"/>
        <w:adjustRightInd w:val="0"/>
        <w:spacing w:line="240" w:lineRule="auto"/>
        <w:rPr>
          <w:szCs w:val="22"/>
          <w:lang w:val="lt-LT"/>
        </w:rPr>
      </w:pPr>
      <w:proofErr w:type="spellStart"/>
      <w:r w:rsidRPr="008A7258">
        <w:rPr>
          <w:szCs w:val="22"/>
          <w:lang w:val="lt-LT"/>
        </w:rPr>
        <w:t>Tirzepatido</w:t>
      </w:r>
      <w:proofErr w:type="spellEnd"/>
      <w:r w:rsidRPr="008A7258">
        <w:rPr>
          <w:szCs w:val="22"/>
          <w:lang w:val="lt-LT"/>
        </w:rPr>
        <w:t xml:space="preserve"> saugumas ir veiksmingumas jaunesniems kaip 18 metų vaikų populiacijos pacientams dar neištirti. Duomenų nėra.</w:t>
      </w:r>
    </w:p>
    <w:p w14:paraId="49C97237" w14:textId="77777777" w:rsidR="009C024C" w:rsidRPr="008A7258" w:rsidRDefault="009C024C">
      <w:pPr>
        <w:autoSpaceDE w:val="0"/>
        <w:autoSpaceDN w:val="0"/>
        <w:adjustRightInd w:val="0"/>
        <w:spacing w:line="240" w:lineRule="auto"/>
        <w:rPr>
          <w:szCs w:val="22"/>
          <w:lang w:val="lt-LT"/>
        </w:rPr>
      </w:pPr>
    </w:p>
    <w:p w14:paraId="502F7741" w14:textId="77777777" w:rsidR="009C024C" w:rsidRPr="008A7258" w:rsidRDefault="0080638A">
      <w:pPr>
        <w:pStyle w:val="Default"/>
        <w:keepNext/>
        <w:rPr>
          <w:color w:val="auto"/>
          <w:sz w:val="22"/>
          <w:szCs w:val="22"/>
          <w:u w:val="single"/>
          <w:lang w:val="lt-LT"/>
        </w:rPr>
      </w:pPr>
      <w:r w:rsidRPr="008A7258">
        <w:rPr>
          <w:color w:val="auto"/>
          <w:sz w:val="22"/>
          <w:szCs w:val="22"/>
          <w:u w:val="single"/>
          <w:lang w:val="lt-LT"/>
        </w:rPr>
        <w:t>Vartojimo metodas</w:t>
      </w:r>
    </w:p>
    <w:p w14:paraId="47FED932" w14:textId="77777777" w:rsidR="009C024C" w:rsidRPr="008A7258" w:rsidRDefault="009C024C">
      <w:pPr>
        <w:pStyle w:val="Default"/>
        <w:keepNext/>
        <w:rPr>
          <w:b/>
          <w:i/>
          <w:color w:val="auto"/>
          <w:sz w:val="22"/>
          <w:szCs w:val="22"/>
          <w:lang w:val="lt-LT"/>
        </w:rPr>
      </w:pPr>
    </w:p>
    <w:p w14:paraId="16DF322D" w14:textId="77777777" w:rsidR="009C024C" w:rsidRPr="008A7258" w:rsidRDefault="0080638A">
      <w:pPr>
        <w:pStyle w:val="Default"/>
        <w:rPr>
          <w:rFonts w:eastAsia="SimSun"/>
          <w:color w:val="auto"/>
          <w:sz w:val="22"/>
          <w:szCs w:val="22"/>
          <w:lang w:val="lt-LT"/>
        </w:rPr>
      </w:pPr>
      <w:proofErr w:type="spellStart"/>
      <w:r w:rsidRPr="008A7258">
        <w:rPr>
          <w:rFonts w:eastAsia="SimSun"/>
          <w:color w:val="auto"/>
          <w:sz w:val="22"/>
          <w:szCs w:val="22"/>
          <w:lang w:val="lt-LT"/>
        </w:rPr>
        <w:t>Mounjaro</w:t>
      </w:r>
      <w:proofErr w:type="spellEnd"/>
      <w:r w:rsidRPr="008A7258">
        <w:rPr>
          <w:rFonts w:eastAsia="SimSun"/>
          <w:color w:val="auto"/>
          <w:sz w:val="22"/>
          <w:szCs w:val="22"/>
          <w:lang w:val="lt-LT"/>
        </w:rPr>
        <w:t xml:space="preserve"> reikia suleisti po pilvo, šlaunies arba žasto oda.</w:t>
      </w:r>
    </w:p>
    <w:p w14:paraId="0B94A81D" w14:textId="77777777" w:rsidR="009C024C" w:rsidRPr="008A7258" w:rsidRDefault="009C024C">
      <w:pPr>
        <w:pStyle w:val="Default"/>
        <w:keepNext/>
        <w:rPr>
          <w:b/>
          <w:i/>
          <w:color w:val="auto"/>
          <w:sz w:val="22"/>
          <w:szCs w:val="22"/>
          <w:lang w:val="lt-LT"/>
        </w:rPr>
      </w:pPr>
    </w:p>
    <w:p w14:paraId="61022A1D" w14:textId="77777777" w:rsidR="009C024C" w:rsidRPr="008A7258" w:rsidRDefault="0080638A">
      <w:pPr>
        <w:keepNext/>
        <w:autoSpaceDE w:val="0"/>
        <w:autoSpaceDN w:val="0"/>
        <w:adjustRightInd w:val="0"/>
        <w:spacing w:line="240" w:lineRule="auto"/>
        <w:rPr>
          <w:szCs w:val="22"/>
          <w:lang w:val="lt-LT"/>
        </w:rPr>
      </w:pPr>
      <w:r w:rsidRPr="008A7258">
        <w:rPr>
          <w:szCs w:val="22"/>
          <w:lang w:val="lt-LT"/>
        </w:rPr>
        <w:t>Dozę galima suleisti bet kuriuo paros laiku valgymo metu ar nevalgius.</w:t>
      </w:r>
    </w:p>
    <w:p w14:paraId="2B16829D" w14:textId="77777777" w:rsidR="009C024C" w:rsidRPr="008A7258" w:rsidRDefault="009C024C">
      <w:pPr>
        <w:pStyle w:val="Default"/>
        <w:rPr>
          <w:rFonts w:eastAsia="SimSun"/>
          <w:color w:val="auto"/>
          <w:sz w:val="22"/>
          <w:szCs w:val="22"/>
          <w:lang w:val="lt-LT"/>
        </w:rPr>
      </w:pPr>
    </w:p>
    <w:p w14:paraId="199D7FFA" w14:textId="77777777" w:rsidR="009C024C" w:rsidRPr="008A7258" w:rsidRDefault="0080638A">
      <w:pPr>
        <w:pStyle w:val="Default"/>
        <w:rPr>
          <w:rFonts w:eastAsia="SimSun"/>
          <w:color w:val="auto"/>
          <w:sz w:val="22"/>
          <w:szCs w:val="22"/>
          <w:lang w:val="lt-LT"/>
        </w:rPr>
      </w:pPr>
      <w:r w:rsidRPr="008A7258">
        <w:rPr>
          <w:rFonts w:eastAsia="SimSun"/>
          <w:color w:val="auto"/>
          <w:sz w:val="22"/>
          <w:szCs w:val="22"/>
          <w:lang w:val="lt-LT"/>
        </w:rPr>
        <w:t xml:space="preserve">Leidžiant kiekvieną dozę, reikia keisti injekcijos vietą. Jeigu pacientas leidžiasi ir insuliną, </w:t>
      </w:r>
      <w:proofErr w:type="spellStart"/>
      <w:r w:rsidRPr="008A7258">
        <w:rPr>
          <w:sz w:val="22"/>
          <w:szCs w:val="22"/>
          <w:lang w:val="lt-LT"/>
        </w:rPr>
        <w:t>Mounjaro</w:t>
      </w:r>
      <w:proofErr w:type="spellEnd"/>
      <w:r w:rsidRPr="008A7258">
        <w:rPr>
          <w:sz w:val="22"/>
          <w:szCs w:val="22"/>
          <w:lang w:val="lt-LT"/>
        </w:rPr>
        <w:t xml:space="preserve"> turi būti suleistas kitoje injekcijos vietoje.</w:t>
      </w:r>
    </w:p>
    <w:p w14:paraId="4A436379" w14:textId="77777777" w:rsidR="009C024C" w:rsidRPr="008A7258" w:rsidRDefault="009C024C">
      <w:pPr>
        <w:pStyle w:val="Default"/>
        <w:rPr>
          <w:sz w:val="22"/>
          <w:szCs w:val="22"/>
          <w:lang w:val="lt-LT"/>
        </w:rPr>
      </w:pPr>
    </w:p>
    <w:p w14:paraId="164C0801" w14:textId="77777777" w:rsidR="009C024C" w:rsidRPr="008A7258" w:rsidRDefault="0080638A">
      <w:pPr>
        <w:tabs>
          <w:tab w:val="clear" w:pos="567"/>
        </w:tabs>
        <w:autoSpaceDE w:val="0"/>
        <w:autoSpaceDN w:val="0"/>
        <w:adjustRightInd w:val="0"/>
        <w:spacing w:line="240" w:lineRule="auto"/>
        <w:rPr>
          <w:rFonts w:eastAsia="SimSun"/>
          <w:color w:val="000000"/>
          <w:szCs w:val="22"/>
          <w:lang w:val="lt-LT"/>
        </w:rPr>
      </w:pPr>
      <w:r w:rsidRPr="008A7258">
        <w:rPr>
          <w:rFonts w:eastAsia="SimSun"/>
          <w:color w:val="000000"/>
          <w:szCs w:val="22"/>
          <w:lang w:val="lt-LT"/>
        </w:rPr>
        <w:t>Pacientams reikia patarti, kad prieš vartojant vaistinį preparatą, atidžiai perskaitytų pakuotės lapelyje pateiktas vartojimo instrukcijas.</w:t>
      </w:r>
    </w:p>
    <w:p w14:paraId="08C2E7DB" w14:textId="77777777" w:rsidR="00655061" w:rsidRPr="008A7258" w:rsidRDefault="00655061">
      <w:pPr>
        <w:tabs>
          <w:tab w:val="clear" w:pos="567"/>
        </w:tabs>
        <w:autoSpaceDE w:val="0"/>
        <w:autoSpaceDN w:val="0"/>
        <w:adjustRightInd w:val="0"/>
        <w:spacing w:line="240" w:lineRule="auto"/>
        <w:rPr>
          <w:rFonts w:eastAsia="SimSun"/>
          <w:color w:val="000000"/>
          <w:szCs w:val="22"/>
          <w:lang w:val="lt-LT"/>
        </w:rPr>
      </w:pPr>
    </w:p>
    <w:p w14:paraId="70C767BB" w14:textId="38438452" w:rsidR="00655061" w:rsidRPr="008A7258" w:rsidRDefault="00655061">
      <w:pPr>
        <w:tabs>
          <w:tab w:val="clear" w:pos="567"/>
        </w:tabs>
        <w:autoSpaceDE w:val="0"/>
        <w:autoSpaceDN w:val="0"/>
        <w:adjustRightInd w:val="0"/>
        <w:spacing w:line="240" w:lineRule="auto"/>
        <w:rPr>
          <w:rFonts w:eastAsia="SimSun"/>
          <w:i/>
          <w:iCs/>
          <w:color w:val="000000"/>
          <w:szCs w:val="22"/>
          <w:u w:val="single"/>
          <w:lang w:val="lt-LT"/>
        </w:rPr>
      </w:pPr>
      <w:r w:rsidRPr="008A7258">
        <w:rPr>
          <w:rFonts w:eastAsia="SimSun"/>
          <w:i/>
          <w:iCs/>
          <w:color w:val="000000"/>
          <w:szCs w:val="22"/>
          <w:u w:val="single"/>
          <w:lang w:val="lt-LT"/>
        </w:rPr>
        <w:t>Flakonas</w:t>
      </w:r>
    </w:p>
    <w:p w14:paraId="2B7E1C08" w14:textId="77777777" w:rsidR="00655061" w:rsidRPr="008A7258" w:rsidRDefault="00655061">
      <w:pPr>
        <w:tabs>
          <w:tab w:val="clear" w:pos="567"/>
        </w:tabs>
        <w:autoSpaceDE w:val="0"/>
        <w:autoSpaceDN w:val="0"/>
        <w:adjustRightInd w:val="0"/>
        <w:spacing w:line="240" w:lineRule="auto"/>
        <w:rPr>
          <w:rFonts w:eastAsia="SimSun"/>
          <w:b/>
          <w:bCs/>
          <w:i/>
          <w:iCs/>
          <w:color w:val="000000"/>
          <w:szCs w:val="22"/>
          <w:lang w:val="lt-LT"/>
        </w:rPr>
      </w:pPr>
    </w:p>
    <w:p w14:paraId="7DDBC92E" w14:textId="4BD356ED" w:rsidR="009C024C" w:rsidRPr="008A7258" w:rsidRDefault="00655061">
      <w:pPr>
        <w:tabs>
          <w:tab w:val="clear" w:pos="567"/>
        </w:tabs>
        <w:autoSpaceDE w:val="0"/>
        <w:autoSpaceDN w:val="0"/>
        <w:adjustRightInd w:val="0"/>
        <w:spacing w:line="240" w:lineRule="auto"/>
        <w:rPr>
          <w:rFonts w:eastAsia="SimSun"/>
          <w:color w:val="000000"/>
          <w:szCs w:val="22"/>
          <w:lang w:val="lt-LT"/>
        </w:rPr>
      </w:pPr>
      <w:r w:rsidRPr="008A7258">
        <w:rPr>
          <w:rFonts w:eastAsia="SimSun"/>
          <w:color w:val="000000"/>
          <w:szCs w:val="22"/>
          <w:lang w:val="lt-LT"/>
        </w:rPr>
        <w:t>Prieš pradedant leisti injekcijas po oda, pacientai ir jų slaugytojai turėtų būti apmokyti injekcijos po oda suleidimo technikos.</w:t>
      </w:r>
    </w:p>
    <w:p w14:paraId="33B1FC2E" w14:textId="77777777" w:rsidR="00655061" w:rsidRPr="008A7258" w:rsidRDefault="00655061">
      <w:pPr>
        <w:tabs>
          <w:tab w:val="clear" w:pos="567"/>
        </w:tabs>
        <w:autoSpaceDE w:val="0"/>
        <w:autoSpaceDN w:val="0"/>
        <w:adjustRightInd w:val="0"/>
        <w:spacing w:line="240" w:lineRule="auto"/>
        <w:rPr>
          <w:rFonts w:eastAsia="SimSun"/>
          <w:color w:val="000000"/>
          <w:szCs w:val="22"/>
          <w:lang w:val="lt-LT"/>
        </w:rPr>
      </w:pPr>
    </w:p>
    <w:p w14:paraId="73C1DA1A" w14:textId="77777777" w:rsidR="009C024C" w:rsidRPr="008A7258" w:rsidRDefault="0080638A">
      <w:pPr>
        <w:autoSpaceDE w:val="0"/>
        <w:autoSpaceDN w:val="0"/>
        <w:adjustRightInd w:val="0"/>
        <w:spacing w:line="240" w:lineRule="auto"/>
        <w:rPr>
          <w:rFonts w:eastAsia="SimSun"/>
          <w:szCs w:val="22"/>
          <w:lang w:val="lt-LT"/>
        </w:rPr>
      </w:pPr>
      <w:r w:rsidRPr="008A7258">
        <w:rPr>
          <w:szCs w:val="22"/>
          <w:lang w:val="lt-LT"/>
        </w:rPr>
        <w:t>Prieš vartojant, daugiau informacijos žr. 6.6 skyriuje.</w:t>
      </w:r>
    </w:p>
    <w:p w14:paraId="6ED902F7" w14:textId="77777777" w:rsidR="009C024C" w:rsidRPr="008A7258" w:rsidRDefault="009C024C">
      <w:pPr>
        <w:spacing w:line="240" w:lineRule="auto"/>
        <w:rPr>
          <w:szCs w:val="22"/>
          <w:lang w:val="lt-LT"/>
        </w:rPr>
      </w:pPr>
    </w:p>
    <w:p w14:paraId="1653B0C0" w14:textId="77777777" w:rsidR="009C024C" w:rsidRPr="008A7258" w:rsidRDefault="0080638A">
      <w:pPr>
        <w:pStyle w:val="Default"/>
        <w:tabs>
          <w:tab w:val="left" w:pos="567"/>
        </w:tabs>
        <w:rPr>
          <w:color w:val="auto"/>
          <w:sz w:val="22"/>
          <w:szCs w:val="22"/>
          <w:lang w:val="lt-LT"/>
        </w:rPr>
      </w:pPr>
      <w:r w:rsidRPr="008A7258">
        <w:rPr>
          <w:b/>
          <w:bCs/>
          <w:color w:val="auto"/>
          <w:sz w:val="22"/>
          <w:szCs w:val="22"/>
          <w:lang w:val="lt-LT"/>
        </w:rPr>
        <w:t>4.3</w:t>
      </w:r>
      <w:r w:rsidRPr="008A7258">
        <w:rPr>
          <w:b/>
          <w:bCs/>
          <w:color w:val="auto"/>
          <w:sz w:val="22"/>
          <w:szCs w:val="22"/>
          <w:lang w:val="lt-LT"/>
        </w:rPr>
        <w:tab/>
      </w:r>
      <w:r w:rsidRPr="008A7258">
        <w:rPr>
          <w:b/>
          <w:sz w:val="22"/>
          <w:szCs w:val="22"/>
          <w:lang w:val="lt-LT"/>
        </w:rPr>
        <w:t>Kontraindikacijos</w:t>
      </w:r>
    </w:p>
    <w:p w14:paraId="23B06256" w14:textId="77777777" w:rsidR="009C024C" w:rsidRPr="008A7258" w:rsidRDefault="009C024C">
      <w:pPr>
        <w:pStyle w:val="Default"/>
        <w:rPr>
          <w:color w:val="auto"/>
          <w:sz w:val="22"/>
          <w:szCs w:val="22"/>
          <w:lang w:val="lt-LT"/>
        </w:rPr>
      </w:pPr>
    </w:p>
    <w:p w14:paraId="40B933A4" w14:textId="77777777" w:rsidR="009C024C" w:rsidRPr="008A7258" w:rsidRDefault="0080638A">
      <w:pPr>
        <w:pStyle w:val="Default"/>
        <w:rPr>
          <w:color w:val="auto"/>
          <w:sz w:val="22"/>
          <w:szCs w:val="22"/>
          <w:lang w:val="lt-LT"/>
        </w:rPr>
      </w:pPr>
      <w:r w:rsidRPr="008A7258">
        <w:rPr>
          <w:sz w:val="22"/>
          <w:szCs w:val="22"/>
          <w:lang w:val="lt-LT"/>
        </w:rPr>
        <w:t>Padidėjęs jautrumas veikliajai arba bet kuriai 6.1 skyriuje nurodytai pagalbinei medžiagai</w:t>
      </w:r>
      <w:r w:rsidRPr="008A7258">
        <w:rPr>
          <w:color w:val="auto"/>
          <w:sz w:val="22"/>
          <w:szCs w:val="22"/>
          <w:lang w:val="lt-LT"/>
        </w:rPr>
        <w:t>.</w:t>
      </w:r>
    </w:p>
    <w:p w14:paraId="1BFEEF79" w14:textId="77777777" w:rsidR="009C024C" w:rsidRPr="008A7258" w:rsidRDefault="009C024C">
      <w:pPr>
        <w:pStyle w:val="Default"/>
        <w:rPr>
          <w:color w:val="auto"/>
          <w:sz w:val="22"/>
          <w:szCs w:val="22"/>
          <w:lang w:val="lt-LT"/>
        </w:rPr>
      </w:pPr>
    </w:p>
    <w:p w14:paraId="1E35C715" w14:textId="77777777" w:rsidR="009C024C" w:rsidRPr="008A7258" w:rsidRDefault="0080638A" w:rsidP="00373CF4">
      <w:pPr>
        <w:keepNext/>
        <w:autoSpaceDE w:val="0"/>
        <w:autoSpaceDN w:val="0"/>
        <w:adjustRightInd w:val="0"/>
        <w:spacing w:line="240" w:lineRule="auto"/>
        <w:rPr>
          <w:szCs w:val="22"/>
          <w:lang w:val="lt-LT"/>
        </w:rPr>
      </w:pPr>
      <w:r w:rsidRPr="008A7258">
        <w:rPr>
          <w:b/>
          <w:bCs/>
          <w:szCs w:val="22"/>
          <w:lang w:val="lt-LT"/>
        </w:rPr>
        <w:t>4.4</w:t>
      </w:r>
      <w:r w:rsidRPr="008A7258">
        <w:rPr>
          <w:b/>
          <w:bCs/>
          <w:szCs w:val="22"/>
          <w:lang w:val="lt-LT"/>
        </w:rPr>
        <w:tab/>
      </w:r>
      <w:r w:rsidRPr="008A7258">
        <w:rPr>
          <w:b/>
          <w:szCs w:val="22"/>
          <w:lang w:val="lt-LT"/>
        </w:rPr>
        <w:t>Specialūs įspėjimai ir atsargumo priemonės</w:t>
      </w:r>
    </w:p>
    <w:p w14:paraId="1023271B" w14:textId="77777777" w:rsidR="009C024C" w:rsidRPr="008A7258" w:rsidRDefault="009C024C">
      <w:pPr>
        <w:spacing w:line="240" w:lineRule="auto"/>
        <w:rPr>
          <w:szCs w:val="22"/>
          <w:lang w:val="lt-LT"/>
        </w:rPr>
      </w:pPr>
    </w:p>
    <w:p w14:paraId="2F9FEC4F" w14:textId="77777777" w:rsidR="009C024C" w:rsidRPr="008A7258" w:rsidRDefault="0080638A">
      <w:pPr>
        <w:keepNext/>
        <w:spacing w:line="240" w:lineRule="auto"/>
        <w:rPr>
          <w:szCs w:val="22"/>
          <w:u w:val="single"/>
          <w:lang w:val="lt-LT"/>
        </w:rPr>
      </w:pPr>
      <w:r w:rsidRPr="008A7258">
        <w:rPr>
          <w:szCs w:val="22"/>
          <w:u w:val="single"/>
          <w:lang w:val="lt-LT"/>
        </w:rPr>
        <w:t>Ūminis pankreatitas</w:t>
      </w:r>
    </w:p>
    <w:p w14:paraId="253960B4" w14:textId="77777777" w:rsidR="009C024C" w:rsidRPr="008A7258" w:rsidRDefault="009C024C">
      <w:pPr>
        <w:autoSpaceDE w:val="0"/>
        <w:autoSpaceDN w:val="0"/>
        <w:adjustRightInd w:val="0"/>
        <w:spacing w:line="240" w:lineRule="auto"/>
        <w:rPr>
          <w:szCs w:val="22"/>
          <w:u w:val="single"/>
          <w:lang w:val="lt-LT"/>
        </w:rPr>
      </w:pPr>
    </w:p>
    <w:p w14:paraId="253F903D" w14:textId="77777777" w:rsidR="009C024C" w:rsidRPr="008A7258" w:rsidRDefault="0080638A">
      <w:pPr>
        <w:autoSpaceDE w:val="0"/>
        <w:autoSpaceDN w:val="0"/>
        <w:adjustRightInd w:val="0"/>
        <w:spacing w:line="240" w:lineRule="auto"/>
        <w:rPr>
          <w:szCs w:val="22"/>
          <w:lang w:val="lt-LT"/>
        </w:rPr>
      </w:pPr>
      <w:proofErr w:type="spellStart"/>
      <w:r w:rsidRPr="008A7258">
        <w:rPr>
          <w:szCs w:val="22"/>
          <w:lang w:val="lt-LT"/>
        </w:rPr>
        <w:t>Tirzepatido</w:t>
      </w:r>
      <w:proofErr w:type="spellEnd"/>
      <w:r w:rsidRPr="008A7258">
        <w:rPr>
          <w:szCs w:val="22"/>
          <w:lang w:val="lt-LT"/>
        </w:rPr>
        <w:t xml:space="preserve"> vartojimas pacientams, kuriems anksčiau buvo diagnozuotas pankreatitas, netirtas, todėl šiems pacientams vaistinį preparatą vartoti reikia atsargiai.</w:t>
      </w:r>
    </w:p>
    <w:p w14:paraId="128D4C81" w14:textId="77777777" w:rsidR="009C024C" w:rsidRPr="008A7258" w:rsidRDefault="009C024C">
      <w:pPr>
        <w:autoSpaceDE w:val="0"/>
        <w:autoSpaceDN w:val="0"/>
        <w:adjustRightInd w:val="0"/>
        <w:spacing w:line="240" w:lineRule="auto"/>
        <w:rPr>
          <w:szCs w:val="22"/>
          <w:u w:val="single"/>
          <w:lang w:val="lt-LT"/>
        </w:rPr>
      </w:pPr>
    </w:p>
    <w:p w14:paraId="51BCAA42" w14:textId="77777777" w:rsidR="009C024C" w:rsidRPr="008A7258" w:rsidRDefault="0080638A">
      <w:pPr>
        <w:spacing w:line="240" w:lineRule="auto"/>
        <w:rPr>
          <w:szCs w:val="22"/>
          <w:lang w:val="lt-LT"/>
        </w:rPr>
      </w:pPr>
      <w:r w:rsidRPr="008A7258">
        <w:rPr>
          <w:rFonts w:eastAsia="Calibri"/>
          <w:szCs w:val="22"/>
          <w:lang w:val="lt-LT"/>
        </w:rPr>
        <w:t xml:space="preserve">Gauta pranešimų, kad </w:t>
      </w:r>
      <w:proofErr w:type="spellStart"/>
      <w:r w:rsidRPr="008A7258">
        <w:rPr>
          <w:rFonts w:eastAsia="Calibri"/>
          <w:szCs w:val="22"/>
          <w:lang w:val="lt-LT"/>
        </w:rPr>
        <w:t>tirzepatidu</w:t>
      </w:r>
      <w:proofErr w:type="spellEnd"/>
      <w:r w:rsidRPr="008A7258">
        <w:rPr>
          <w:rFonts w:eastAsia="Calibri"/>
          <w:szCs w:val="22"/>
          <w:lang w:val="lt-LT"/>
        </w:rPr>
        <w:t xml:space="preserve"> gydomiems pacientams pasireiškė ūminis pankreatitas.</w:t>
      </w:r>
    </w:p>
    <w:p w14:paraId="4DDC850F" w14:textId="77777777" w:rsidR="009C024C" w:rsidRPr="008A7258" w:rsidRDefault="009C024C">
      <w:pPr>
        <w:pStyle w:val="Default"/>
        <w:rPr>
          <w:color w:val="auto"/>
          <w:sz w:val="22"/>
          <w:szCs w:val="22"/>
          <w:lang w:val="lt-LT"/>
        </w:rPr>
      </w:pPr>
    </w:p>
    <w:p w14:paraId="1FE97D8C" w14:textId="77777777" w:rsidR="009C024C" w:rsidRPr="008A7258" w:rsidRDefault="0080638A">
      <w:pPr>
        <w:spacing w:line="240" w:lineRule="auto"/>
        <w:rPr>
          <w:szCs w:val="22"/>
          <w:u w:val="single"/>
          <w:lang w:val="lt-LT"/>
        </w:rPr>
      </w:pPr>
      <w:r w:rsidRPr="008A7258">
        <w:rPr>
          <w:szCs w:val="22"/>
          <w:lang w:val="lt-LT"/>
        </w:rPr>
        <w:t xml:space="preserve">Pacientus reikia informuoti apie ūminio pankreatito simptomus. Įtarus pankreatitą, </w:t>
      </w:r>
      <w:proofErr w:type="spellStart"/>
      <w:r w:rsidRPr="008A7258">
        <w:rPr>
          <w:szCs w:val="22"/>
          <w:lang w:val="lt-LT"/>
        </w:rPr>
        <w:t>tirzepatido</w:t>
      </w:r>
      <w:proofErr w:type="spellEnd"/>
      <w:r w:rsidRPr="008A7258">
        <w:rPr>
          <w:szCs w:val="22"/>
          <w:lang w:val="lt-LT"/>
        </w:rPr>
        <w:t xml:space="preserve"> vartojimas turi būti nutrauktas</w:t>
      </w:r>
      <w:bookmarkStart w:id="16" w:name="_Hlk109479564"/>
      <w:r w:rsidRPr="008A7258">
        <w:rPr>
          <w:szCs w:val="22"/>
          <w:lang w:val="lt-LT"/>
        </w:rPr>
        <w:t xml:space="preserve">. Patvirtinus pankreatito diagnozę, </w:t>
      </w:r>
      <w:proofErr w:type="spellStart"/>
      <w:r w:rsidRPr="008A7258">
        <w:rPr>
          <w:szCs w:val="22"/>
          <w:lang w:val="lt-LT"/>
        </w:rPr>
        <w:t>tirzepatido</w:t>
      </w:r>
      <w:proofErr w:type="spellEnd"/>
      <w:r w:rsidRPr="008A7258">
        <w:rPr>
          <w:szCs w:val="22"/>
          <w:lang w:val="lt-LT"/>
        </w:rPr>
        <w:t xml:space="preserve"> vartojimo atnaujinti negalima.</w:t>
      </w:r>
      <w:bookmarkEnd w:id="16"/>
      <w:r w:rsidRPr="008A7258">
        <w:rPr>
          <w:szCs w:val="22"/>
          <w:lang w:val="lt-LT"/>
        </w:rPr>
        <w:t xml:space="preserve"> Jeigu kitų ūminio pankreatito požymių ir simptomų nėra, vien tik kasos fermentų suaktyvėjimas neprognozuoja ūminio pankreatito </w:t>
      </w:r>
      <w:r w:rsidRPr="008A7258">
        <w:rPr>
          <w:rFonts w:eastAsia="SimSun"/>
          <w:szCs w:val="22"/>
          <w:lang w:val="lt-LT" w:eastAsia="en-GB"/>
        </w:rPr>
        <w:t>(žr. 4.8 skyrių)</w:t>
      </w:r>
      <w:r w:rsidRPr="008A7258">
        <w:rPr>
          <w:szCs w:val="22"/>
          <w:lang w:val="lt-LT"/>
        </w:rPr>
        <w:t>.</w:t>
      </w:r>
    </w:p>
    <w:p w14:paraId="5B822951" w14:textId="77777777" w:rsidR="009C024C" w:rsidRPr="008A7258" w:rsidRDefault="009C024C">
      <w:pPr>
        <w:spacing w:line="240" w:lineRule="auto"/>
        <w:rPr>
          <w:szCs w:val="22"/>
          <w:lang w:val="lt-LT"/>
        </w:rPr>
      </w:pPr>
    </w:p>
    <w:p w14:paraId="2B77F0E1" w14:textId="77777777" w:rsidR="009C024C" w:rsidRPr="008A7258" w:rsidRDefault="0080638A">
      <w:pPr>
        <w:autoSpaceDE w:val="0"/>
        <w:autoSpaceDN w:val="0"/>
        <w:adjustRightInd w:val="0"/>
        <w:spacing w:line="240" w:lineRule="auto"/>
        <w:rPr>
          <w:szCs w:val="22"/>
          <w:u w:val="single"/>
          <w:lang w:val="lt-LT"/>
        </w:rPr>
      </w:pPr>
      <w:r w:rsidRPr="008A7258">
        <w:rPr>
          <w:szCs w:val="22"/>
          <w:u w:val="single"/>
          <w:lang w:val="lt-LT"/>
        </w:rPr>
        <w:t>Hipoglikemija</w:t>
      </w:r>
    </w:p>
    <w:p w14:paraId="3360A328" w14:textId="77777777" w:rsidR="009C024C" w:rsidRPr="008A7258" w:rsidRDefault="009C024C">
      <w:pPr>
        <w:autoSpaceDE w:val="0"/>
        <w:autoSpaceDN w:val="0"/>
        <w:adjustRightInd w:val="0"/>
        <w:spacing w:line="240" w:lineRule="auto"/>
        <w:rPr>
          <w:szCs w:val="22"/>
          <w:lang w:val="lt-LT"/>
        </w:rPr>
      </w:pPr>
    </w:p>
    <w:p w14:paraId="1D6010F2" w14:textId="0F028EE8" w:rsidR="009C024C" w:rsidRPr="008A7258" w:rsidRDefault="0080638A">
      <w:pPr>
        <w:spacing w:line="240" w:lineRule="auto"/>
        <w:rPr>
          <w:szCs w:val="22"/>
          <w:lang w:val="lt-LT"/>
        </w:rPr>
      </w:pPr>
      <w:r w:rsidRPr="008A7258">
        <w:rPr>
          <w:szCs w:val="22"/>
          <w:lang w:val="lt-LT"/>
        </w:rPr>
        <w:t xml:space="preserve">Pacientams, kurie </w:t>
      </w:r>
      <w:proofErr w:type="spellStart"/>
      <w:r w:rsidRPr="008A7258">
        <w:rPr>
          <w:szCs w:val="22"/>
          <w:lang w:val="lt-LT"/>
        </w:rPr>
        <w:t>tirzepatidą</w:t>
      </w:r>
      <w:proofErr w:type="spellEnd"/>
      <w:r w:rsidRPr="008A7258">
        <w:rPr>
          <w:szCs w:val="22"/>
          <w:lang w:val="lt-LT"/>
        </w:rPr>
        <w:t xml:space="preserve"> vartoja kartu su insulino sekrecijos stimuliatoriais (pavyzdžiui, </w:t>
      </w:r>
      <w:proofErr w:type="spellStart"/>
      <w:r w:rsidRPr="008A7258">
        <w:rPr>
          <w:szCs w:val="22"/>
          <w:lang w:val="lt-LT"/>
        </w:rPr>
        <w:t>sulfonilurė</w:t>
      </w:r>
      <w:r w:rsidR="00F25F96" w:rsidRPr="008A7258">
        <w:rPr>
          <w:szCs w:val="22"/>
          <w:lang w:val="lt-LT"/>
        </w:rPr>
        <w:t>j</w:t>
      </w:r>
      <w:r w:rsidRPr="008A7258">
        <w:rPr>
          <w:szCs w:val="22"/>
          <w:lang w:val="lt-LT"/>
        </w:rPr>
        <w:t>os</w:t>
      </w:r>
      <w:proofErr w:type="spellEnd"/>
      <w:r w:rsidRPr="008A7258">
        <w:rPr>
          <w:szCs w:val="22"/>
          <w:lang w:val="lt-LT"/>
        </w:rPr>
        <w:t xml:space="preserve"> dariniu) arba insulinu, gali padidėti hipoglikemijos rizika. Sumažinus insulino sekrecijos stimuliatoriaus arba insulino dozę, hipoglikemijos rizika gali būti mažesnė </w:t>
      </w:r>
      <w:r w:rsidRPr="008A7258">
        <w:rPr>
          <w:rFonts w:eastAsia="SimSun"/>
          <w:szCs w:val="22"/>
          <w:lang w:val="lt-LT" w:eastAsia="en-GB"/>
        </w:rPr>
        <w:t>(žr. 4.2 ir 4.8 skyrius)</w:t>
      </w:r>
      <w:r w:rsidRPr="008A7258">
        <w:rPr>
          <w:szCs w:val="22"/>
          <w:lang w:val="lt-LT"/>
        </w:rPr>
        <w:t>.</w:t>
      </w:r>
    </w:p>
    <w:p w14:paraId="0976DE79" w14:textId="77777777" w:rsidR="009C024C" w:rsidRPr="008A7258" w:rsidRDefault="009C024C">
      <w:pPr>
        <w:spacing w:line="240" w:lineRule="auto"/>
        <w:rPr>
          <w:szCs w:val="22"/>
          <w:lang w:val="lt-LT"/>
        </w:rPr>
      </w:pPr>
    </w:p>
    <w:p w14:paraId="3041712B" w14:textId="77777777" w:rsidR="009C024C" w:rsidRPr="008A7258" w:rsidRDefault="0080638A">
      <w:pPr>
        <w:autoSpaceDE w:val="0"/>
        <w:autoSpaceDN w:val="0"/>
        <w:adjustRightInd w:val="0"/>
        <w:spacing w:line="240" w:lineRule="auto"/>
        <w:rPr>
          <w:szCs w:val="22"/>
          <w:u w:val="single"/>
          <w:lang w:val="lt-LT"/>
        </w:rPr>
      </w:pPr>
      <w:r w:rsidRPr="008A7258">
        <w:rPr>
          <w:szCs w:val="22"/>
          <w:u w:val="single"/>
          <w:lang w:val="lt-LT"/>
        </w:rPr>
        <w:t>Poveikis virškinimo traktui</w:t>
      </w:r>
    </w:p>
    <w:p w14:paraId="599F54B6" w14:textId="77777777" w:rsidR="009C024C" w:rsidRPr="008A7258" w:rsidRDefault="009C024C">
      <w:pPr>
        <w:autoSpaceDE w:val="0"/>
        <w:autoSpaceDN w:val="0"/>
        <w:adjustRightInd w:val="0"/>
        <w:spacing w:line="240" w:lineRule="auto"/>
        <w:rPr>
          <w:szCs w:val="22"/>
          <w:u w:val="single"/>
          <w:lang w:val="lt-LT"/>
        </w:rPr>
      </w:pPr>
    </w:p>
    <w:p w14:paraId="5081BF01" w14:textId="77777777" w:rsidR="009C024C" w:rsidRPr="008A7258" w:rsidRDefault="0080638A">
      <w:pPr>
        <w:autoSpaceDE w:val="0"/>
        <w:autoSpaceDN w:val="0"/>
        <w:adjustRightInd w:val="0"/>
        <w:spacing w:line="240" w:lineRule="auto"/>
        <w:rPr>
          <w:szCs w:val="22"/>
          <w:u w:val="single"/>
          <w:lang w:val="lt-LT"/>
        </w:rPr>
      </w:pPr>
      <w:proofErr w:type="spellStart"/>
      <w:r w:rsidRPr="008A7258">
        <w:rPr>
          <w:szCs w:val="22"/>
          <w:lang w:val="lt-LT"/>
        </w:rPr>
        <w:t>Tirzepatidas</w:t>
      </w:r>
      <w:proofErr w:type="spellEnd"/>
      <w:r w:rsidRPr="008A7258">
        <w:rPr>
          <w:szCs w:val="22"/>
          <w:lang w:val="lt-LT"/>
        </w:rPr>
        <w:t xml:space="preserve"> susijęs su virškinimo trakto nepageidaujamomis reakcijomis, kurios apima pykinimą, vėmimą ir viduriavimą (žr. 4.8 skyrių). </w:t>
      </w:r>
      <w:bookmarkStart w:id="17" w:name="_Hlk109480609"/>
      <w:r w:rsidRPr="008A7258">
        <w:rPr>
          <w:szCs w:val="22"/>
          <w:lang w:val="lt-LT"/>
        </w:rPr>
        <w:t>Dėl šių nepageidaujamų reakcijų gali pasireikšti dehidratacija</w:t>
      </w:r>
      <w:bookmarkEnd w:id="17"/>
      <w:r w:rsidRPr="008A7258">
        <w:rPr>
          <w:szCs w:val="22"/>
          <w:lang w:val="lt-LT"/>
        </w:rPr>
        <w:t xml:space="preserve">, o tai gali sukelti inkstų funkcijos pablogėjimą, įskaitant ūminį inkstų funkcijos nepakankamumą. </w:t>
      </w:r>
      <w:proofErr w:type="spellStart"/>
      <w:r w:rsidRPr="008A7258">
        <w:rPr>
          <w:szCs w:val="22"/>
          <w:lang w:val="lt-LT"/>
        </w:rPr>
        <w:t>Tirzepatidu</w:t>
      </w:r>
      <w:proofErr w:type="spellEnd"/>
      <w:r w:rsidRPr="008A7258">
        <w:rPr>
          <w:szCs w:val="22"/>
          <w:lang w:val="lt-LT"/>
        </w:rPr>
        <w:t xml:space="preserve"> gydomus</w:t>
      </w:r>
      <w:r w:rsidRPr="008A7258">
        <w:rPr>
          <w:rFonts w:eastAsia="Calibri"/>
          <w:szCs w:val="22"/>
          <w:lang w:val="lt-LT"/>
        </w:rPr>
        <w:t xml:space="preserve"> pacientus reikia perspėti apie galimą dehidratacijos riziką, ypač susijusią su </w:t>
      </w:r>
      <w:r w:rsidRPr="008A7258">
        <w:rPr>
          <w:szCs w:val="22"/>
          <w:lang w:val="lt-LT"/>
        </w:rPr>
        <w:t>virškinimo trakto nepageidaujamomis reakcijomis, ir imtis atsargumo priemonių, kad būtų išvengta skysčių netekimo ir elektrolitų pusiausvyros sutrikimų</w:t>
      </w:r>
      <w:r w:rsidRPr="008A7258">
        <w:rPr>
          <w:rFonts w:eastAsia="Calibri"/>
          <w:szCs w:val="22"/>
          <w:lang w:val="lt-LT"/>
        </w:rPr>
        <w:t>. Į tai ypač reikia atsižvelgti gydant senyvus pacientus, kurių jautrumas tokioms komplikacijoms gali būti didesnis.</w:t>
      </w:r>
    </w:p>
    <w:p w14:paraId="1C8970FE" w14:textId="77777777" w:rsidR="009C024C" w:rsidRPr="008A7258" w:rsidRDefault="009C024C">
      <w:pPr>
        <w:autoSpaceDE w:val="0"/>
        <w:autoSpaceDN w:val="0"/>
        <w:adjustRightInd w:val="0"/>
        <w:spacing w:line="240" w:lineRule="auto"/>
        <w:rPr>
          <w:szCs w:val="22"/>
          <w:lang w:val="lt-LT"/>
        </w:rPr>
      </w:pPr>
    </w:p>
    <w:p w14:paraId="5FC07BC4" w14:textId="77777777" w:rsidR="009C024C" w:rsidRPr="008A7258" w:rsidRDefault="0080638A">
      <w:pPr>
        <w:keepNext/>
        <w:autoSpaceDE w:val="0"/>
        <w:autoSpaceDN w:val="0"/>
        <w:adjustRightInd w:val="0"/>
        <w:spacing w:line="240" w:lineRule="auto"/>
        <w:rPr>
          <w:szCs w:val="22"/>
          <w:u w:val="single"/>
          <w:lang w:val="lt-LT"/>
        </w:rPr>
      </w:pPr>
      <w:r w:rsidRPr="008A7258">
        <w:rPr>
          <w:szCs w:val="22"/>
          <w:u w:val="single"/>
          <w:lang w:val="lt-LT"/>
        </w:rPr>
        <w:t>Sunki virškinimo trakto liga</w:t>
      </w:r>
    </w:p>
    <w:p w14:paraId="7658F095" w14:textId="77777777" w:rsidR="009C024C" w:rsidRPr="008A7258" w:rsidRDefault="009C024C">
      <w:pPr>
        <w:keepNext/>
        <w:autoSpaceDE w:val="0"/>
        <w:autoSpaceDN w:val="0"/>
        <w:adjustRightInd w:val="0"/>
        <w:spacing w:line="240" w:lineRule="auto"/>
        <w:rPr>
          <w:szCs w:val="22"/>
          <w:lang w:val="lt-LT"/>
        </w:rPr>
      </w:pPr>
    </w:p>
    <w:p w14:paraId="4D1270ED" w14:textId="77777777" w:rsidR="009C024C" w:rsidRPr="008A7258" w:rsidRDefault="0080638A">
      <w:pPr>
        <w:autoSpaceDE w:val="0"/>
        <w:autoSpaceDN w:val="0"/>
        <w:adjustRightInd w:val="0"/>
        <w:spacing w:line="240" w:lineRule="auto"/>
        <w:rPr>
          <w:szCs w:val="22"/>
          <w:lang w:val="lt-LT"/>
        </w:rPr>
      </w:pPr>
      <w:proofErr w:type="spellStart"/>
      <w:r w:rsidRPr="008A7258">
        <w:rPr>
          <w:szCs w:val="22"/>
          <w:lang w:val="lt-LT"/>
        </w:rPr>
        <w:t>Tirzepatido</w:t>
      </w:r>
      <w:proofErr w:type="spellEnd"/>
      <w:r w:rsidRPr="008A7258">
        <w:rPr>
          <w:szCs w:val="22"/>
          <w:lang w:val="lt-LT"/>
        </w:rPr>
        <w:t xml:space="preserve"> vartojimas sunkia virškinimo trakto liga, įskaitant sunkia </w:t>
      </w:r>
      <w:proofErr w:type="spellStart"/>
      <w:r w:rsidRPr="008A7258">
        <w:rPr>
          <w:szCs w:val="22"/>
          <w:lang w:val="lt-LT"/>
        </w:rPr>
        <w:t>gastropareze</w:t>
      </w:r>
      <w:proofErr w:type="spellEnd"/>
      <w:r w:rsidRPr="008A7258">
        <w:rPr>
          <w:szCs w:val="22"/>
          <w:lang w:val="lt-LT"/>
        </w:rPr>
        <w:t>, sergantiems pacientams netirtas ir tokiems pacientams jis turi būti vartojamas atsargiai.</w:t>
      </w:r>
    </w:p>
    <w:p w14:paraId="5783040C" w14:textId="77777777" w:rsidR="009C024C" w:rsidRPr="008A7258" w:rsidRDefault="009C024C">
      <w:pPr>
        <w:spacing w:line="240" w:lineRule="auto"/>
        <w:rPr>
          <w:szCs w:val="22"/>
          <w:lang w:val="lt-LT"/>
        </w:rPr>
      </w:pPr>
    </w:p>
    <w:p w14:paraId="583F12EE" w14:textId="77777777" w:rsidR="009C024C" w:rsidRPr="008A7258" w:rsidRDefault="0080638A">
      <w:pPr>
        <w:spacing w:line="240" w:lineRule="auto"/>
        <w:rPr>
          <w:szCs w:val="22"/>
          <w:u w:val="single"/>
          <w:lang w:val="lt-LT"/>
        </w:rPr>
      </w:pPr>
      <w:r w:rsidRPr="008A7258">
        <w:rPr>
          <w:szCs w:val="22"/>
          <w:u w:val="single"/>
          <w:lang w:val="lt-LT"/>
        </w:rPr>
        <w:t xml:space="preserve">Diabetinė </w:t>
      </w:r>
      <w:proofErr w:type="spellStart"/>
      <w:r w:rsidRPr="008A7258">
        <w:rPr>
          <w:szCs w:val="22"/>
          <w:u w:val="single"/>
          <w:lang w:val="lt-LT"/>
        </w:rPr>
        <w:t>retinopatija</w:t>
      </w:r>
      <w:proofErr w:type="spellEnd"/>
    </w:p>
    <w:p w14:paraId="06C614BF" w14:textId="77777777" w:rsidR="009C024C" w:rsidRPr="008A7258" w:rsidRDefault="009C024C">
      <w:pPr>
        <w:spacing w:line="240" w:lineRule="auto"/>
        <w:rPr>
          <w:szCs w:val="22"/>
          <w:lang w:val="lt-LT"/>
        </w:rPr>
      </w:pPr>
    </w:p>
    <w:p w14:paraId="7816A685" w14:textId="77777777" w:rsidR="009C024C" w:rsidRPr="008A7258" w:rsidRDefault="0080638A">
      <w:pPr>
        <w:spacing w:line="240" w:lineRule="auto"/>
        <w:rPr>
          <w:szCs w:val="22"/>
          <w:lang w:val="lt-LT"/>
        </w:rPr>
      </w:pPr>
      <w:proofErr w:type="spellStart"/>
      <w:r w:rsidRPr="008A7258">
        <w:rPr>
          <w:szCs w:val="22"/>
          <w:lang w:val="lt-LT"/>
        </w:rPr>
        <w:t>Tirzepatido</w:t>
      </w:r>
      <w:proofErr w:type="spellEnd"/>
      <w:r w:rsidRPr="008A7258">
        <w:rPr>
          <w:szCs w:val="22"/>
          <w:lang w:val="lt-LT"/>
        </w:rPr>
        <w:t xml:space="preserve"> vartojimas pacientams, kuriems diagnozuota skubaus gydymo reikalaujanti </w:t>
      </w:r>
      <w:proofErr w:type="spellStart"/>
      <w:r w:rsidRPr="008A7258">
        <w:rPr>
          <w:szCs w:val="22"/>
          <w:lang w:val="lt-LT"/>
        </w:rPr>
        <w:t>neproliferuojanti</w:t>
      </w:r>
      <w:proofErr w:type="spellEnd"/>
      <w:r w:rsidRPr="008A7258">
        <w:rPr>
          <w:szCs w:val="22"/>
          <w:lang w:val="lt-LT"/>
        </w:rPr>
        <w:t xml:space="preserve"> diabetinė </w:t>
      </w:r>
      <w:proofErr w:type="spellStart"/>
      <w:r w:rsidRPr="008A7258">
        <w:rPr>
          <w:szCs w:val="22"/>
          <w:lang w:val="lt-LT"/>
        </w:rPr>
        <w:t>retinopatija</w:t>
      </w:r>
      <w:proofErr w:type="spellEnd"/>
      <w:r w:rsidRPr="008A7258">
        <w:rPr>
          <w:szCs w:val="22"/>
          <w:lang w:val="lt-LT"/>
        </w:rPr>
        <w:t xml:space="preserve">, </w:t>
      </w:r>
      <w:proofErr w:type="spellStart"/>
      <w:r w:rsidRPr="008A7258">
        <w:rPr>
          <w:szCs w:val="22"/>
          <w:lang w:val="lt-LT"/>
        </w:rPr>
        <w:t>proliferuojanti</w:t>
      </w:r>
      <w:proofErr w:type="spellEnd"/>
      <w:r w:rsidRPr="008A7258">
        <w:rPr>
          <w:szCs w:val="22"/>
          <w:lang w:val="lt-LT"/>
        </w:rPr>
        <w:t xml:space="preserve"> diabetinė </w:t>
      </w:r>
      <w:proofErr w:type="spellStart"/>
      <w:r w:rsidRPr="008A7258">
        <w:rPr>
          <w:szCs w:val="22"/>
          <w:lang w:val="lt-LT"/>
        </w:rPr>
        <w:t>retinopatija</w:t>
      </w:r>
      <w:proofErr w:type="spellEnd"/>
      <w:r w:rsidRPr="008A7258">
        <w:rPr>
          <w:szCs w:val="22"/>
          <w:lang w:val="lt-LT"/>
        </w:rPr>
        <w:t xml:space="preserve"> arba diabetinė geltonosios dėmės edema, netirtas ir tokiems pacientams jis turi būti vartojamas atsargiai, tinkamai juos stebint.</w:t>
      </w:r>
    </w:p>
    <w:p w14:paraId="670EDB40" w14:textId="77777777" w:rsidR="009C024C" w:rsidRPr="008A7258" w:rsidRDefault="009C024C">
      <w:pPr>
        <w:spacing w:line="240" w:lineRule="auto"/>
        <w:rPr>
          <w:szCs w:val="22"/>
          <w:lang w:val="lt-LT"/>
        </w:rPr>
      </w:pPr>
    </w:p>
    <w:p w14:paraId="64B4DE78" w14:textId="77777777" w:rsidR="00DC6F8B" w:rsidRPr="008A7258" w:rsidRDefault="00DC6F8B" w:rsidP="00DC6F8B">
      <w:pPr>
        <w:spacing w:line="240" w:lineRule="auto"/>
        <w:rPr>
          <w:szCs w:val="22"/>
          <w:u w:val="single"/>
          <w:lang w:val="lt-LT"/>
        </w:rPr>
      </w:pPr>
      <w:r w:rsidRPr="008A7258">
        <w:rPr>
          <w:szCs w:val="22"/>
          <w:u w:val="single"/>
          <w:lang w:val="lt-LT"/>
        </w:rPr>
        <w:t xml:space="preserve">Aspiracija taikant bendrąją nejautrą arba gilią </w:t>
      </w:r>
      <w:proofErr w:type="spellStart"/>
      <w:r w:rsidRPr="008A7258">
        <w:rPr>
          <w:szCs w:val="22"/>
          <w:u w:val="single"/>
          <w:lang w:val="lt-LT"/>
        </w:rPr>
        <w:t>sedaciją</w:t>
      </w:r>
      <w:proofErr w:type="spellEnd"/>
    </w:p>
    <w:p w14:paraId="099541C7" w14:textId="77777777" w:rsidR="00DC6F8B" w:rsidRPr="008A7258" w:rsidRDefault="00DC6F8B" w:rsidP="00DC6F8B">
      <w:pPr>
        <w:spacing w:line="240" w:lineRule="auto"/>
        <w:rPr>
          <w:szCs w:val="22"/>
          <w:lang w:val="lt-LT"/>
        </w:rPr>
      </w:pPr>
    </w:p>
    <w:p w14:paraId="48653F77" w14:textId="1B03963C" w:rsidR="00DC6F8B" w:rsidRPr="008A7258" w:rsidRDefault="00DC6F8B" w:rsidP="00DC6F8B">
      <w:pPr>
        <w:spacing w:line="240" w:lineRule="auto"/>
        <w:rPr>
          <w:szCs w:val="22"/>
          <w:lang w:val="lt-LT"/>
        </w:rPr>
      </w:pPr>
      <w:r w:rsidRPr="008A7258">
        <w:rPr>
          <w:szCs w:val="22"/>
          <w:lang w:val="lt-LT"/>
        </w:rPr>
        <w:t xml:space="preserve">Gauta pranešimų apie aspiracijos į plaučius atvejus pacientams, vartojantiems GLP-1 receptorių </w:t>
      </w:r>
      <w:proofErr w:type="spellStart"/>
      <w:r w:rsidRPr="008A7258">
        <w:rPr>
          <w:szCs w:val="22"/>
          <w:lang w:val="lt-LT"/>
        </w:rPr>
        <w:t>agonistus</w:t>
      </w:r>
      <w:proofErr w:type="spellEnd"/>
      <w:r w:rsidRPr="008A7258">
        <w:rPr>
          <w:szCs w:val="22"/>
          <w:lang w:val="lt-LT"/>
        </w:rPr>
        <w:t xml:space="preserve">, kuriems buvo taikoma bendroji nejautra arba gili </w:t>
      </w:r>
      <w:proofErr w:type="spellStart"/>
      <w:r w:rsidRPr="008A7258">
        <w:rPr>
          <w:szCs w:val="22"/>
          <w:lang w:val="lt-LT"/>
        </w:rPr>
        <w:t>sedacija</w:t>
      </w:r>
      <w:proofErr w:type="spellEnd"/>
      <w:r w:rsidRPr="008A7258">
        <w:rPr>
          <w:szCs w:val="22"/>
          <w:lang w:val="lt-LT"/>
        </w:rPr>
        <w:t xml:space="preserve">. Todėl prieš atliekant bendrosios nejautros arba gilios </w:t>
      </w:r>
      <w:proofErr w:type="spellStart"/>
      <w:r w:rsidRPr="008A7258">
        <w:rPr>
          <w:szCs w:val="22"/>
          <w:lang w:val="lt-LT"/>
        </w:rPr>
        <w:t>sedacijos</w:t>
      </w:r>
      <w:proofErr w:type="spellEnd"/>
      <w:r w:rsidRPr="008A7258">
        <w:rPr>
          <w:szCs w:val="22"/>
          <w:lang w:val="lt-LT"/>
        </w:rPr>
        <w:t xml:space="preserve"> procedūras reikia</w:t>
      </w:r>
      <w:r w:rsidR="00FB2899" w:rsidRPr="008A7258">
        <w:rPr>
          <w:szCs w:val="22"/>
          <w:lang w:val="lt-LT"/>
        </w:rPr>
        <w:t>,</w:t>
      </w:r>
      <w:r w:rsidRPr="008A7258">
        <w:rPr>
          <w:szCs w:val="22"/>
          <w:lang w:val="lt-LT"/>
        </w:rPr>
        <w:t xml:space="preserve"> atsižvelgti į užsilikusio skrandžio turinio keliamą riziką (žr. </w:t>
      </w:r>
      <w:r w:rsidR="00124537" w:rsidRPr="003D40FD">
        <w:rPr>
          <w:szCs w:val="22"/>
          <w:lang w:val="lt-LT"/>
        </w:rPr>
        <w:t>4.8</w:t>
      </w:r>
      <w:r w:rsidRPr="008A7258">
        <w:rPr>
          <w:szCs w:val="22"/>
          <w:lang w:val="lt-LT"/>
        </w:rPr>
        <w:t xml:space="preserve"> skyrių).</w:t>
      </w:r>
    </w:p>
    <w:p w14:paraId="610F109C" w14:textId="77777777" w:rsidR="00DC6F8B" w:rsidRPr="008A7258" w:rsidRDefault="00DC6F8B" w:rsidP="00DC6F8B">
      <w:pPr>
        <w:spacing w:line="240" w:lineRule="auto"/>
        <w:rPr>
          <w:szCs w:val="22"/>
          <w:lang w:val="lt-LT"/>
        </w:rPr>
      </w:pPr>
    </w:p>
    <w:p w14:paraId="3FFE0B7A" w14:textId="77777777" w:rsidR="009C024C" w:rsidRPr="008A7258" w:rsidRDefault="0080638A">
      <w:pPr>
        <w:keepNext/>
        <w:spacing w:line="240" w:lineRule="auto"/>
        <w:rPr>
          <w:szCs w:val="22"/>
          <w:u w:val="single"/>
          <w:lang w:val="lt-LT"/>
        </w:rPr>
      </w:pPr>
      <w:r w:rsidRPr="008A7258">
        <w:rPr>
          <w:szCs w:val="22"/>
          <w:u w:val="single"/>
          <w:lang w:val="lt-LT"/>
        </w:rPr>
        <w:t>Sudėtyje yra natrio</w:t>
      </w:r>
    </w:p>
    <w:p w14:paraId="100B305F" w14:textId="77777777" w:rsidR="009C024C" w:rsidRPr="008A7258" w:rsidRDefault="009C024C">
      <w:pPr>
        <w:keepNext/>
        <w:spacing w:line="240" w:lineRule="auto"/>
        <w:rPr>
          <w:szCs w:val="22"/>
          <w:u w:val="single"/>
          <w:lang w:val="lt-LT"/>
        </w:rPr>
      </w:pPr>
      <w:bookmarkStart w:id="18" w:name="_Hlk109481052"/>
    </w:p>
    <w:p w14:paraId="184B7951" w14:textId="77777777" w:rsidR="009C024C" w:rsidRPr="008A7258" w:rsidRDefault="0080638A">
      <w:pPr>
        <w:spacing w:line="240" w:lineRule="auto"/>
        <w:rPr>
          <w:szCs w:val="22"/>
          <w:lang w:val="lt-LT"/>
        </w:rPr>
      </w:pPr>
      <w:r w:rsidRPr="008A7258">
        <w:rPr>
          <w:color w:val="000000"/>
          <w:szCs w:val="22"/>
          <w:shd w:val="clear" w:color="auto" w:fill="FFFFFF"/>
          <w:lang w:val="lt-LT"/>
        </w:rPr>
        <w:t>Šio vaistinio preparato dozėje yra mažiau kaip 1 </w:t>
      </w:r>
      <w:proofErr w:type="spellStart"/>
      <w:r w:rsidRPr="008A7258">
        <w:rPr>
          <w:color w:val="000000"/>
          <w:szCs w:val="22"/>
          <w:shd w:val="clear" w:color="auto" w:fill="FFFFFF"/>
          <w:lang w:val="lt-LT"/>
        </w:rPr>
        <w:t>mmol</w:t>
      </w:r>
      <w:proofErr w:type="spellEnd"/>
      <w:r w:rsidRPr="008A7258">
        <w:rPr>
          <w:color w:val="000000"/>
          <w:szCs w:val="22"/>
          <w:shd w:val="clear" w:color="auto" w:fill="FFFFFF"/>
          <w:lang w:val="lt-LT"/>
        </w:rPr>
        <w:t xml:space="preserve"> (23 mg) natrio, t. y. jis beveik neturi reikšmės.</w:t>
      </w:r>
      <w:r w:rsidRPr="008A7258">
        <w:rPr>
          <w:szCs w:val="22"/>
          <w:lang w:val="lt-LT"/>
        </w:rPr>
        <w:t xml:space="preserve"> </w:t>
      </w:r>
    </w:p>
    <w:bookmarkEnd w:id="18"/>
    <w:p w14:paraId="2279D2DF" w14:textId="77777777" w:rsidR="009C024C" w:rsidRPr="008A7258" w:rsidRDefault="009C024C">
      <w:pPr>
        <w:spacing w:line="240" w:lineRule="auto"/>
        <w:rPr>
          <w:szCs w:val="22"/>
          <w:lang w:val="lt-LT"/>
        </w:rPr>
      </w:pPr>
    </w:p>
    <w:p w14:paraId="371E19D4" w14:textId="015A780E" w:rsidR="00E52585" w:rsidRPr="008A7258" w:rsidRDefault="00E52585" w:rsidP="00E52585">
      <w:pPr>
        <w:keepNext/>
        <w:spacing w:line="240" w:lineRule="auto"/>
        <w:rPr>
          <w:szCs w:val="22"/>
          <w:u w:val="single"/>
          <w:lang w:val="lt-LT"/>
        </w:rPr>
      </w:pPr>
      <w:proofErr w:type="spellStart"/>
      <w:r w:rsidRPr="008A7258">
        <w:rPr>
          <w:szCs w:val="22"/>
          <w:u w:val="single"/>
          <w:lang w:val="lt-LT"/>
        </w:rPr>
        <w:t>Benzilo</w:t>
      </w:r>
      <w:proofErr w:type="spellEnd"/>
      <w:r w:rsidRPr="008A7258">
        <w:rPr>
          <w:szCs w:val="22"/>
          <w:u w:val="single"/>
          <w:lang w:val="lt-LT"/>
        </w:rPr>
        <w:t xml:space="preserve"> alkoholis</w:t>
      </w:r>
    </w:p>
    <w:p w14:paraId="18D1A9E4" w14:textId="77777777" w:rsidR="00E52585" w:rsidRPr="008A7258" w:rsidRDefault="00E52585" w:rsidP="00E52585">
      <w:pPr>
        <w:rPr>
          <w:szCs w:val="22"/>
          <w:u w:val="single"/>
          <w:lang w:val="lt-LT"/>
        </w:rPr>
      </w:pPr>
    </w:p>
    <w:p w14:paraId="3E6F5B6E" w14:textId="63BB6EB4" w:rsidR="00E52585" w:rsidRPr="008A7258" w:rsidRDefault="00E52585" w:rsidP="00E52585">
      <w:pPr>
        <w:spacing w:line="240" w:lineRule="auto"/>
        <w:rPr>
          <w:szCs w:val="22"/>
          <w:lang w:val="lt-LT"/>
        </w:rPr>
      </w:pPr>
      <w:r w:rsidRPr="008A7258">
        <w:rPr>
          <w:szCs w:val="22"/>
          <w:lang w:val="lt-LT"/>
        </w:rPr>
        <w:t xml:space="preserve">Kiekvienoje šio vaistinio preparato </w:t>
      </w:r>
      <w:r w:rsidR="006C1D0D" w:rsidRPr="008A7258">
        <w:rPr>
          <w:szCs w:val="22"/>
          <w:lang w:val="lt-LT"/>
        </w:rPr>
        <w:t xml:space="preserve">0,6 ml </w:t>
      </w:r>
      <w:proofErr w:type="spellStart"/>
      <w:r w:rsidR="006C1D0D" w:rsidRPr="008A7258">
        <w:rPr>
          <w:szCs w:val="22"/>
          <w:lang w:val="lt-LT"/>
        </w:rPr>
        <w:t>Mounjaro</w:t>
      </w:r>
      <w:proofErr w:type="spellEnd"/>
      <w:r w:rsidR="006C1D0D" w:rsidRPr="008A7258">
        <w:rPr>
          <w:szCs w:val="22"/>
          <w:lang w:val="lt-LT"/>
        </w:rPr>
        <w:t xml:space="preserve"> KwikPen </w:t>
      </w:r>
      <w:r w:rsidRPr="008A7258">
        <w:rPr>
          <w:szCs w:val="22"/>
          <w:lang w:val="lt-LT"/>
        </w:rPr>
        <w:t xml:space="preserve">dozėje yra 5,4 mg </w:t>
      </w:r>
      <w:proofErr w:type="spellStart"/>
      <w:r w:rsidRPr="008A7258">
        <w:rPr>
          <w:szCs w:val="22"/>
          <w:lang w:val="lt-LT"/>
        </w:rPr>
        <w:t>benzilo</w:t>
      </w:r>
      <w:proofErr w:type="spellEnd"/>
      <w:r w:rsidRPr="008A7258">
        <w:rPr>
          <w:szCs w:val="22"/>
          <w:lang w:val="lt-LT"/>
        </w:rPr>
        <w:t xml:space="preserve"> alkoholio. </w:t>
      </w:r>
    </w:p>
    <w:p w14:paraId="499BA46B" w14:textId="77777777" w:rsidR="00E52585" w:rsidRPr="008A7258" w:rsidRDefault="00E52585">
      <w:pPr>
        <w:spacing w:line="240" w:lineRule="auto"/>
        <w:rPr>
          <w:szCs w:val="22"/>
          <w:lang w:val="lt-LT"/>
        </w:rPr>
      </w:pPr>
    </w:p>
    <w:p w14:paraId="369B8290" w14:textId="77777777" w:rsidR="009C024C" w:rsidRPr="008A7258" w:rsidRDefault="0080638A">
      <w:pPr>
        <w:keepNext/>
        <w:spacing w:line="240" w:lineRule="auto"/>
        <w:rPr>
          <w:b/>
          <w:bCs/>
          <w:szCs w:val="22"/>
          <w:lang w:val="lt-LT"/>
        </w:rPr>
      </w:pPr>
      <w:r w:rsidRPr="008A7258">
        <w:rPr>
          <w:b/>
          <w:bCs/>
          <w:szCs w:val="22"/>
          <w:lang w:val="lt-LT"/>
        </w:rPr>
        <w:t>4.5</w:t>
      </w:r>
      <w:r w:rsidRPr="008A7258">
        <w:rPr>
          <w:b/>
          <w:bCs/>
          <w:szCs w:val="22"/>
          <w:lang w:val="lt-LT"/>
        </w:rPr>
        <w:tab/>
      </w:r>
      <w:r w:rsidRPr="008A7258">
        <w:rPr>
          <w:b/>
          <w:szCs w:val="22"/>
          <w:lang w:val="lt-LT"/>
        </w:rPr>
        <w:t>Sąveika su kitais vaistiniais preparatais ir kitokia sąveika</w:t>
      </w:r>
    </w:p>
    <w:p w14:paraId="06ECA815" w14:textId="77777777" w:rsidR="009C024C" w:rsidRPr="008A7258" w:rsidRDefault="009C024C">
      <w:pPr>
        <w:keepNext/>
        <w:spacing w:line="240" w:lineRule="auto"/>
        <w:rPr>
          <w:szCs w:val="22"/>
          <w:lang w:val="lt-LT"/>
        </w:rPr>
      </w:pPr>
    </w:p>
    <w:p w14:paraId="3FF8D1F8" w14:textId="77777777" w:rsidR="009C024C" w:rsidRPr="008A7258" w:rsidRDefault="0080638A">
      <w:pPr>
        <w:spacing w:line="240" w:lineRule="auto"/>
        <w:rPr>
          <w:szCs w:val="22"/>
          <w:lang w:val="lt-LT"/>
        </w:rPr>
      </w:pPr>
      <w:proofErr w:type="spellStart"/>
      <w:r w:rsidRPr="008A7258">
        <w:rPr>
          <w:szCs w:val="22"/>
          <w:lang w:val="lt-LT"/>
        </w:rPr>
        <w:t>Tirzepatidas</w:t>
      </w:r>
      <w:proofErr w:type="spellEnd"/>
      <w:r w:rsidRPr="008A7258">
        <w:rPr>
          <w:szCs w:val="22"/>
          <w:lang w:val="lt-LT"/>
        </w:rPr>
        <w:t xml:space="preserve"> lėtina skrandžio turinio pasišalinimą, todėl gali turėti įtakos kartu vartojamų geriamųjų vaistinių preparatų absorbcijos greičiui. Toks poveikis, dėl kurio sumažėja </w:t>
      </w:r>
      <w:proofErr w:type="spellStart"/>
      <w:r w:rsidRPr="008A7258">
        <w:rPr>
          <w:i/>
          <w:iCs/>
          <w:szCs w:val="22"/>
          <w:lang w:val="lt-LT"/>
        </w:rPr>
        <w:t>C</w:t>
      </w:r>
      <w:r w:rsidRPr="008A7258">
        <w:rPr>
          <w:i/>
          <w:iCs/>
          <w:szCs w:val="22"/>
          <w:vertAlign w:val="subscript"/>
          <w:lang w:val="lt-LT"/>
        </w:rPr>
        <w:t>max</w:t>
      </w:r>
      <w:proofErr w:type="spellEnd"/>
      <w:r w:rsidRPr="008A7258">
        <w:rPr>
          <w:szCs w:val="22"/>
          <w:lang w:val="lt-LT"/>
        </w:rPr>
        <w:t xml:space="preserve"> ir pailgėja</w:t>
      </w:r>
      <w:r w:rsidRPr="008A7258">
        <w:rPr>
          <w:i/>
          <w:iCs/>
          <w:szCs w:val="22"/>
          <w:lang w:val="lt-LT"/>
        </w:rPr>
        <w:t xml:space="preserve"> </w:t>
      </w:r>
      <w:proofErr w:type="spellStart"/>
      <w:r w:rsidRPr="008A7258">
        <w:rPr>
          <w:i/>
          <w:iCs/>
          <w:szCs w:val="22"/>
          <w:lang w:val="lt-LT"/>
        </w:rPr>
        <w:t>t</w:t>
      </w:r>
      <w:r w:rsidRPr="008A7258">
        <w:rPr>
          <w:i/>
          <w:iCs/>
          <w:szCs w:val="22"/>
          <w:vertAlign w:val="subscript"/>
          <w:lang w:val="lt-LT"/>
        </w:rPr>
        <w:t>max</w:t>
      </w:r>
      <w:proofErr w:type="spellEnd"/>
      <w:r w:rsidRPr="008A7258">
        <w:rPr>
          <w:szCs w:val="22"/>
          <w:lang w:val="lt-LT"/>
        </w:rPr>
        <w:t xml:space="preserve">, yra ryškiausias gydymo </w:t>
      </w:r>
      <w:proofErr w:type="spellStart"/>
      <w:r w:rsidRPr="008A7258">
        <w:rPr>
          <w:szCs w:val="22"/>
          <w:lang w:val="lt-LT"/>
        </w:rPr>
        <w:t>tirzepatidu</w:t>
      </w:r>
      <w:proofErr w:type="spellEnd"/>
      <w:r w:rsidRPr="008A7258">
        <w:rPr>
          <w:szCs w:val="22"/>
          <w:lang w:val="lt-LT"/>
        </w:rPr>
        <w:t xml:space="preserve"> pradžioje.</w:t>
      </w:r>
    </w:p>
    <w:p w14:paraId="479BF49B" w14:textId="77777777" w:rsidR="009C024C" w:rsidRPr="008A7258" w:rsidRDefault="009C024C">
      <w:pPr>
        <w:pStyle w:val="PLRBodyTextIndented0"/>
        <w:spacing w:after="0"/>
        <w:ind w:left="0"/>
        <w:rPr>
          <w:rFonts w:ascii="Times New Roman" w:eastAsia="Times New Roman" w:hAnsi="Times New Roman"/>
          <w:sz w:val="22"/>
          <w:szCs w:val="22"/>
          <w:lang w:val="lt-LT"/>
        </w:rPr>
      </w:pPr>
    </w:p>
    <w:p w14:paraId="4503AC29" w14:textId="77777777" w:rsidR="009C024C" w:rsidRPr="008A7258" w:rsidRDefault="0080638A">
      <w:pPr>
        <w:pStyle w:val="PLRBodyTextIndented0"/>
        <w:spacing w:after="0"/>
        <w:ind w:left="0"/>
        <w:rPr>
          <w:rFonts w:ascii="Times New Roman" w:hAnsi="Times New Roman"/>
          <w:sz w:val="22"/>
          <w:szCs w:val="22"/>
          <w:lang w:val="lt-LT"/>
        </w:rPr>
      </w:pPr>
      <w:r w:rsidRPr="008A7258">
        <w:rPr>
          <w:rFonts w:ascii="Times New Roman" w:eastAsia="Times New Roman" w:hAnsi="Times New Roman"/>
          <w:sz w:val="22"/>
          <w:szCs w:val="22"/>
          <w:lang w:val="lt-LT"/>
        </w:rPr>
        <w:t xml:space="preserve">Remiantis tyrimo su </w:t>
      </w:r>
      <w:proofErr w:type="spellStart"/>
      <w:r w:rsidRPr="008A7258">
        <w:rPr>
          <w:rFonts w:ascii="Times New Roman" w:eastAsia="Times New Roman" w:hAnsi="Times New Roman"/>
          <w:sz w:val="22"/>
          <w:szCs w:val="22"/>
          <w:lang w:val="lt-LT"/>
        </w:rPr>
        <w:t>paracetamoliu</w:t>
      </w:r>
      <w:proofErr w:type="spellEnd"/>
      <w:r w:rsidRPr="008A7258">
        <w:rPr>
          <w:rFonts w:ascii="Times New Roman" w:eastAsia="Times New Roman" w:hAnsi="Times New Roman"/>
          <w:sz w:val="22"/>
          <w:szCs w:val="22"/>
          <w:lang w:val="lt-LT"/>
        </w:rPr>
        <w:t xml:space="preserve">, kuris buvo vartojamas kaip pavyzdinis vaistinis preparatas, siekiant įvertinti </w:t>
      </w:r>
      <w:proofErr w:type="spellStart"/>
      <w:r w:rsidRPr="008A7258">
        <w:rPr>
          <w:rFonts w:ascii="Times New Roman" w:eastAsia="Times New Roman" w:hAnsi="Times New Roman"/>
          <w:sz w:val="22"/>
          <w:szCs w:val="22"/>
          <w:lang w:val="lt-LT"/>
        </w:rPr>
        <w:t>tirzepatido</w:t>
      </w:r>
      <w:proofErr w:type="spellEnd"/>
      <w:r w:rsidRPr="008A7258">
        <w:rPr>
          <w:rFonts w:ascii="Times New Roman" w:eastAsia="Times New Roman" w:hAnsi="Times New Roman"/>
          <w:sz w:val="22"/>
          <w:szCs w:val="22"/>
          <w:lang w:val="lt-LT"/>
        </w:rPr>
        <w:t xml:space="preserve"> poveikį skrandžio turinio pasišalinimui, duomenimis, nesitikima, kad prireiks koreguoti daugumos kartu vartojamų geriamųjų vaistinių preparatų dozes. Vis dėlto, </w:t>
      </w:r>
      <w:r w:rsidRPr="008A7258">
        <w:rPr>
          <w:rFonts w:ascii="Times New Roman" w:eastAsia="Times New Roman" w:hAnsi="Times New Roman"/>
          <w:sz w:val="22"/>
          <w:szCs w:val="22"/>
          <w:lang w:val="lt-LT"/>
        </w:rPr>
        <w:lastRenderedPageBreak/>
        <w:t xml:space="preserve">rekomenduojama stebėti pacientus, kurie vartoja mažo terapinio indekso geriamuosius vaistinius preparatus (pvz.: varfariną, </w:t>
      </w:r>
      <w:proofErr w:type="spellStart"/>
      <w:r w:rsidRPr="008A7258">
        <w:rPr>
          <w:rFonts w:ascii="Times New Roman" w:eastAsia="Times New Roman" w:hAnsi="Times New Roman"/>
          <w:sz w:val="22"/>
          <w:szCs w:val="22"/>
          <w:lang w:val="lt-LT"/>
        </w:rPr>
        <w:t>digoksiną</w:t>
      </w:r>
      <w:proofErr w:type="spellEnd"/>
      <w:r w:rsidRPr="008A7258">
        <w:rPr>
          <w:rFonts w:ascii="Times New Roman" w:eastAsia="Times New Roman" w:hAnsi="Times New Roman"/>
          <w:sz w:val="22"/>
          <w:szCs w:val="22"/>
          <w:lang w:val="lt-LT"/>
        </w:rPr>
        <w:t xml:space="preserve">), ypač pradėjus gydymą </w:t>
      </w:r>
      <w:proofErr w:type="spellStart"/>
      <w:r w:rsidRPr="008A7258">
        <w:rPr>
          <w:rFonts w:ascii="Times New Roman" w:eastAsia="Times New Roman" w:hAnsi="Times New Roman"/>
          <w:sz w:val="22"/>
          <w:szCs w:val="22"/>
          <w:lang w:val="lt-LT"/>
        </w:rPr>
        <w:t>tirzepatidu</w:t>
      </w:r>
      <w:proofErr w:type="spellEnd"/>
      <w:r w:rsidRPr="008A7258">
        <w:rPr>
          <w:rFonts w:ascii="Times New Roman" w:eastAsia="Times New Roman" w:hAnsi="Times New Roman"/>
          <w:sz w:val="22"/>
          <w:szCs w:val="22"/>
          <w:lang w:val="lt-LT"/>
        </w:rPr>
        <w:t xml:space="preserve"> arba po dozės padidinimo. Be to, reikia atsižvelgti į tai, kad tų vaistinių preparatų, kuriuos vartojant svarbu, kad poveikis pasireikštų greitai, poveikis gali pasireikšti vėliau.</w:t>
      </w:r>
    </w:p>
    <w:p w14:paraId="38F0702B" w14:textId="77777777" w:rsidR="009C024C" w:rsidRPr="008A7258" w:rsidRDefault="009C024C">
      <w:pPr>
        <w:pStyle w:val="PLRBodyTextIndented0"/>
        <w:spacing w:after="0"/>
        <w:ind w:left="0"/>
        <w:rPr>
          <w:rFonts w:ascii="Times New Roman" w:eastAsia="Times New Roman" w:hAnsi="Times New Roman"/>
          <w:sz w:val="22"/>
          <w:szCs w:val="22"/>
          <w:lang w:val="lt-LT"/>
        </w:rPr>
      </w:pPr>
    </w:p>
    <w:p w14:paraId="7B0C0233" w14:textId="77777777" w:rsidR="009C024C" w:rsidRPr="008A7258" w:rsidRDefault="0080638A" w:rsidP="000D4FCB">
      <w:pPr>
        <w:keepNext/>
        <w:spacing w:line="240" w:lineRule="auto"/>
        <w:rPr>
          <w:szCs w:val="22"/>
          <w:u w:val="single"/>
          <w:lang w:val="lt-LT"/>
        </w:rPr>
      </w:pPr>
      <w:proofErr w:type="spellStart"/>
      <w:r w:rsidRPr="008A7258">
        <w:rPr>
          <w:szCs w:val="22"/>
          <w:u w:val="single"/>
          <w:lang w:val="lt-LT"/>
        </w:rPr>
        <w:t>Paracetamolis</w:t>
      </w:r>
      <w:proofErr w:type="spellEnd"/>
    </w:p>
    <w:p w14:paraId="16BD63E7" w14:textId="77777777" w:rsidR="009C024C" w:rsidRPr="008A7258" w:rsidRDefault="009C024C" w:rsidP="000D4FCB">
      <w:pPr>
        <w:keepNext/>
        <w:spacing w:line="240" w:lineRule="auto"/>
        <w:rPr>
          <w:szCs w:val="22"/>
          <w:lang w:val="lt-LT"/>
        </w:rPr>
      </w:pPr>
    </w:p>
    <w:p w14:paraId="7AAE54AE" w14:textId="77777777" w:rsidR="009C024C" w:rsidRPr="008A7258" w:rsidRDefault="0080638A" w:rsidP="000D4FCB">
      <w:pPr>
        <w:pStyle w:val="PLRBodyTextIndented0"/>
        <w:keepNext/>
        <w:spacing w:after="0"/>
        <w:ind w:left="0"/>
        <w:rPr>
          <w:rFonts w:ascii="Times New Roman" w:eastAsia="Times New Roman" w:hAnsi="Times New Roman"/>
          <w:sz w:val="22"/>
          <w:szCs w:val="22"/>
          <w:lang w:val="lt-LT"/>
        </w:rPr>
      </w:pPr>
      <w:r w:rsidRPr="008A7258">
        <w:rPr>
          <w:rFonts w:ascii="Times New Roman" w:eastAsia="Times New Roman" w:hAnsi="Times New Roman"/>
          <w:sz w:val="22"/>
          <w:szCs w:val="22"/>
          <w:lang w:val="lt-LT"/>
        </w:rPr>
        <w:t xml:space="preserve">Suleidus vieną 5 mg </w:t>
      </w:r>
      <w:proofErr w:type="spellStart"/>
      <w:r w:rsidRPr="008A7258">
        <w:rPr>
          <w:rFonts w:ascii="Times New Roman" w:eastAsia="Times New Roman" w:hAnsi="Times New Roman"/>
          <w:sz w:val="22"/>
          <w:szCs w:val="22"/>
          <w:lang w:val="lt-LT"/>
        </w:rPr>
        <w:t>tirzepatido</w:t>
      </w:r>
      <w:proofErr w:type="spellEnd"/>
      <w:r w:rsidRPr="008A7258">
        <w:rPr>
          <w:rFonts w:ascii="Times New Roman" w:eastAsia="Times New Roman" w:hAnsi="Times New Roman"/>
          <w:sz w:val="22"/>
          <w:szCs w:val="22"/>
          <w:lang w:val="lt-LT"/>
        </w:rPr>
        <w:t xml:space="preserve"> dozę, didžiausia </w:t>
      </w:r>
      <w:proofErr w:type="spellStart"/>
      <w:r w:rsidRPr="008A7258">
        <w:rPr>
          <w:rFonts w:ascii="Times New Roman" w:eastAsia="Times New Roman" w:hAnsi="Times New Roman"/>
          <w:sz w:val="22"/>
          <w:szCs w:val="22"/>
          <w:lang w:val="lt-LT"/>
        </w:rPr>
        <w:t>paracetamolio</w:t>
      </w:r>
      <w:proofErr w:type="spellEnd"/>
      <w:r w:rsidRPr="008A7258">
        <w:rPr>
          <w:rFonts w:ascii="Times New Roman" w:eastAsia="Times New Roman" w:hAnsi="Times New Roman"/>
          <w:sz w:val="22"/>
          <w:szCs w:val="22"/>
          <w:lang w:val="lt-LT"/>
        </w:rPr>
        <w:t xml:space="preserve"> koncentracija (</w:t>
      </w:r>
      <w:proofErr w:type="spellStart"/>
      <w:r w:rsidRPr="008A7258">
        <w:rPr>
          <w:rFonts w:ascii="Times New Roman" w:eastAsia="Times New Roman" w:hAnsi="Times New Roman"/>
          <w:i/>
          <w:iCs/>
          <w:sz w:val="22"/>
          <w:szCs w:val="22"/>
          <w:lang w:val="lt-LT"/>
        </w:rPr>
        <w:t>C</w:t>
      </w:r>
      <w:r w:rsidRPr="008A7258">
        <w:rPr>
          <w:rFonts w:ascii="Times New Roman" w:eastAsia="Times New Roman" w:hAnsi="Times New Roman"/>
          <w:i/>
          <w:iCs/>
          <w:sz w:val="22"/>
          <w:szCs w:val="22"/>
          <w:vertAlign w:val="subscript"/>
          <w:lang w:val="lt-LT"/>
        </w:rPr>
        <w:t>max</w:t>
      </w:r>
      <w:proofErr w:type="spellEnd"/>
      <w:r w:rsidRPr="008A7258">
        <w:rPr>
          <w:rFonts w:ascii="Times New Roman" w:eastAsia="Times New Roman" w:hAnsi="Times New Roman"/>
          <w:sz w:val="22"/>
          <w:szCs w:val="22"/>
          <w:lang w:val="lt-LT"/>
        </w:rPr>
        <w:t>) sumažėjo 50 % ir (</w:t>
      </w:r>
      <w:proofErr w:type="spellStart"/>
      <w:r w:rsidRPr="008A7258">
        <w:rPr>
          <w:rFonts w:ascii="Times New Roman" w:eastAsia="Times New Roman" w:hAnsi="Times New Roman"/>
          <w:i/>
          <w:iCs/>
          <w:sz w:val="22"/>
          <w:szCs w:val="22"/>
          <w:lang w:val="lt-LT"/>
        </w:rPr>
        <w:t>t</w:t>
      </w:r>
      <w:r w:rsidRPr="008A7258">
        <w:rPr>
          <w:rFonts w:ascii="Times New Roman" w:eastAsia="Times New Roman" w:hAnsi="Times New Roman"/>
          <w:i/>
          <w:iCs/>
          <w:sz w:val="22"/>
          <w:szCs w:val="22"/>
          <w:vertAlign w:val="subscript"/>
          <w:lang w:val="lt-LT"/>
        </w:rPr>
        <w:t>max</w:t>
      </w:r>
      <w:proofErr w:type="spellEnd"/>
      <w:r w:rsidRPr="008A7258">
        <w:rPr>
          <w:rFonts w:ascii="Times New Roman" w:eastAsia="Times New Roman" w:hAnsi="Times New Roman"/>
          <w:sz w:val="22"/>
          <w:szCs w:val="22"/>
          <w:lang w:val="lt-LT"/>
        </w:rPr>
        <w:t xml:space="preserve">) mediana buvo pasiekta 1 valanda vėliau. </w:t>
      </w:r>
      <w:proofErr w:type="spellStart"/>
      <w:r w:rsidRPr="008A7258">
        <w:rPr>
          <w:rFonts w:ascii="Times New Roman" w:eastAsia="Times New Roman" w:hAnsi="Times New Roman"/>
          <w:sz w:val="22"/>
          <w:szCs w:val="22"/>
          <w:lang w:val="lt-LT"/>
        </w:rPr>
        <w:t>Tirzepatido</w:t>
      </w:r>
      <w:proofErr w:type="spellEnd"/>
      <w:r w:rsidRPr="008A7258">
        <w:rPr>
          <w:rFonts w:ascii="Times New Roman" w:eastAsia="Times New Roman" w:hAnsi="Times New Roman"/>
          <w:sz w:val="22"/>
          <w:szCs w:val="22"/>
          <w:lang w:val="lt-LT"/>
        </w:rPr>
        <w:t xml:space="preserve"> poveikis per burną pavartoto </w:t>
      </w:r>
      <w:proofErr w:type="spellStart"/>
      <w:r w:rsidRPr="008A7258">
        <w:rPr>
          <w:rFonts w:ascii="Times New Roman" w:eastAsia="Times New Roman" w:hAnsi="Times New Roman"/>
          <w:sz w:val="22"/>
          <w:szCs w:val="22"/>
          <w:lang w:val="lt-LT"/>
        </w:rPr>
        <w:t>paracetamolio</w:t>
      </w:r>
      <w:proofErr w:type="spellEnd"/>
      <w:r w:rsidRPr="008A7258">
        <w:rPr>
          <w:rFonts w:ascii="Times New Roman" w:eastAsia="Times New Roman" w:hAnsi="Times New Roman"/>
          <w:sz w:val="22"/>
          <w:szCs w:val="22"/>
          <w:lang w:val="lt-LT"/>
        </w:rPr>
        <w:t xml:space="preserve"> absorbcijai priklauso nuo dozės ir laiko. Vartojant mažas (0,5 ir 1,5 mg) dozes, buvo tik nedidelis </w:t>
      </w:r>
      <w:proofErr w:type="spellStart"/>
      <w:r w:rsidRPr="008A7258">
        <w:rPr>
          <w:rFonts w:ascii="Times New Roman" w:eastAsia="Times New Roman" w:hAnsi="Times New Roman"/>
          <w:sz w:val="22"/>
          <w:szCs w:val="22"/>
          <w:lang w:val="lt-LT"/>
        </w:rPr>
        <w:t>paracetamolio</w:t>
      </w:r>
      <w:proofErr w:type="spellEnd"/>
      <w:r w:rsidRPr="008A7258">
        <w:rPr>
          <w:rFonts w:ascii="Times New Roman" w:eastAsia="Times New Roman" w:hAnsi="Times New Roman"/>
          <w:sz w:val="22"/>
          <w:szCs w:val="22"/>
          <w:lang w:val="lt-LT"/>
        </w:rPr>
        <w:t xml:space="preserve"> ekspozicijos pokytis. Poveikio </w:t>
      </w:r>
      <w:proofErr w:type="spellStart"/>
      <w:r w:rsidRPr="008A7258">
        <w:rPr>
          <w:rFonts w:ascii="Times New Roman" w:eastAsia="Times New Roman" w:hAnsi="Times New Roman"/>
          <w:sz w:val="22"/>
          <w:szCs w:val="22"/>
          <w:lang w:val="lt-LT"/>
        </w:rPr>
        <w:t>paracetamolio</w:t>
      </w:r>
      <w:proofErr w:type="spellEnd"/>
      <w:r w:rsidRPr="008A7258">
        <w:rPr>
          <w:rFonts w:ascii="Times New Roman" w:eastAsia="Times New Roman" w:hAnsi="Times New Roman"/>
          <w:sz w:val="22"/>
          <w:szCs w:val="22"/>
          <w:lang w:val="lt-LT"/>
        </w:rPr>
        <w:t xml:space="preserve"> </w:t>
      </w:r>
      <w:proofErr w:type="spellStart"/>
      <w:r w:rsidRPr="008A7258">
        <w:rPr>
          <w:rFonts w:ascii="Times New Roman" w:eastAsia="Times New Roman" w:hAnsi="Times New Roman"/>
          <w:i/>
          <w:iCs/>
          <w:sz w:val="22"/>
          <w:szCs w:val="22"/>
          <w:lang w:val="lt-LT"/>
        </w:rPr>
        <w:t>C</w:t>
      </w:r>
      <w:r w:rsidRPr="008A7258">
        <w:rPr>
          <w:rFonts w:ascii="Times New Roman" w:eastAsia="Times New Roman" w:hAnsi="Times New Roman"/>
          <w:i/>
          <w:iCs/>
          <w:sz w:val="22"/>
          <w:szCs w:val="22"/>
          <w:vertAlign w:val="subscript"/>
          <w:lang w:val="lt-LT"/>
        </w:rPr>
        <w:t>max</w:t>
      </w:r>
      <w:proofErr w:type="spellEnd"/>
      <w:r w:rsidRPr="008A7258">
        <w:rPr>
          <w:rFonts w:ascii="Times New Roman" w:eastAsia="Times New Roman" w:hAnsi="Times New Roman"/>
          <w:sz w:val="22"/>
          <w:szCs w:val="22"/>
          <w:lang w:val="lt-LT"/>
        </w:rPr>
        <w:t xml:space="preserve"> ir </w:t>
      </w:r>
      <w:proofErr w:type="spellStart"/>
      <w:r w:rsidRPr="008A7258">
        <w:rPr>
          <w:rFonts w:ascii="Times New Roman" w:eastAsia="Times New Roman" w:hAnsi="Times New Roman"/>
          <w:i/>
          <w:iCs/>
          <w:sz w:val="22"/>
          <w:szCs w:val="22"/>
          <w:lang w:val="lt-LT"/>
        </w:rPr>
        <w:t>t</w:t>
      </w:r>
      <w:r w:rsidRPr="008A7258">
        <w:rPr>
          <w:rFonts w:ascii="Times New Roman" w:eastAsia="Times New Roman" w:hAnsi="Times New Roman"/>
          <w:i/>
          <w:iCs/>
          <w:sz w:val="22"/>
          <w:szCs w:val="22"/>
          <w:vertAlign w:val="subscript"/>
          <w:lang w:val="lt-LT"/>
        </w:rPr>
        <w:t>max</w:t>
      </w:r>
      <w:proofErr w:type="spellEnd"/>
      <w:r w:rsidRPr="008A7258">
        <w:rPr>
          <w:rFonts w:ascii="Times New Roman" w:eastAsia="Times New Roman" w:hAnsi="Times New Roman"/>
          <w:sz w:val="22"/>
          <w:szCs w:val="22"/>
          <w:lang w:val="lt-LT"/>
        </w:rPr>
        <w:t xml:space="preserve"> po keturių iš eilės kassavaitinių </w:t>
      </w:r>
      <w:proofErr w:type="spellStart"/>
      <w:r w:rsidRPr="008A7258">
        <w:rPr>
          <w:rFonts w:ascii="Times New Roman" w:eastAsia="Times New Roman" w:hAnsi="Times New Roman"/>
          <w:sz w:val="22"/>
          <w:szCs w:val="22"/>
          <w:lang w:val="lt-LT"/>
        </w:rPr>
        <w:t>tirzepatido</w:t>
      </w:r>
      <w:proofErr w:type="spellEnd"/>
      <w:r w:rsidRPr="008A7258">
        <w:rPr>
          <w:rFonts w:ascii="Times New Roman" w:eastAsia="Times New Roman" w:hAnsi="Times New Roman"/>
          <w:sz w:val="22"/>
          <w:szCs w:val="22"/>
          <w:lang w:val="lt-LT"/>
        </w:rPr>
        <w:t xml:space="preserve"> (5/5/8/10 mg) dozių suvartojimo nepastebėta. Bendroji ekspozicija (</w:t>
      </w:r>
      <w:r w:rsidRPr="008A7258">
        <w:rPr>
          <w:rFonts w:ascii="Times New Roman" w:eastAsia="Times New Roman" w:hAnsi="Times New Roman"/>
          <w:i/>
          <w:iCs/>
          <w:sz w:val="22"/>
          <w:szCs w:val="22"/>
          <w:lang w:val="lt-LT"/>
        </w:rPr>
        <w:t xml:space="preserve">AUC, </w:t>
      </w:r>
      <w:r w:rsidRPr="008A7258">
        <w:rPr>
          <w:rFonts w:ascii="Times New Roman" w:hAnsi="Times New Roman"/>
          <w:sz w:val="22"/>
          <w:szCs w:val="22"/>
          <w:lang w:val="lt-LT"/>
        </w:rPr>
        <w:t xml:space="preserve">angl. </w:t>
      </w:r>
      <w:proofErr w:type="spellStart"/>
      <w:r w:rsidRPr="008A7258">
        <w:rPr>
          <w:rFonts w:ascii="Times New Roman" w:hAnsi="Times New Roman"/>
          <w:i/>
          <w:iCs/>
          <w:sz w:val="22"/>
          <w:szCs w:val="22"/>
          <w:lang w:val="lt-LT"/>
        </w:rPr>
        <w:t>area</w:t>
      </w:r>
      <w:proofErr w:type="spellEnd"/>
      <w:r w:rsidRPr="008A7258">
        <w:rPr>
          <w:rFonts w:ascii="Times New Roman" w:hAnsi="Times New Roman"/>
          <w:i/>
          <w:iCs/>
          <w:sz w:val="22"/>
          <w:szCs w:val="22"/>
          <w:lang w:val="lt-LT"/>
        </w:rPr>
        <w:t xml:space="preserve"> </w:t>
      </w:r>
      <w:proofErr w:type="spellStart"/>
      <w:r w:rsidRPr="008A7258">
        <w:rPr>
          <w:rFonts w:ascii="Times New Roman" w:hAnsi="Times New Roman"/>
          <w:i/>
          <w:iCs/>
          <w:sz w:val="22"/>
          <w:szCs w:val="22"/>
          <w:lang w:val="lt-LT"/>
        </w:rPr>
        <w:t>under</w:t>
      </w:r>
      <w:proofErr w:type="spellEnd"/>
      <w:r w:rsidRPr="008A7258">
        <w:rPr>
          <w:rFonts w:ascii="Times New Roman" w:hAnsi="Times New Roman"/>
          <w:i/>
          <w:iCs/>
          <w:sz w:val="22"/>
          <w:szCs w:val="22"/>
          <w:lang w:val="lt-LT"/>
        </w:rPr>
        <w:t xml:space="preserve"> </w:t>
      </w:r>
      <w:proofErr w:type="spellStart"/>
      <w:r w:rsidRPr="008A7258">
        <w:rPr>
          <w:rFonts w:ascii="Times New Roman" w:hAnsi="Times New Roman"/>
          <w:i/>
          <w:iCs/>
          <w:sz w:val="22"/>
          <w:szCs w:val="22"/>
          <w:lang w:val="lt-LT"/>
        </w:rPr>
        <w:t>the</w:t>
      </w:r>
      <w:proofErr w:type="spellEnd"/>
      <w:r w:rsidRPr="008A7258">
        <w:rPr>
          <w:rFonts w:ascii="Times New Roman" w:hAnsi="Times New Roman"/>
          <w:i/>
          <w:iCs/>
          <w:sz w:val="22"/>
          <w:szCs w:val="22"/>
          <w:lang w:val="lt-LT"/>
        </w:rPr>
        <w:t xml:space="preserve"> </w:t>
      </w:r>
      <w:proofErr w:type="spellStart"/>
      <w:r w:rsidRPr="008A7258">
        <w:rPr>
          <w:rFonts w:ascii="Times New Roman" w:hAnsi="Times New Roman"/>
          <w:i/>
          <w:iCs/>
          <w:sz w:val="22"/>
          <w:szCs w:val="22"/>
          <w:lang w:val="lt-LT"/>
        </w:rPr>
        <w:t>curve</w:t>
      </w:r>
      <w:proofErr w:type="spellEnd"/>
      <w:r w:rsidRPr="008A7258">
        <w:rPr>
          <w:rFonts w:ascii="Times New Roman" w:eastAsia="Times New Roman" w:hAnsi="Times New Roman"/>
          <w:sz w:val="22"/>
          <w:szCs w:val="22"/>
          <w:lang w:val="lt-LT"/>
        </w:rPr>
        <w:t xml:space="preserve">) nebuvo paveikta. Kartu su </w:t>
      </w:r>
      <w:proofErr w:type="spellStart"/>
      <w:r w:rsidRPr="008A7258">
        <w:rPr>
          <w:rFonts w:ascii="Times New Roman" w:eastAsia="Times New Roman" w:hAnsi="Times New Roman"/>
          <w:sz w:val="22"/>
          <w:szCs w:val="22"/>
          <w:lang w:val="lt-LT"/>
        </w:rPr>
        <w:t>tirzepatidu</w:t>
      </w:r>
      <w:proofErr w:type="spellEnd"/>
      <w:r w:rsidRPr="008A7258">
        <w:rPr>
          <w:rFonts w:ascii="Times New Roman" w:eastAsia="Times New Roman" w:hAnsi="Times New Roman"/>
          <w:sz w:val="22"/>
          <w:szCs w:val="22"/>
          <w:lang w:val="lt-LT"/>
        </w:rPr>
        <w:t xml:space="preserve"> vartojamo </w:t>
      </w:r>
      <w:proofErr w:type="spellStart"/>
      <w:r w:rsidRPr="008A7258">
        <w:rPr>
          <w:rFonts w:ascii="Times New Roman" w:eastAsia="Times New Roman" w:hAnsi="Times New Roman"/>
          <w:sz w:val="22"/>
          <w:szCs w:val="22"/>
          <w:lang w:val="lt-LT"/>
        </w:rPr>
        <w:t>paracetamolio</w:t>
      </w:r>
      <w:proofErr w:type="spellEnd"/>
      <w:r w:rsidRPr="008A7258">
        <w:rPr>
          <w:rFonts w:ascii="Times New Roman" w:eastAsia="Times New Roman" w:hAnsi="Times New Roman"/>
          <w:sz w:val="22"/>
          <w:szCs w:val="22"/>
          <w:lang w:val="lt-LT"/>
        </w:rPr>
        <w:t xml:space="preserve"> dozės keisti nereikia.</w:t>
      </w:r>
    </w:p>
    <w:p w14:paraId="0CF38728" w14:textId="77777777" w:rsidR="009C024C" w:rsidRPr="008A7258" w:rsidRDefault="009C024C">
      <w:pPr>
        <w:pStyle w:val="PLRBodyTextIndented0"/>
        <w:spacing w:after="0"/>
        <w:ind w:left="0"/>
        <w:rPr>
          <w:rFonts w:ascii="Times New Roman" w:eastAsia="Times New Roman" w:hAnsi="Times New Roman"/>
          <w:sz w:val="22"/>
          <w:szCs w:val="22"/>
          <w:lang w:val="lt-LT"/>
        </w:rPr>
      </w:pPr>
    </w:p>
    <w:p w14:paraId="7594CB64" w14:textId="77777777" w:rsidR="009C024C" w:rsidRPr="008A7258" w:rsidRDefault="0080638A">
      <w:pPr>
        <w:spacing w:line="240" w:lineRule="auto"/>
        <w:rPr>
          <w:szCs w:val="22"/>
          <w:u w:val="single"/>
          <w:lang w:val="lt-LT"/>
        </w:rPr>
      </w:pPr>
      <w:r w:rsidRPr="008A7258">
        <w:rPr>
          <w:szCs w:val="22"/>
          <w:u w:val="single"/>
          <w:lang w:val="lt-LT"/>
        </w:rPr>
        <w:t>Geriamieji kontraceptikai</w:t>
      </w:r>
    </w:p>
    <w:p w14:paraId="684BAE91" w14:textId="77777777" w:rsidR="009C024C" w:rsidRPr="008A7258" w:rsidRDefault="009C024C">
      <w:pPr>
        <w:pStyle w:val="PLRBodyTextIndented0"/>
        <w:spacing w:after="0"/>
        <w:ind w:left="0"/>
        <w:rPr>
          <w:rFonts w:ascii="Times New Roman" w:eastAsia="Times New Roman" w:hAnsi="Times New Roman"/>
          <w:sz w:val="22"/>
          <w:szCs w:val="22"/>
          <w:lang w:val="lt-LT"/>
        </w:rPr>
      </w:pPr>
    </w:p>
    <w:p w14:paraId="3A74D89A" w14:textId="77777777" w:rsidR="009C024C" w:rsidRPr="008A7258" w:rsidRDefault="0080638A">
      <w:pPr>
        <w:pStyle w:val="PLRBodyTextIndented0"/>
        <w:spacing w:after="0"/>
        <w:ind w:left="0"/>
        <w:rPr>
          <w:rFonts w:ascii="Times New Roman" w:eastAsia="Times New Roman" w:hAnsi="Times New Roman"/>
          <w:sz w:val="22"/>
          <w:szCs w:val="22"/>
          <w:lang w:val="lt-LT"/>
        </w:rPr>
      </w:pPr>
      <w:r w:rsidRPr="008A7258">
        <w:rPr>
          <w:rFonts w:ascii="Times New Roman" w:eastAsia="Times New Roman" w:hAnsi="Times New Roman"/>
          <w:sz w:val="22"/>
          <w:szCs w:val="22"/>
          <w:lang w:val="lt-LT"/>
        </w:rPr>
        <w:t xml:space="preserve">Vartojant sudėtinį geriamąjį kontraceptiką (0,035 mg </w:t>
      </w:r>
      <w:proofErr w:type="spellStart"/>
      <w:r w:rsidRPr="008A7258">
        <w:rPr>
          <w:rFonts w:ascii="Times New Roman" w:eastAsia="Times New Roman" w:hAnsi="Times New Roman"/>
          <w:sz w:val="22"/>
          <w:szCs w:val="22"/>
          <w:lang w:val="lt-LT"/>
        </w:rPr>
        <w:t>etinilestradiolio</w:t>
      </w:r>
      <w:proofErr w:type="spellEnd"/>
      <w:r w:rsidRPr="008A7258">
        <w:rPr>
          <w:rFonts w:ascii="Times New Roman" w:eastAsia="Times New Roman" w:hAnsi="Times New Roman"/>
          <w:sz w:val="22"/>
          <w:szCs w:val="22"/>
          <w:lang w:val="lt-LT"/>
        </w:rPr>
        <w:t xml:space="preserve"> ir 0,25 mg </w:t>
      </w:r>
      <w:proofErr w:type="spellStart"/>
      <w:r w:rsidRPr="008A7258">
        <w:rPr>
          <w:rFonts w:ascii="Times New Roman" w:eastAsia="Times New Roman" w:hAnsi="Times New Roman"/>
          <w:sz w:val="22"/>
          <w:szCs w:val="22"/>
          <w:lang w:val="lt-LT"/>
        </w:rPr>
        <w:t>norgestimato</w:t>
      </w:r>
      <w:proofErr w:type="spellEnd"/>
      <w:r w:rsidRPr="008A7258">
        <w:rPr>
          <w:rFonts w:ascii="Times New Roman" w:eastAsia="Times New Roman" w:hAnsi="Times New Roman"/>
          <w:sz w:val="22"/>
          <w:szCs w:val="22"/>
          <w:lang w:val="lt-LT"/>
        </w:rPr>
        <w:t xml:space="preserve"> – </w:t>
      </w:r>
      <w:proofErr w:type="spellStart"/>
      <w:r w:rsidRPr="008A7258">
        <w:rPr>
          <w:rFonts w:ascii="Times New Roman" w:eastAsia="Times New Roman" w:hAnsi="Times New Roman"/>
          <w:sz w:val="22"/>
          <w:szCs w:val="22"/>
          <w:lang w:val="lt-LT"/>
        </w:rPr>
        <w:t>norelgestromino</w:t>
      </w:r>
      <w:proofErr w:type="spellEnd"/>
      <w:r w:rsidRPr="008A7258">
        <w:rPr>
          <w:rFonts w:ascii="Times New Roman" w:eastAsia="Times New Roman" w:hAnsi="Times New Roman"/>
          <w:sz w:val="22"/>
          <w:szCs w:val="22"/>
          <w:lang w:val="lt-LT"/>
        </w:rPr>
        <w:t xml:space="preserve"> </w:t>
      </w:r>
      <w:proofErr w:type="spellStart"/>
      <w:r w:rsidRPr="008A7258">
        <w:rPr>
          <w:rFonts w:ascii="Times New Roman" w:eastAsia="Times New Roman" w:hAnsi="Times New Roman"/>
          <w:sz w:val="22"/>
          <w:szCs w:val="22"/>
          <w:lang w:val="lt-LT"/>
        </w:rPr>
        <w:t>provaisto</w:t>
      </w:r>
      <w:proofErr w:type="spellEnd"/>
      <w:r w:rsidRPr="008A7258">
        <w:rPr>
          <w:rFonts w:ascii="Times New Roman" w:eastAsia="Times New Roman" w:hAnsi="Times New Roman"/>
          <w:sz w:val="22"/>
          <w:szCs w:val="22"/>
          <w:lang w:val="lt-LT"/>
        </w:rPr>
        <w:t xml:space="preserve">) kartu su vienkartine </w:t>
      </w:r>
      <w:proofErr w:type="spellStart"/>
      <w:r w:rsidRPr="008A7258">
        <w:rPr>
          <w:rFonts w:ascii="Times New Roman" w:eastAsia="Times New Roman" w:hAnsi="Times New Roman"/>
          <w:sz w:val="22"/>
          <w:szCs w:val="22"/>
          <w:lang w:val="lt-LT"/>
        </w:rPr>
        <w:t>tirzepatido</w:t>
      </w:r>
      <w:proofErr w:type="spellEnd"/>
      <w:r w:rsidRPr="008A7258">
        <w:rPr>
          <w:rFonts w:ascii="Times New Roman" w:eastAsia="Times New Roman" w:hAnsi="Times New Roman"/>
          <w:sz w:val="22"/>
          <w:szCs w:val="22"/>
          <w:lang w:val="lt-LT"/>
        </w:rPr>
        <w:t xml:space="preserve"> (5 mg) doze, geriamojo kontraceptiko </w:t>
      </w:r>
      <w:proofErr w:type="spellStart"/>
      <w:r w:rsidRPr="008A7258">
        <w:rPr>
          <w:rFonts w:ascii="Times New Roman" w:eastAsia="Times New Roman" w:hAnsi="Times New Roman"/>
          <w:i/>
          <w:iCs/>
          <w:sz w:val="22"/>
          <w:szCs w:val="22"/>
          <w:lang w:val="lt-LT"/>
        </w:rPr>
        <w:t>C</w:t>
      </w:r>
      <w:r w:rsidRPr="008A7258">
        <w:rPr>
          <w:rFonts w:ascii="Times New Roman" w:eastAsia="Times New Roman" w:hAnsi="Times New Roman"/>
          <w:i/>
          <w:iCs/>
          <w:sz w:val="22"/>
          <w:szCs w:val="22"/>
          <w:vertAlign w:val="subscript"/>
          <w:lang w:val="lt-LT"/>
        </w:rPr>
        <w:t>max</w:t>
      </w:r>
      <w:proofErr w:type="spellEnd"/>
      <w:r w:rsidRPr="008A7258">
        <w:rPr>
          <w:rFonts w:ascii="Times New Roman" w:eastAsia="Times New Roman" w:hAnsi="Times New Roman"/>
          <w:sz w:val="22"/>
          <w:szCs w:val="22"/>
          <w:lang w:val="lt-LT"/>
        </w:rPr>
        <w:t xml:space="preserve"> ir </w:t>
      </w:r>
      <w:r w:rsidRPr="008A7258">
        <w:rPr>
          <w:rFonts w:ascii="Times New Roman" w:hAnsi="Times New Roman"/>
          <w:sz w:val="22"/>
          <w:szCs w:val="22"/>
          <w:lang w:val="lt-LT"/>
        </w:rPr>
        <w:t>plotas po koncentracijos laiko atžvilgiu kreive (</w:t>
      </w:r>
      <w:r w:rsidRPr="008A7258">
        <w:rPr>
          <w:rFonts w:ascii="Times New Roman" w:hAnsi="Times New Roman"/>
          <w:i/>
          <w:iCs/>
          <w:sz w:val="22"/>
          <w:szCs w:val="22"/>
          <w:lang w:val="lt-LT"/>
        </w:rPr>
        <w:t xml:space="preserve">AUC) </w:t>
      </w:r>
      <w:r w:rsidRPr="008A7258">
        <w:rPr>
          <w:rFonts w:ascii="Times New Roman" w:hAnsi="Times New Roman"/>
          <w:sz w:val="22"/>
          <w:szCs w:val="22"/>
          <w:lang w:val="lt-LT"/>
        </w:rPr>
        <w:t>sumažėjo.</w:t>
      </w:r>
      <w:r w:rsidRPr="008A7258">
        <w:rPr>
          <w:rFonts w:ascii="Times New Roman" w:eastAsia="Times New Roman" w:hAnsi="Times New Roman"/>
          <w:sz w:val="22"/>
          <w:szCs w:val="22"/>
          <w:lang w:val="lt-LT"/>
        </w:rPr>
        <w:t xml:space="preserve"> </w:t>
      </w:r>
      <w:proofErr w:type="spellStart"/>
      <w:r w:rsidRPr="008A7258">
        <w:rPr>
          <w:rFonts w:ascii="Times New Roman" w:eastAsia="Times New Roman" w:hAnsi="Times New Roman"/>
          <w:sz w:val="22"/>
          <w:szCs w:val="22"/>
          <w:lang w:val="lt-LT"/>
        </w:rPr>
        <w:t>Etinilestradiolio</w:t>
      </w:r>
      <w:proofErr w:type="spellEnd"/>
      <w:r w:rsidRPr="008A7258">
        <w:rPr>
          <w:rFonts w:ascii="Times New Roman" w:eastAsia="Times New Roman" w:hAnsi="Times New Roman"/>
          <w:sz w:val="22"/>
          <w:szCs w:val="22"/>
          <w:lang w:val="lt-LT"/>
        </w:rPr>
        <w:t xml:space="preserve"> </w:t>
      </w:r>
      <w:proofErr w:type="spellStart"/>
      <w:r w:rsidRPr="008A7258">
        <w:rPr>
          <w:rFonts w:ascii="Times New Roman" w:eastAsia="Times New Roman" w:hAnsi="Times New Roman"/>
          <w:i/>
          <w:iCs/>
          <w:sz w:val="22"/>
          <w:szCs w:val="22"/>
          <w:lang w:val="lt-LT"/>
        </w:rPr>
        <w:t>C</w:t>
      </w:r>
      <w:r w:rsidRPr="008A7258">
        <w:rPr>
          <w:rFonts w:ascii="Times New Roman" w:eastAsia="Times New Roman" w:hAnsi="Times New Roman"/>
          <w:i/>
          <w:iCs/>
          <w:sz w:val="22"/>
          <w:szCs w:val="22"/>
          <w:vertAlign w:val="subscript"/>
          <w:lang w:val="lt-LT"/>
        </w:rPr>
        <w:t>max</w:t>
      </w:r>
      <w:proofErr w:type="spellEnd"/>
      <w:r w:rsidRPr="008A7258">
        <w:rPr>
          <w:rFonts w:ascii="Times New Roman" w:eastAsia="Times New Roman" w:hAnsi="Times New Roman"/>
          <w:sz w:val="22"/>
          <w:szCs w:val="22"/>
          <w:lang w:val="lt-LT"/>
        </w:rPr>
        <w:t xml:space="preserve"> sumažėjo 59 %, </w:t>
      </w:r>
      <w:r w:rsidRPr="008A7258">
        <w:rPr>
          <w:rFonts w:ascii="Times New Roman" w:eastAsia="Times New Roman" w:hAnsi="Times New Roman"/>
          <w:i/>
          <w:iCs/>
          <w:sz w:val="22"/>
          <w:szCs w:val="22"/>
          <w:lang w:val="lt-LT"/>
        </w:rPr>
        <w:t>AUC</w:t>
      </w:r>
      <w:r w:rsidRPr="008A7258">
        <w:rPr>
          <w:rFonts w:ascii="Times New Roman" w:eastAsia="Times New Roman" w:hAnsi="Times New Roman"/>
          <w:sz w:val="22"/>
          <w:szCs w:val="22"/>
          <w:lang w:val="lt-LT"/>
        </w:rPr>
        <w:t xml:space="preserve"> – 20 %, </w:t>
      </w:r>
      <w:proofErr w:type="spellStart"/>
      <w:r w:rsidRPr="008A7258">
        <w:rPr>
          <w:rFonts w:ascii="Times New Roman" w:eastAsia="Times New Roman" w:hAnsi="Times New Roman"/>
          <w:i/>
          <w:iCs/>
          <w:sz w:val="22"/>
          <w:szCs w:val="22"/>
          <w:lang w:val="lt-LT"/>
        </w:rPr>
        <w:t>t</w:t>
      </w:r>
      <w:r w:rsidRPr="008A7258">
        <w:rPr>
          <w:rFonts w:ascii="Times New Roman" w:eastAsia="Times New Roman" w:hAnsi="Times New Roman"/>
          <w:i/>
          <w:iCs/>
          <w:sz w:val="22"/>
          <w:szCs w:val="22"/>
          <w:vertAlign w:val="subscript"/>
          <w:lang w:val="lt-LT"/>
        </w:rPr>
        <w:t>max</w:t>
      </w:r>
      <w:proofErr w:type="spellEnd"/>
      <w:r w:rsidRPr="008A7258">
        <w:rPr>
          <w:rFonts w:ascii="Times New Roman" w:eastAsia="Times New Roman" w:hAnsi="Times New Roman"/>
          <w:sz w:val="22"/>
          <w:szCs w:val="22"/>
          <w:lang w:val="lt-LT"/>
        </w:rPr>
        <w:t xml:space="preserve"> pailgėjo 4 valandomis. </w:t>
      </w:r>
      <w:proofErr w:type="spellStart"/>
      <w:r w:rsidRPr="008A7258">
        <w:rPr>
          <w:rFonts w:ascii="Times New Roman" w:eastAsia="Times New Roman" w:hAnsi="Times New Roman"/>
          <w:sz w:val="22"/>
          <w:szCs w:val="22"/>
          <w:lang w:val="lt-LT"/>
        </w:rPr>
        <w:t>Norelgestromino</w:t>
      </w:r>
      <w:proofErr w:type="spellEnd"/>
      <w:r w:rsidRPr="008A7258">
        <w:rPr>
          <w:rFonts w:ascii="Times New Roman" w:eastAsia="Times New Roman" w:hAnsi="Times New Roman"/>
          <w:sz w:val="22"/>
          <w:szCs w:val="22"/>
          <w:lang w:val="lt-LT"/>
        </w:rPr>
        <w:t xml:space="preserve"> </w:t>
      </w:r>
      <w:proofErr w:type="spellStart"/>
      <w:r w:rsidRPr="008A7258">
        <w:rPr>
          <w:rFonts w:ascii="Times New Roman" w:eastAsia="Times New Roman" w:hAnsi="Times New Roman"/>
          <w:i/>
          <w:iCs/>
          <w:sz w:val="22"/>
          <w:szCs w:val="22"/>
          <w:lang w:val="lt-LT"/>
        </w:rPr>
        <w:t>C</w:t>
      </w:r>
      <w:r w:rsidRPr="008A7258">
        <w:rPr>
          <w:rFonts w:ascii="Times New Roman" w:eastAsia="Times New Roman" w:hAnsi="Times New Roman"/>
          <w:i/>
          <w:iCs/>
          <w:sz w:val="22"/>
          <w:szCs w:val="22"/>
          <w:vertAlign w:val="subscript"/>
          <w:lang w:val="lt-LT"/>
        </w:rPr>
        <w:t>max</w:t>
      </w:r>
      <w:proofErr w:type="spellEnd"/>
      <w:r w:rsidRPr="008A7258">
        <w:rPr>
          <w:rFonts w:ascii="Times New Roman" w:eastAsia="Times New Roman" w:hAnsi="Times New Roman"/>
          <w:sz w:val="22"/>
          <w:szCs w:val="22"/>
          <w:lang w:val="lt-LT"/>
        </w:rPr>
        <w:t xml:space="preserve"> sumažėjo 55 %, </w:t>
      </w:r>
      <w:r w:rsidRPr="008A7258">
        <w:rPr>
          <w:rFonts w:ascii="Times New Roman" w:eastAsia="Times New Roman" w:hAnsi="Times New Roman"/>
          <w:i/>
          <w:iCs/>
          <w:sz w:val="22"/>
          <w:szCs w:val="22"/>
          <w:lang w:val="lt-LT"/>
        </w:rPr>
        <w:t>AUC</w:t>
      </w:r>
      <w:r w:rsidRPr="008A7258">
        <w:rPr>
          <w:rFonts w:ascii="Times New Roman" w:eastAsia="Times New Roman" w:hAnsi="Times New Roman"/>
          <w:sz w:val="22"/>
          <w:szCs w:val="22"/>
          <w:lang w:val="lt-LT"/>
        </w:rPr>
        <w:t xml:space="preserve"> – 23 %, </w:t>
      </w:r>
      <w:proofErr w:type="spellStart"/>
      <w:r w:rsidRPr="008A7258">
        <w:rPr>
          <w:rFonts w:ascii="Times New Roman" w:eastAsia="Times New Roman" w:hAnsi="Times New Roman"/>
          <w:i/>
          <w:iCs/>
          <w:sz w:val="22"/>
          <w:szCs w:val="22"/>
          <w:lang w:val="lt-LT"/>
        </w:rPr>
        <w:t>t</w:t>
      </w:r>
      <w:r w:rsidRPr="008A7258">
        <w:rPr>
          <w:rFonts w:ascii="Times New Roman" w:eastAsia="Times New Roman" w:hAnsi="Times New Roman"/>
          <w:i/>
          <w:iCs/>
          <w:sz w:val="22"/>
          <w:szCs w:val="22"/>
          <w:vertAlign w:val="subscript"/>
          <w:lang w:val="lt-LT"/>
        </w:rPr>
        <w:t>max</w:t>
      </w:r>
      <w:proofErr w:type="spellEnd"/>
      <w:r w:rsidRPr="008A7258">
        <w:rPr>
          <w:rFonts w:ascii="Times New Roman" w:eastAsia="Times New Roman" w:hAnsi="Times New Roman"/>
          <w:sz w:val="22"/>
          <w:szCs w:val="22"/>
          <w:lang w:val="lt-LT"/>
        </w:rPr>
        <w:t xml:space="preserve"> pailgėjo 4,5 valandomis. </w:t>
      </w:r>
      <w:proofErr w:type="spellStart"/>
      <w:r w:rsidRPr="008A7258">
        <w:rPr>
          <w:rFonts w:ascii="Times New Roman" w:eastAsia="Times New Roman" w:hAnsi="Times New Roman"/>
          <w:sz w:val="22"/>
          <w:szCs w:val="22"/>
          <w:lang w:val="lt-LT"/>
        </w:rPr>
        <w:t>Norgestimato</w:t>
      </w:r>
      <w:proofErr w:type="spellEnd"/>
      <w:r w:rsidRPr="008A7258">
        <w:rPr>
          <w:rFonts w:ascii="Times New Roman" w:eastAsia="Times New Roman" w:hAnsi="Times New Roman"/>
          <w:sz w:val="22"/>
          <w:szCs w:val="22"/>
          <w:lang w:val="lt-LT"/>
        </w:rPr>
        <w:t xml:space="preserve"> </w:t>
      </w:r>
      <w:proofErr w:type="spellStart"/>
      <w:r w:rsidRPr="008A7258">
        <w:rPr>
          <w:rFonts w:ascii="Times New Roman" w:eastAsia="Times New Roman" w:hAnsi="Times New Roman"/>
          <w:i/>
          <w:iCs/>
          <w:sz w:val="22"/>
          <w:szCs w:val="22"/>
          <w:lang w:val="lt-LT"/>
        </w:rPr>
        <w:t>C</w:t>
      </w:r>
      <w:r w:rsidRPr="008A7258">
        <w:rPr>
          <w:rFonts w:ascii="Times New Roman" w:eastAsia="Times New Roman" w:hAnsi="Times New Roman"/>
          <w:i/>
          <w:iCs/>
          <w:sz w:val="22"/>
          <w:szCs w:val="22"/>
          <w:vertAlign w:val="subscript"/>
          <w:lang w:val="lt-LT"/>
        </w:rPr>
        <w:t>max</w:t>
      </w:r>
      <w:proofErr w:type="spellEnd"/>
      <w:r w:rsidRPr="008A7258">
        <w:rPr>
          <w:rFonts w:ascii="Times New Roman" w:eastAsia="Times New Roman" w:hAnsi="Times New Roman"/>
          <w:sz w:val="22"/>
          <w:szCs w:val="22"/>
          <w:lang w:val="lt-LT"/>
        </w:rPr>
        <w:t xml:space="preserve"> sumažėjo 66 %, </w:t>
      </w:r>
      <w:r w:rsidRPr="008A7258">
        <w:rPr>
          <w:rFonts w:ascii="Times New Roman" w:eastAsia="Times New Roman" w:hAnsi="Times New Roman"/>
          <w:i/>
          <w:iCs/>
          <w:sz w:val="22"/>
          <w:szCs w:val="22"/>
          <w:lang w:val="lt-LT"/>
        </w:rPr>
        <w:t>AUC</w:t>
      </w:r>
      <w:r w:rsidRPr="008A7258">
        <w:rPr>
          <w:rFonts w:ascii="Times New Roman" w:eastAsia="Times New Roman" w:hAnsi="Times New Roman"/>
          <w:sz w:val="22"/>
          <w:szCs w:val="22"/>
          <w:lang w:val="lt-LT"/>
        </w:rPr>
        <w:t xml:space="preserve"> – 20 %, </w:t>
      </w:r>
      <w:proofErr w:type="spellStart"/>
      <w:r w:rsidRPr="008A7258">
        <w:rPr>
          <w:rFonts w:ascii="Times New Roman" w:eastAsia="Times New Roman" w:hAnsi="Times New Roman"/>
          <w:i/>
          <w:iCs/>
          <w:sz w:val="22"/>
          <w:szCs w:val="22"/>
          <w:lang w:val="lt-LT"/>
        </w:rPr>
        <w:t>t</w:t>
      </w:r>
      <w:r w:rsidRPr="008A7258">
        <w:rPr>
          <w:rFonts w:ascii="Times New Roman" w:eastAsia="Times New Roman" w:hAnsi="Times New Roman"/>
          <w:i/>
          <w:iCs/>
          <w:sz w:val="22"/>
          <w:szCs w:val="22"/>
          <w:vertAlign w:val="subscript"/>
          <w:lang w:val="lt-LT"/>
        </w:rPr>
        <w:t>max</w:t>
      </w:r>
      <w:proofErr w:type="spellEnd"/>
      <w:r w:rsidRPr="008A7258">
        <w:rPr>
          <w:rFonts w:ascii="Times New Roman" w:eastAsia="Times New Roman" w:hAnsi="Times New Roman"/>
          <w:sz w:val="22"/>
          <w:szCs w:val="22"/>
          <w:lang w:val="lt-LT"/>
        </w:rPr>
        <w:t xml:space="preserve"> pailgėjo 2,5 valandomis. </w:t>
      </w:r>
      <w:bookmarkStart w:id="19" w:name="_Hlk109118935"/>
      <w:r w:rsidRPr="008A7258">
        <w:rPr>
          <w:rFonts w:ascii="Times New Roman" w:eastAsia="Times New Roman" w:hAnsi="Times New Roman"/>
          <w:sz w:val="22"/>
          <w:szCs w:val="22"/>
          <w:lang w:val="lt-LT"/>
        </w:rPr>
        <w:t xml:space="preserve">Toks ekspozicijos sumažėjimas po vienos </w:t>
      </w:r>
      <w:proofErr w:type="spellStart"/>
      <w:r w:rsidRPr="008A7258">
        <w:rPr>
          <w:rFonts w:ascii="Times New Roman" w:eastAsia="Times New Roman" w:hAnsi="Times New Roman"/>
          <w:sz w:val="22"/>
          <w:szCs w:val="22"/>
          <w:lang w:val="lt-LT"/>
        </w:rPr>
        <w:t>tirzepatido</w:t>
      </w:r>
      <w:proofErr w:type="spellEnd"/>
      <w:r w:rsidRPr="008A7258">
        <w:rPr>
          <w:rFonts w:ascii="Times New Roman" w:eastAsia="Times New Roman" w:hAnsi="Times New Roman"/>
          <w:sz w:val="22"/>
          <w:szCs w:val="22"/>
          <w:lang w:val="lt-LT"/>
        </w:rPr>
        <w:t xml:space="preserve"> dozės nelaikomas kliniškai reikšmingu. </w:t>
      </w:r>
      <w:bookmarkEnd w:id="19"/>
      <w:r w:rsidRPr="008A7258">
        <w:rPr>
          <w:rFonts w:ascii="Times New Roman" w:eastAsia="Times New Roman" w:hAnsi="Times New Roman"/>
          <w:sz w:val="22"/>
          <w:szCs w:val="22"/>
          <w:lang w:val="lt-LT"/>
        </w:rPr>
        <w:t>Geriamųjų kontraceptikų dozės keisti nereikia.</w:t>
      </w:r>
    </w:p>
    <w:p w14:paraId="2FA66350" w14:textId="77777777" w:rsidR="009C024C" w:rsidRPr="008A7258" w:rsidRDefault="009C024C">
      <w:pPr>
        <w:pStyle w:val="PLRBodyTextIndented0"/>
        <w:spacing w:after="0"/>
        <w:ind w:left="0"/>
        <w:rPr>
          <w:rFonts w:ascii="Times New Roman" w:eastAsia="Times New Roman" w:hAnsi="Times New Roman"/>
          <w:sz w:val="22"/>
          <w:szCs w:val="22"/>
          <w:lang w:val="lt-LT"/>
        </w:rPr>
      </w:pPr>
    </w:p>
    <w:p w14:paraId="1D3CC5F6" w14:textId="77777777" w:rsidR="009C024C" w:rsidRPr="008A7258" w:rsidRDefault="0080638A">
      <w:pPr>
        <w:pStyle w:val="Default"/>
        <w:keepNext/>
        <w:tabs>
          <w:tab w:val="left" w:pos="567"/>
        </w:tabs>
        <w:rPr>
          <w:b/>
          <w:bCs/>
          <w:color w:val="auto"/>
          <w:sz w:val="22"/>
          <w:szCs w:val="22"/>
          <w:lang w:val="lt-LT"/>
        </w:rPr>
      </w:pPr>
      <w:r w:rsidRPr="008A7258">
        <w:rPr>
          <w:b/>
          <w:bCs/>
          <w:color w:val="auto"/>
          <w:sz w:val="22"/>
          <w:szCs w:val="22"/>
          <w:lang w:val="lt-LT"/>
        </w:rPr>
        <w:t>4.6</w:t>
      </w:r>
      <w:r w:rsidRPr="008A7258">
        <w:rPr>
          <w:b/>
          <w:bCs/>
          <w:color w:val="auto"/>
          <w:sz w:val="22"/>
          <w:szCs w:val="22"/>
          <w:lang w:val="lt-LT"/>
        </w:rPr>
        <w:tab/>
      </w:r>
      <w:r w:rsidRPr="008A7258">
        <w:rPr>
          <w:b/>
          <w:sz w:val="22"/>
          <w:szCs w:val="22"/>
          <w:lang w:val="lt-LT"/>
        </w:rPr>
        <w:t>Vaisingumas, nėštumo ir žindymo laikotarpis</w:t>
      </w:r>
    </w:p>
    <w:p w14:paraId="3F83364C" w14:textId="77777777" w:rsidR="009C024C" w:rsidRPr="008A7258" w:rsidRDefault="009C024C">
      <w:pPr>
        <w:pStyle w:val="Default"/>
        <w:keepNext/>
        <w:tabs>
          <w:tab w:val="left" w:pos="567"/>
        </w:tabs>
        <w:rPr>
          <w:b/>
          <w:bCs/>
          <w:color w:val="auto"/>
          <w:sz w:val="22"/>
          <w:szCs w:val="22"/>
          <w:lang w:val="lt-LT"/>
        </w:rPr>
      </w:pPr>
    </w:p>
    <w:p w14:paraId="66FA7BFB" w14:textId="77777777" w:rsidR="00B450D4" w:rsidRPr="008A7258" w:rsidRDefault="00B450D4">
      <w:pPr>
        <w:pStyle w:val="Default"/>
        <w:keepNext/>
        <w:tabs>
          <w:tab w:val="left" w:pos="567"/>
        </w:tabs>
        <w:rPr>
          <w:bCs/>
          <w:sz w:val="22"/>
          <w:szCs w:val="22"/>
          <w:u w:val="single"/>
          <w:lang w:val="lt-LT"/>
        </w:rPr>
      </w:pPr>
      <w:r w:rsidRPr="008A7258">
        <w:rPr>
          <w:bCs/>
          <w:sz w:val="22"/>
          <w:szCs w:val="22"/>
          <w:u w:val="single"/>
          <w:lang w:val="lt-LT"/>
        </w:rPr>
        <w:t>Vaisingos moterys</w:t>
      </w:r>
    </w:p>
    <w:p w14:paraId="5981C5C1" w14:textId="77777777" w:rsidR="00B450D4" w:rsidRPr="008A7258" w:rsidRDefault="00B450D4" w:rsidP="00D75C14">
      <w:pPr>
        <w:autoSpaceDE w:val="0"/>
        <w:autoSpaceDN w:val="0"/>
        <w:adjustRightInd w:val="0"/>
        <w:spacing w:line="240" w:lineRule="auto"/>
        <w:rPr>
          <w:rFonts w:eastAsia="TimesNewRoman"/>
          <w:szCs w:val="22"/>
          <w:lang w:val="lt-LT"/>
        </w:rPr>
      </w:pPr>
    </w:p>
    <w:p w14:paraId="6CC424DB" w14:textId="5A282C56" w:rsidR="00B450D4" w:rsidRPr="008A7258" w:rsidRDefault="00B450D4" w:rsidP="00B450D4">
      <w:pPr>
        <w:autoSpaceDE w:val="0"/>
        <w:autoSpaceDN w:val="0"/>
        <w:adjustRightInd w:val="0"/>
        <w:spacing w:line="240" w:lineRule="auto"/>
        <w:rPr>
          <w:lang w:val="lt-LT"/>
        </w:rPr>
      </w:pPr>
      <w:r w:rsidRPr="008A7258">
        <w:rPr>
          <w:lang w:val="lt-LT"/>
        </w:rPr>
        <w:t xml:space="preserve">Vaisingoms moterims rekomenduojama gydymo </w:t>
      </w:r>
      <w:proofErr w:type="spellStart"/>
      <w:r w:rsidRPr="008A7258">
        <w:rPr>
          <w:rFonts w:eastAsia="SimSun"/>
          <w:color w:val="000000"/>
          <w:szCs w:val="22"/>
          <w:lang w:val="lt-LT" w:eastAsia="zh-CN"/>
        </w:rPr>
        <w:t>tirzepatidu</w:t>
      </w:r>
      <w:proofErr w:type="spellEnd"/>
      <w:r w:rsidRPr="008A7258">
        <w:rPr>
          <w:lang w:val="lt-LT"/>
        </w:rPr>
        <w:t xml:space="preserve"> metu</w:t>
      </w:r>
      <w:r w:rsidR="00985EA3" w:rsidRPr="008A7258">
        <w:rPr>
          <w:lang w:val="lt-LT"/>
        </w:rPr>
        <w:t xml:space="preserve"> naudoti kontracepciją</w:t>
      </w:r>
      <w:r w:rsidRPr="008A7258">
        <w:rPr>
          <w:lang w:val="lt-LT"/>
        </w:rPr>
        <w:t>.</w:t>
      </w:r>
    </w:p>
    <w:p w14:paraId="3D450C1D" w14:textId="77777777" w:rsidR="00B450D4" w:rsidRPr="008A7258" w:rsidRDefault="00B450D4" w:rsidP="00D75C14">
      <w:pPr>
        <w:autoSpaceDE w:val="0"/>
        <w:autoSpaceDN w:val="0"/>
        <w:adjustRightInd w:val="0"/>
        <w:spacing w:line="240" w:lineRule="auto"/>
        <w:rPr>
          <w:rFonts w:eastAsia="TimesNewRoman"/>
          <w:szCs w:val="22"/>
          <w:lang w:val="lt-LT"/>
        </w:rPr>
      </w:pPr>
    </w:p>
    <w:p w14:paraId="27C6E9D6" w14:textId="6C67FF90" w:rsidR="009C024C" w:rsidRPr="008A7258" w:rsidRDefault="0080638A">
      <w:pPr>
        <w:pStyle w:val="Default"/>
        <w:keepNext/>
        <w:tabs>
          <w:tab w:val="left" w:pos="567"/>
        </w:tabs>
        <w:rPr>
          <w:bCs/>
          <w:sz w:val="22"/>
          <w:szCs w:val="22"/>
          <w:u w:val="single"/>
          <w:lang w:val="lt-LT"/>
        </w:rPr>
      </w:pPr>
      <w:r w:rsidRPr="008A7258">
        <w:rPr>
          <w:bCs/>
          <w:sz w:val="22"/>
          <w:szCs w:val="22"/>
          <w:u w:val="single"/>
          <w:lang w:val="lt-LT"/>
        </w:rPr>
        <w:t>Nėštumas</w:t>
      </w:r>
    </w:p>
    <w:p w14:paraId="1505839F" w14:textId="77777777" w:rsidR="009C024C" w:rsidRPr="008A7258" w:rsidRDefault="009C024C">
      <w:pPr>
        <w:pStyle w:val="Default"/>
        <w:keepNext/>
        <w:tabs>
          <w:tab w:val="left" w:pos="567"/>
        </w:tabs>
        <w:rPr>
          <w:bCs/>
          <w:sz w:val="22"/>
          <w:szCs w:val="22"/>
          <w:u w:val="single"/>
          <w:lang w:val="lt-LT"/>
        </w:rPr>
      </w:pPr>
    </w:p>
    <w:p w14:paraId="0F972C2D" w14:textId="6B609EC0" w:rsidR="009C024C" w:rsidRPr="008A7258" w:rsidRDefault="0080638A">
      <w:pPr>
        <w:autoSpaceDE w:val="0"/>
        <w:autoSpaceDN w:val="0"/>
        <w:adjustRightInd w:val="0"/>
        <w:rPr>
          <w:rFonts w:eastAsia="TimesNewRoman"/>
          <w:szCs w:val="22"/>
          <w:lang w:val="lt-LT"/>
        </w:rPr>
      </w:pPr>
      <w:r w:rsidRPr="008A7258">
        <w:rPr>
          <w:rFonts w:eastAsia="SimSun"/>
          <w:bCs/>
          <w:iCs/>
          <w:color w:val="000000"/>
          <w:szCs w:val="22"/>
          <w:lang w:val="lt-LT" w:eastAsia="zh-CN"/>
        </w:rPr>
        <w:t>D</w:t>
      </w:r>
      <w:r w:rsidRPr="008A7258">
        <w:rPr>
          <w:rFonts w:eastAsia="SimSun"/>
          <w:color w:val="000000"/>
          <w:szCs w:val="22"/>
          <w:lang w:val="lt-LT" w:eastAsia="zh-CN"/>
        </w:rPr>
        <w:t xml:space="preserve">uomenų apie </w:t>
      </w:r>
      <w:proofErr w:type="spellStart"/>
      <w:r w:rsidRPr="008A7258">
        <w:rPr>
          <w:rFonts w:eastAsia="TimesNewRoman"/>
          <w:szCs w:val="22"/>
          <w:lang w:val="lt-LT"/>
        </w:rPr>
        <w:t>tirzepatido</w:t>
      </w:r>
      <w:proofErr w:type="spellEnd"/>
      <w:r w:rsidRPr="008A7258">
        <w:rPr>
          <w:rFonts w:eastAsia="SimSun"/>
          <w:color w:val="000000"/>
          <w:szCs w:val="22"/>
          <w:lang w:val="lt-LT" w:eastAsia="zh-CN"/>
        </w:rPr>
        <w:t xml:space="preserve"> vartojimą moterims nėštumo metu nėra arba jų nepakanka. Su gyvūnais atlikti tyrimai parodė toksinį poveikį reprodukcijai (žr. 5.3 skyrių). </w:t>
      </w:r>
      <w:proofErr w:type="spellStart"/>
      <w:r w:rsidRPr="008A7258">
        <w:rPr>
          <w:szCs w:val="22"/>
          <w:lang w:val="lt-LT"/>
        </w:rPr>
        <w:t>T</w:t>
      </w:r>
      <w:r w:rsidRPr="008A7258">
        <w:rPr>
          <w:rFonts w:eastAsia="TimesNewRoman"/>
          <w:szCs w:val="22"/>
          <w:lang w:val="lt-LT"/>
        </w:rPr>
        <w:t>irzepatido</w:t>
      </w:r>
      <w:proofErr w:type="spellEnd"/>
      <w:r w:rsidRPr="008A7258">
        <w:rPr>
          <w:szCs w:val="22"/>
          <w:lang w:val="lt-LT"/>
        </w:rPr>
        <w:t xml:space="preserve"> nerekomenduojama vartoti nėštumo metu</w:t>
      </w:r>
      <w:bookmarkStart w:id="20" w:name="_Hlk109133591"/>
      <w:r w:rsidRPr="008A7258">
        <w:rPr>
          <w:szCs w:val="22"/>
          <w:lang w:val="lt-LT"/>
        </w:rPr>
        <w:t xml:space="preserve"> ir vaisingoms moterims, </w:t>
      </w:r>
      <w:r w:rsidRPr="008A7258">
        <w:rPr>
          <w:rFonts w:eastAsia="SimSun"/>
          <w:bCs/>
          <w:iCs/>
          <w:color w:val="000000"/>
          <w:szCs w:val="22"/>
          <w:lang w:val="lt-LT" w:eastAsia="zh-CN"/>
        </w:rPr>
        <w:t>nenaudojančioms kontracepcijos</w:t>
      </w:r>
      <w:bookmarkEnd w:id="20"/>
      <w:r w:rsidRPr="008A7258">
        <w:rPr>
          <w:szCs w:val="22"/>
          <w:lang w:val="lt-LT"/>
        </w:rPr>
        <w:t>.</w:t>
      </w:r>
      <w:r w:rsidRPr="008A7258">
        <w:rPr>
          <w:rFonts w:eastAsia="TimesNewRoman"/>
          <w:szCs w:val="22"/>
          <w:lang w:val="lt-LT"/>
        </w:rPr>
        <w:t xml:space="preserve"> </w:t>
      </w:r>
      <w:r w:rsidR="00B450D4" w:rsidRPr="008A7258">
        <w:rPr>
          <w:rFonts w:eastAsia="TimesNewRoman"/>
          <w:szCs w:val="22"/>
          <w:lang w:val="lt-LT"/>
        </w:rPr>
        <w:t xml:space="preserve">Jeigu pacientė nori pastoti arba pastoja, </w:t>
      </w:r>
      <w:proofErr w:type="spellStart"/>
      <w:r w:rsidR="00383B64" w:rsidRPr="008A7258">
        <w:rPr>
          <w:rFonts w:eastAsia="TimesNewRoman"/>
          <w:szCs w:val="22"/>
          <w:lang w:val="lt-LT"/>
        </w:rPr>
        <w:t>tirzepatido</w:t>
      </w:r>
      <w:proofErr w:type="spellEnd"/>
      <w:r w:rsidR="00383B64" w:rsidRPr="008A7258">
        <w:rPr>
          <w:rFonts w:eastAsia="SimSun"/>
          <w:color w:val="000000"/>
          <w:szCs w:val="22"/>
          <w:lang w:val="lt-LT" w:eastAsia="zh-CN"/>
        </w:rPr>
        <w:t xml:space="preserve"> vartojimą reikia nutraukti.</w:t>
      </w:r>
      <w:r w:rsidR="00383B64" w:rsidRPr="008A7258">
        <w:rPr>
          <w:rFonts w:eastAsia="TimesNewRoman"/>
          <w:szCs w:val="22"/>
          <w:lang w:val="lt-LT"/>
        </w:rPr>
        <w:t xml:space="preserve"> Dėl ilgo pusinės eliminacijos periodo </w:t>
      </w:r>
      <w:proofErr w:type="spellStart"/>
      <w:r w:rsidR="00383B64" w:rsidRPr="008A7258">
        <w:rPr>
          <w:rFonts w:eastAsia="TimesNewRoman"/>
          <w:szCs w:val="22"/>
          <w:lang w:val="lt-LT"/>
        </w:rPr>
        <w:t>tirzepatido</w:t>
      </w:r>
      <w:proofErr w:type="spellEnd"/>
      <w:r w:rsidR="00383B64" w:rsidRPr="008A7258">
        <w:rPr>
          <w:rFonts w:eastAsia="SimSun"/>
          <w:color w:val="000000"/>
          <w:szCs w:val="22"/>
          <w:lang w:val="lt-LT" w:eastAsia="zh-CN"/>
        </w:rPr>
        <w:t xml:space="preserve"> vartojimą reikia nutraukti likus ne mažiau kaip 1 mėnesiui iki planuojamo nėštumo (žr. 5.2 skyrių).</w:t>
      </w:r>
    </w:p>
    <w:p w14:paraId="358683C7" w14:textId="77777777" w:rsidR="009C024C" w:rsidRPr="008A7258" w:rsidRDefault="009C024C">
      <w:pPr>
        <w:autoSpaceDE w:val="0"/>
        <w:autoSpaceDN w:val="0"/>
        <w:adjustRightInd w:val="0"/>
        <w:spacing w:line="240" w:lineRule="auto"/>
        <w:rPr>
          <w:rFonts w:eastAsia="TimesNewRoman"/>
          <w:szCs w:val="22"/>
          <w:lang w:val="lt-LT"/>
        </w:rPr>
      </w:pPr>
    </w:p>
    <w:p w14:paraId="047A4370" w14:textId="77777777" w:rsidR="009C024C" w:rsidRPr="008A7258" w:rsidRDefault="0080638A" w:rsidP="004F5C52">
      <w:pPr>
        <w:keepNext/>
        <w:autoSpaceDE w:val="0"/>
        <w:autoSpaceDN w:val="0"/>
        <w:adjustRightInd w:val="0"/>
        <w:spacing w:line="240" w:lineRule="auto"/>
        <w:rPr>
          <w:rFonts w:eastAsia="TimesNewRoman"/>
          <w:szCs w:val="22"/>
          <w:u w:val="single"/>
          <w:lang w:val="lt-LT"/>
        </w:rPr>
      </w:pPr>
      <w:r w:rsidRPr="008A7258">
        <w:rPr>
          <w:rFonts w:eastAsia="TimesNewRoman"/>
          <w:szCs w:val="22"/>
          <w:u w:val="single"/>
          <w:lang w:val="lt-LT"/>
        </w:rPr>
        <w:t>Žindymas</w:t>
      </w:r>
    </w:p>
    <w:p w14:paraId="6179C081" w14:textId="77777777" w:rsidR="009C024C" w:rsidRPr="008A7258" w:rsidRDefault="009C024C" w:rsidP="004F5C52">
      <w:pPr>
        <w:keepNext/>
        <w:autoSpaceDE w:val="0"/>
        <w:autoSpaceDN w:val="0"/>
        <w:adjustRightInd w:val="0"/>
        <w:spacing w:line="240" w:lineRule="auto"/>
        <w:rPr>
          <w:rFonts w:eastAsia="TimesNewRoman"/>
          <w:szCs w:val="22"/>
          <w:u w:val="single"/>
          <w:lang w:val="lt-LT"/>
        </w:rPr>
      </w:pPr>
    </w:p>
    <w:p w14:paraId="16DB0422" w14:textId="77777777" w:rsidR="009C024C" w:rsidRPr="008A7258" w:rsidRDefault="0080638A" w:rsidP="004F5C52">
      <w:pPr>
        <w:keepNext/>
        <w:autoSpaceDE w:val="0"/>
        <w:autoSpaceDN w:val="0"/>
        <w:adjustRightInd w:val="0"/>
        <w:rPr>
          <w:rFonts w:eastAsia="SimSun"/>
          <w:color w:val="000000"/>
          <w:szCs w:val="22"/>
          <w:lang w:val="lt-LT" w:eastAsia="zh-CN"/>
        </w:rPr>
      </w:pPr>
      <w:r w:rsidRPr="008A7258">
        <w:rPr>
          <w:rFonts w:eastAsia="SimSun"/>
          <w:color w:val="000000"/>
          <w:szCs w:val="22"/>
          <w:lang w:val="lt-LT" w:eastAsia="zh-CN"/>
        </w:rPr>
        <w:t xml:space="preserve">Nežinoma, ar </w:t>
      </w:r>
      <w:proofErr w:type="spellStart"/>
      <w:r w:rsidRPr="008A7258">
        <w:rPr>
          <w:rFonts w:eastAsia="SimSun"/>
          <w:color w:val="000000"/>
          <w:szCs w:val="22"/>
          <w:lang w:val="lt-LT" w:eastAsia="zh-CN"/>
        </w:rPr>
        <w:t>tirzepatido</w:t>
      </w:r>
      <w:proofErr w:type="spellEnd"/>
      <w:r w:rsidRPr="008A7258">
        <w:rPr>
          <w:rFonts w:eastAsia="SimSun"/>
          <w:color w:val="000000"/>
          <w:szCs w:val="22"/>
          <w:lang w:val="lt-LT" w:eastAsia="zh-CN"/>
        </w:rPr>
        <w:t xml:space="preserve"> išsiskiria į motinos pieną. Pavojaus žindomiems naujagimiams ar kūdikiams negalima atmesti. </w:t>
      </w:r>
    </w:p>
    <w:p w14:paraId="6B3A5C13" w14:textId="77777777" w:rsidR="009C024C" w:rsidRPr="008A7258" w:rsidRDefault="009C024C">
      <w:pPr>
        <w:autoSpaceDE w:val="0"/>
        <w:autoSpaceDN w:val="0"/>
        <w:adjustRightInd w:val="0"/>
        <w:spacing w:line="240" w:lineRule="auto"/>
        <w:rPr>
          <w:rFonts w:eastAsia="TimesNewRoman"/>
          <w:szCs w:val="22"/>
          <w:lang w:val="lt-LT"/>
        </w:rPr>
      </w:pPr>
    </w:p>
    <w:p w14:paraId="38EB28EF" w14:textId="77777777" w:rsidR="009C024C" w:rsidRPr="008A7258" w:rsidRDefault="0080638A">
      <w:pPr>
        <w:autoSpaceDE w:val="0"/>
        <w:autoSpaceDN w:val="0"/>
        <w:adjustRightInd w:val="0"/>
        <w:spacing w:line="240" w:lineRule="auto"/>
        <w:rPr>
          <w:rFonts w:eastAsia="SimSun"/>
          <w:szCs w:val="22"/>
          <w:lang w:val="lt-LT" w:eastAsia="zh-CN"/>
        </w:rPr>
      </w:pPr>
      <w:r w:rsidRPr="008A7258">
        <w:rPr>
          <w:rFonts w:eastAsia="SimSun"/>
          <w:snapToGrid w:val="0"/>
          <w:color w:val="000000"/>
          <w:szCs w:val="22"/>
          <w:lang w:val="lt-LT" w:eastAsia="zh-CN"/>
        </w:rPr>
        <w:t xml:space="preserve">Atsižvelgiant į žindymo naudą kūdikiui ir gydymo naudą motinai, reikia nuspręsti – nutraukti žindymą arba nutraukti ar susilaikyti nuo gydymo </w:t>
      </w:r>
      <w:proofErr w:type="spellStart"/>
      <w:r w:rsidRPr="008A7258">
        <w:rPr>
          <w:rFonts w:eastAsia="SimSun"/>
          <w:color w:val="000000"/>
          <w:szCs w:val="22"/>
          <w:lang w:val="lt-LT" w:eastAsia="zh-CN"/>
        </w:rPr>
        <w:t>tirzepatidu</w:t>
      </w:r>
      <w:proofErr w:type="spellEnd"/>
      <w:r w:rsidRPr="008A7258">
        <w:rPr>
          <w:rFonts w:eastAsia="SimSun"/>
          <w:szCs w:val="22"/>
          <w:lang w:val="lt-LT" w:eastAsia="zh-CN"/>
        </w:rPr>
        <w:t>.</w:t>
      </w:r>
    </w:p>
    <w:p w14:paraId="308E1F2F" w14:textId="77777777" w:rsidR="009C024C" w:rsidRPr="008A7258" w:rsidRDefault="009C024C">
      <w:pPr>
        <w:autoSpaceDE w:val="0"/>
        <w:autoSpaceDN w:val="0"/>
        <w:adjustRightInd w:val="0"/>
        <w:spacing w:line="240" w:lineRule="auto"/>
        <w:rPr>
          <w:rFonts w:eastAsia="TimesNewRoman"/>
          <w:szCs w:val="22"/>
          <w:lang w:val="lt-LT"/>
        </w:rPr>
      </w:pPr>
    </w:p>
    <w:p w14:paraId="574F170E" w14:textId="77777777" w:rsidR="009C024C" w:rsidRPr="008A7258" w:rsidRDefault="0080638A">
      <w:pPr>
        <w:autoSpaceDE w:val="0"/>
        <w:autoSpaceDN w:val="0"/>
        <w:adjustRightInd w:val="0"/>
        <w:spacing w:line="240" w:lineRule="auto"/>
        <w:rPr>
          <w:rFonts w:eastAsia="TimesNewRoman"/>
          <w:szCs w:val="22"/>
          <w:u w:val="single"/>
          <w:lang w:val="lt-LT"/>
        </w:rPr>
      </w:pPr>
      <w:r w:rsidRPr="008A7258">
        <w:rPr>
          <w:rFonts w:eastAsia="TimesNewRoman"/>
          <w:szCs w:val="22"/>
          <w:u w:val="single"/>
          <w:lang w:val="lt-LT"/>
        </w:rPr>
        <w:t>Vaisingumas</w:t>
      </w:r>
    </w:p>
    <w:p w14:paraId="10344AC8" w14:textId="77777777" w:rsidR="009C024C" w:rsidRPr="008A7258" w:rsidRDefault="009C024C">
      <w:pPr>
        <w:autoSpaceDE w:val="0"/>
        <w:autoSpaceDN w:val="0"/>
        <w:adjustRightInd w:val="0"/>
        <w:spacing w:line="240" w:lineRule="auto"/>
        <w:rPr>
          <w:rFonts w:eastAsia="TimesNewRoman"/>
          <w:szCs w:val="22"/>
          <w:u w:val="single"/>
          <w:lang w:val="lt-LT"/>
        </w:rPr>
      </w:pPr>
    </w:p>
    <w:p w14:paraId="41259434" w14:textId="77777777" w:rsidR="009C024C" w:rsidRPr="008A7258" w:rsidRDefault="0080638A">
      <w:pPr>
        <w:autoSpaceDE w:val="0"/>
        <w:autoSpaceDN w:val="0"/>
        <w:adjustRightInd w:val="0"/>
        <w:spacing w:line="240" w:lineRule="auto"/>
        <w:rPr>
          <w:rFonts w:eastAsia="Calibri"/>
          <w:szCs w:val="22"/>
          <w:lang w:val="lt-LT"/>
        </w:rPr>
      </w:pPr>
      <w:proofErr w:type="spellStart"/>
      <w:r w:rsidRPr="008A7258">
        <w:rPr>
          <w:rFonts w:eastAsia="Calibri"/>
          <w:szCs w:val="22"/>
          <w:lang w:val="lt-LT"/>
        </w:rPr>
        <w:t>Tirzepatido</w:t>
      </w:r>
      <w:proofErr w:type="spellEnd"/>
      <w:r w:rsidRPr="008A7258">
        <w:rPr>
          <w:rFonts w:eastAsia="Calibri"/>
          <w:szCs w:val="22"/>
          <w:lang w:val="lt-LT"/>
        </w:rPr>
        <w:t xml:space="preserve"> poveikis žmogaus vaisingumui nežinomas.</w:t>
      </w:r>
    </w:p>
    <w:p w14:paraId="59B3558C" w14:textId="77777777" w:rsidR="009C024C" w:rsidRPr="008A7258" w:rsidRDefault="009C024C">
      <w:pPr>
        <w:autoSpaceDE w:val="0"/>
        <w:autoSpaceDN w:val="0"/>
        <w:adjustRightInd w:val="0"/>
        <w:spacing w:line="240" w:lineRule="auto"/>
        <w:rPr>
          <w:rFonts w:eastAsia="Calibri"/>
          <w:szCs w:val="22"/>
          <w:lang w:val="lt-LT"/>
        </w:rPr>
      </w:pPr>
    </w:p>
    <w:p w14:paraId="4FE5C0B6" w14:textId="77777777" w:rsidR="009C024C" w:rsidRPr="008A7258" w:rsidRDefault="0080638A">
      <w:pPr>
        <w:autoSpaceDE w:val="0"/>
        <w:autoSpaceDN w:val="0"/>
        <w:adjustRightInd w:val="0"/>
        <w:spacing w:line="240" w:lineRule="auto"/>
        <w:rPr>
          <w:rFonts w:eastAsia="Calibri"/>
          <w:szCs w:val="22"/>
          <w:lang w:val="lt-LT"/>
        </w:rPr>
      </w:pPr>
      <w:r w:rsidRPr="008A7258">
        <w:rPr>
          <w:rFonts w:eastAsia="Calibri"/>
          <w:szCs w:val="22"/>
          <w:lang w:val="lt-LT"/>
        </w:rPr>
        <w:t xml:space="preserve">Su gyvūnais atlikti </w:t>
      </w:r>
      <w:proofErr w:type="spellStart"/>
      <w:r w:rsidRPr="008A7258">
        <w:rPr>
          <w:rFonts w:eastAsia="SimSun"/>
          <w:color w:val="000000"/>
          <w:szCs w:val="22"/>
          <w:lang w:val="lt-LT" w:eastAsia="zh-CN"/>
        </w:rPr>
        <w:t>tirzepatido</w:t>
      </w:r>
      <w:proofErr w:type="spellEnd"/>
      <w:r w:rsidRPr="008A7258">
        <w:rPr>
          <w:rFonts w:eastAsia="Calibri"/>
          <w:szCs w:val="22"/>
          <w:lang w:val="lt-LT"/>
        </w:rPr>
        <w:t xml:space="preserve"> tyrimai neparodė tiesioginio toksinio poveikio vaisingumui (žr. 5.3 skyrių).</w:t>
      </w:r>
    </w:p>
    <w:p w14:paraId="3C1EF2B0" w14:textId="77777777" w:rsidR="009C024C" w:rsidRPr="008A7258" w:rsidRDefault="009C024C">
      <w:pPr>
        <w:autoSpaceDE w:val="0"/>
        <w:autoSpaceDN w:val="0"/>
        <w:adjustRightInd w:val="0"/>
        <w:spacing w:line="240" w:lineRule="auto"/>
        <w:rPr>
          <w:rFonts w:eastAsia="TimesNewRoman"/>
          <w:szCs w:val="22"/>
          <w:lang w:val="lt-LT"/>
        </w:rPr>
      </w:pPr>
    </w:p>
    <w:p w14:paraId="0A512B59" w14:textId="77777777" w:rsidR="009C024C" w:rsidRPr="008A7258" w:rsidRDefault="0080638A">
      <w:pPr>
        <w:pStyle w:val="Default"/>
        <w:keepNext/>
        <w:tabs>
          <w:tab w:val="left" w:pos="567"/>
        </w:tabs>
        <w:rPr>
          <w:b/>
          <w:bCs/>
          <w:color w:val="auto"/>
          <w:sz w:val="22"/>
          <w:szCs w:val="22"/>
          <w:lang w:val="lt-LT"/>
        </w:rPr>
      </w:pPr>
      <w:r w:rsidRPr="008A7258">
        <w:rPr>
          <w:b/>
          <w:bCs/>
          <w:color w:val="auto"/>
          <w:sz w:val="22"/>
          <w:szCs w:val="22"/>
          <w:lang w:val="lt-LT"/>
        </w:rPr>
        <w:lastRenderedPageBreak/>
        <w:t>4.7</w:t>
      </w:r>
      <w:r w:rsidRPr="008A7258">
        <w:rPr>
          <w:b/>
          <w:bCs/>
          <w:color w:val="auto"/>
          <w:sz w:val="22"/>
          <w:szCs w:val="22"/>
          <w:lang w:val="lt-LT"/>
        </w:rPr>
        <w:tab/>
      </w:r>
      <w:r w:rsidRPr="008A7258">
        <w:rPr>
          <w:b/>
          <w:sz w:val="22"/>
          <w:szCs w:val="22"/>
          <w:lang w:val="lt-LT"/>
        </w:rPr>
        <w:t>Poveikis gebėjimui vairuoti ir valdyti mechanizmus</w:t>
      </w:r>
    </w:p>
    <w:p w14:paraId="66F8ADE7" w14:textId="77777777" w:rsidR="009C024C" w:rsidRPr="008A7258" w:rsidRDefault="009C024C">
      <w:pPr>
        <w:pStyle w:val="Default"/>
        <w:keepNext/>
        <w:tabs>
          <w:tab w:val="left" w:pos="567"/>
        </w:tabs>
        <w:rPr>
          <w:b/>
          <w:bCs/>
          <w:color w:val="auto"/>
          <w:sz w:val="22"/>
          <w:szCs w:val="22"/>
          <w:lang w:val="lt-LT"/>
        </w:rPr>
      </w:pPr>
    </w:p>
    <w:p w14:paraId="6D345613" w14:textId="07178689" w:rsidR="009C024C" w:rsidRPr="008A7258" w:rsidRDefault="0080638A">
      <w:pPr>
        <w:spacing w:line="240" w:lineRule="auto"/>
        <w:rPr>
          <w:szCs w:val="22"/>
          <w:lang w:val="lt-LT"/>
        </w:rPr>
      </w:pPr>
      <w:proofErr w:type="spellStart"/>
      <w:r w:rsidRPr="008A7258">
        <w:rPr>
          <w:szCs w:val="22"/>
          <w:lang w:val="lt-LT"/>
        </w:rPr>
        <w:t>Tirzepatidas</w:t>
      </w:r>
      <w:proofErr w:type="spellEnd"/>
      <w:r w:rsidRPr="008A7258">
        <w:rPr>
          <w:szCs w:val="22"/>
          <w:lang w:val="lt-LT"/>
        </w:rPr>
        <w:t xml:space="preserve"> gebėjimo vairuoti ir valdyti mechanizmus neveikia arba veikia nereikšmingai. </w:t>
      </w:r>
      <w:proofErr w:type="spellStart"/>
      <w:r w:rsidRPr="008A7258">
        <w:rPr>
          <w:szCs w:val="22"/>
          <w:lang w:val="lt-LT"/>
        </w:rPr>
        <w:t>Tirzepatidą</w:t>
      </w:r>
      <w:proofErr w:type="spellEnd"/>
      <w:r w:rsidRPr="008A7258">
        <w:rPr>
          <w:szCs w:val="22"/>
          <w:lang w:val="lt-LT"/>
        </w:rPr>
        <w:t xml:space="preserve"> vartojant kartu su </w:t>
      </w:r>
      <w:proofErr w:type="spellStart"/>
      <w:r w:rsidRPr="008A7258">
        <w:rPr>
          <w:szCs w:val="22"/>
          <w:lang w:val="lt-LT"/>
        </w:rPr>
        <w:t>sulfonilurėjos</w:t>
      </w:r>
      <w:proofErr w:type="spellEnd"/>
      <w:r w:rsidRPr="008A7258">
        <w:rPr>
          <w:szCs w:val="22"/>
          <w:lang w:val="lt-LT"/>
        </w:rPr>
        <w:t xml:space="preserve"> dariniu ar insulinu, pacientams patartina imtis atsargumo priemonių, kad išvengtų hipoglikemijos vairuojant ir valdant mechanizmus (žr. 4.4 skyrių).</w:t>
      </w:r>
    </w:p>
    <w:p w14:paraId="0BD70AF8" w14:textId="77777777" w:rsidR="009C024C" w:rsidRPr="008A7258" w:rsidRDefault="009C024C">
      <w:pPr>
        <w:pStyle w:val="Default"/>
        <w:rPr>
          <w:color w:val="auto"/>
          <w:sz w:val="22"/>
          <w:szCs w:val="22"/>
          <w:lang w:val="lt-LT"/>
        </w:rPr>
      </w:pPr>
    </w:p>
    <w:p w14:paraId="53CC8D81" w14:textId="77777777" w:rsidR="009C024C" w:rsidRPr="008A7258" w:rsidRDefault="0080638A">
      <w:pPr>
        <w:pStyle w:val="Default"/>
        <w:keepNext/>
        <w:tabs>
          <w:tab w:val="left" w:pos="567"/>
        </w:tabs>
        <w:rPr>
          <w:b/>
          <w:sz w:val="22"/>
          <w:szCs w:val="22"/>
          <w:lang w:val="lt-LT"/>
        </w:rPr>
      </w:pPr>
      <w:r w:rsidRPr="008A7258">
        <w:rPr>
          <w:b/>
          <w:bCs/>
          <w:color w:val="auto"/>
          <w:sz w:val="22"/>
          <w:szCs w:val="22"/>
          <w:lang w:val="lt-LT"/>
        </w:rPr>
        <w:t>4.8</w:t>
      </w:r>
      <w:r w:rsidRPr="008A7258">
        <w:rPr>
          <w:b/>
          <w:bCs/>
          <w:color w:val="auto"/>
          <w:sz w:val="22"/>
          <w:szCs w:val="22"/>
          <w:lang w:val="lt-LT"/>
        </w:rPr>
        <w:tab/>
      </w:r>
      <w:r w:rsidRPr="008A7258">
        <w:rPr>
          <w:b/>
          <w:sz w:val="22"/>
          <w:szCs w:val="22"/>
          <w:lang w:val="lt-LT"/>
        </w:rPr>
        <w:t>Nepageidaujamas poveikis</w:t>
      </w:r>
    </w:p>
    <w:p w14:paraId="695D7DA7" w14:textId="77777777" w:rsidR="009C024C" w:rsidRPr="008A7258" w:rsidRDefault="009C024C">
      <w:pPr>
        <w:pStyle w:val="Default"/>
        <w:keepNext/>
        <w:rPr>
          <w:b/>
          <w:bCs/>
          <w:color w:val="auto"/>
          <w:sz w:val="22"/>
          <w:szCs w:val="22"/>
          <w:lang w:val="lt-LT"/>
        </w:rPr>
      </w:pPr>
    </w:p>
    <w:p w14:paraId="42AA702C" w14:textId="77777777" w:rsidR="009C024C" w:rsidRPr="008A7258" w:rsidRDefault="0080638A">
      <w:pPr>
        <w:pStyle w:val="Default"/>
        <w:keepNext/>
        <w:rPr>
          <w:color w:val="auto"/>
          <w:sz w:val="22"/>
          <w:szCs w:val="22"/>
          <w:u w:val="single"/>
          <w:lang w:val="lt-LT"/>
        </w:rPr>
      </w:pPr>
      <w:r w:rsidRPr="008A7258">
        <w:rPr>
          <w:iCs/>
          <w:snapToGrid w:val="0"/>
          <w:sz w:val="22"/>
          <w:szCs w:val="22"/>
          <w:u w:val="single"/>
          <w:lang w:val="lt-LT" w:eastAsia="lt-LT"/>
        </w:rPr>
        <w:t>Saugumo duomenų santrauka</w:t>
      </w:r>
    </w:p>
    <w:p w14:paraId="1F9E0F2B" w14:textId="77777777" w:rsidR="009C024C" w:rsidRPr="008A7258" w:rsidRDefault="009C024C">
      <w:pPr>
        <w:pStyle w:val="Default"/>
        <w:keepNext/>
        <w:rPr>
          <w:color w:val="auto"/>
          <w:sz w:val="22"/>
          <w:szCs w:val="22"/>
          <w:lang w:val="lt-LT"/>
        </w:rPr>
      </w:pPr>
    </w:p>
    <w:p w14:paraId="0DB8AD88" w14:textId="2D70AE68" w:rsidR="009C024C" w:rsidRPr="008A7258" w:rsidRDefault="00913AB5">
      <w:pPr>
        <w:spacing w:line="240" w:lineRule="auto"/>
        <w:rPr>
          <w:szCs w:val="22"/>
          <w:lang w:val="lt-LT"/>
        </w:rPr>
      </w:pPr>
      <w:r w:rsidRPr="008A7258">
        <w:rPr>
          <w:szCs w:val="22"/>
          <w:lang w:val="lt-LT"/>
        </w:rPr>
        <w:t>1</w:t>
      </w:r>
      <w:r w:rsidR="00BD78FA" w:rsidRPr="008A7258">
        <w:rPr>
          <w:szCs w:val="22"/>
          <w:lang w:val="lt-LT"/>
        </w:rPr>
        <w:t>2</w:t>
      </w:r>
      <w:r w:rsidR="0080638A" w:rsidRPr="008A7258">
        <w:rPr>
          <w:szCs w:val="22"/>
          <w:lang w:val="lt-LT"/>
        </w:rPr>
        <w:t> užbaigt</w:t>
      </w:r>
      <w:r w:rsidR="00EA6A47" w:rsidRPr="008A7258">
        <w:rPr>
          <w:szCs w:val="22"/>
          <w:lang w:val="lt-LT"/>
        </w:rPr>
        <w:t>ų</w:t>
      </w:r>
      <w:r w:rsidR="0080638A" w:rsidRPr="008A7258">
        <w:rPr>
          <w:szCs w:val="22"/>
          <w:lang w:val="lt-LT"/>
        </w:rPr>
        <w:t xml:space="preserve"> 3 fazės tyrim</w:t>
      </w:r>
      <w:r w:rsidR="00EA6A47" w:rsidRPr="008A7258">
        <w:rPr>
          <w:szCs w:val="22"/>
          <w:lang w:val="lt-LT"/>
        </w:rPr>
        <w:t>ų</w:t>
      </w:r>
      <w:r w:rsidR="0080638A" w:rsidRPr="008A7258">
        <w:rPr>
          <w:szCs w:val="22"/>
          <w:lang w:val="lt-LT"/>
        </w:rPr>
        <w:t xml:space="preserve"> </w:t>
      </w:r>
      <w:r w:rsidR="00EA6A47" w:rsidRPr="008A7258">
        <w:rPr>
          <w:szCs w:val="22"/>
          <w:lang w:val="lt-LT"/>
        </w:rPr>
        <w:t xml:space="preserve">metu </w:t>
      </w:r>
      <w:proofErr w:type="spellStart"/>
      <w:r w:rsidR="0080638A" w:rsidRPr="008A7258">
        <w:rPr>
          <w:szCs w:val="22"/>
          <w:lang w:val="lt-LT"/>
        </w:rPr>
        <w:t>tirzepatidą</w:t>
      </w:r>
      <w:proofErr w:type="spellEnd"/>
      <w:r w:rsidR="0080638A" w:rsidRPr="008A7258">
        <w:rPr>
          <w:szCs w:val="22"/>
          <w:lang w:val="lt-LT"/>
        </w:rPr>
        <w:t xml:space="preserve"> vieną arba kartu su kitais gliukozės koncentraciją kraujyje mažinančiais vaistiniais preparatais</w:t>
      </w:r>
      <w:r w:rsidR="006F068B" w:rsidRPr="008A7258">
        <w:rPr>
          <w:szCs w:val="22"/>
          <w:lang w:val="lt-LT"/>
        </w:rPr>
        <w:t xml:space="preserve"> vartojo</w:t>
      </w:r>
      <w:r w:rsidR="0050564F" w:rsidRPr="008A7258">
        <w:rPr>
          <w:szCs w:val="22"/>
          <w:lang w:val="lt-LT"/>
        </w:rPr>
        <w:t xml:space="preserve"> </w:t>
      </w:r>
      <w:r w:rsidR="00BD78FA" w:rsidRPr="008A7258">
        <w:rPr>
          <w:szCs w:val="22"/>
          <w:lang w:val="lt-LT"/>
        </w:rPr>
        <w:t>8 158</w:t>
      </w:r>
      <w:r w:rsidR="006F068B" w:rsidRPr="008A7258">
        <w:rPr>
          <w:szCs w:val="22"/>
          <w:lang w:val="lt-LT"/>
        </w:rPr>
        <w:t> pacientai</w:t>
      </w:r>
      <w:r w:rsidR="0080638A" w:rsidRPr="008A7258">
        <w:rPr>
          <w:szCs w:val="22"/>
          <w:lang w:val="lt-LT"/>
        </w:rPr>
        <w:t>. Nepageidaujamos reakcijos, apie kurias buvo pranešta dažniausiai, yra virškinimo trakto sutrikimai</w:t>
      </w:r>
      <w:r w:rsidRPr="008A7258">
        <w:rPr>
          <w:szCs w:val="22"/>
          <w:lang w:val="lt-LT"/>
        </w:rPr>
        <w:t>, kurie dažniausiai buvo nesunkūs ar vidutinio sunkumo</w:t>
      </w:r>
      <w:r w:rsidR="0080638A" w:rsidRPr="008A7258">
        <w:rPr>
          <w:szCs w:val="22"/>
          <w:lang w:val="lt-LT"/>
        </w:rPr>
        <w:t xml:space="preserve">. </w:t>
      </w:r>
      <w:bookmarkStart w:id="21" w:name="_Hlk81396650"/>
      <w:r w:rsidR="00E821DA" w:rsidRPr="008A7258">
        <w:rPr>
          <w:szCs w:val="22"/>
          <w:lang w:val="lt-LT"/>
        </w:rPr>
        <w:t xml:space="preserve">Pykinimas, viduriavimas ir vėmimas </w:t>
      </w:r>
      <w:r w:rsidR="0080638A" w:rsidRPr="008A7258">
        <w:rPr>
          <w:szCs w:val="22"/>
          <w:lang w:val="lt-LT"/>
        </w:rPr>
        <w:t xml:space="preserve">dažniau pasireiškė dozės didinimo laikotarpiu ir, laikui bėgant, </w:t>
      </w:r>
      <w:r w:rsidR="00E821DA" w:rsidRPr="008A7258">
        <w:rPr>
          <w:szCs w:val="22"/>
          <w:lang w:val="lt-LT"/>
        </w:rPr>
        <w:t xml:space="preserve">jų dažnis </w:t>
      </w:r>
      <w:r w:rsidR="0080638A" w:rsidRPr="008A7258">
        <w:rPr>
          <w:szCs w:val="22"/>
          <w:lang w:val="lt-LT"/>
        </w:rPr>
        <w:t xml:space="preserve">mažėjo </w:t>
      </w:r>
      <w:bookmarkEnd w:id="21"/>
      <w:r w:rsidR="0080638A" w:rsidRPr="008A7258">
        <w:rPr>
          <w:szCs w:val="22"/>
          <w:lang w:val="lt-LT"/>
        </w:rPr>
        <w:t>(žr. 4.2 ir 4.4 skyrius).</w:t>
      </w:r>
    </w:p>
    <w:p w14:paraId="00E5E3C5" w14:textId="77777777" w:rsidR="009C024C" w:rsidRPr="008A7258" w:rsidRDefault="009C024C">
      <w:pPr>
        <w:pStyle w:val="Default"/>
        <w:rPr>
          <w:color w:val="auto"/>
          <w:sz w:val="22"/>
          <w:szCs w:val="22"/>
          <w:lang w:val="lt-LT"/>
        </w:rPr>
      </w:pPr>
    </w:p>
    <w:p w14:paraId="0E5FBA3C" w14:textId="77777777" w:rsidR="009C024C" w:rsidRPr="008A7258" w:rsidRDefault="0080638A" w:rsidP="004320EE">
      <w:pPr>
        <w:pStyle w:val="Default"/>
        <w:keepNext/>
        <w:keepLines/>
        <w:rPr>
          <w:color w:val="auto"/>
          <w:sz w:val="22"/>
          <w:szCs w:val="22"/>
          <w:u w:val="single"/>
          <w:lang w:val="lt-LT"/>
        </w:rPr>
      </w:pPr>
      <w:r w:rsidRPr="008A7258">
        <w:rPr>
          <w:iCs/>
          <w:snapToGrid w:val="0"/>
          <w:sz w:val="22"/>
          <w:szCs w:val="22"/>
          <w:u w:val="single"/>
          <w:lang w:val="lt-LT" w:eastAsia="lt-LT"/>
        </w:rPr>
        <w:t>Nepageidaujamų reakcijų sąrašas lentelėje</w:t>
      </w:r>
    </w:p>
    <w:p w14:paraId="09785616" w14:textId="77777777" w:rsidR="009C024C" w:rsidRPr="008A7258" w:rsidRDefault="009C024C" w:rsidP="004320EE">
      <w:pPr>
        <w:pStyle w:val="Default"/>
        <w:keepNext/>
        <w:keepLines/>
        <w:rPr>
          <w:color w:val="auto"/>
          <w:sz w:val="22"/>
          <w:szCs w:val="22"/>
          <w:u w:val="single"/>
          <w:lang w:val="lt-LT"/>
        </w:rPr>
      </w:pPr>
    </w:p>
    <w:p w14:paraId="688B3124" w14:textId="77777777" w:rsidR="009C024C" w:rsidRPr="008A7258" w:rsidRDefault="0080638A" w:rsidP="004320EE">
      <w:pPr>
        <w:pStyle w:val="Default"/>
        <w:keepNext/>
        <w:keepLines/>
        <w:rPr>
          <w:sz w:val="22"/>
          <w:szCs w:val="22"/>
          <w:lang w:val="lt-LT"/>
        </w:rPr>
      </w:pPr>
      <w:r w:rsidRPr="008A7258">
        <w:rPr>
          <w:sz w:val="22"/>
          <w:szCs w:val="22"/>
          <w:lang w:val="lt-LT"/>
        </w:rPr>
        <w:t>Klinikinių tyrimų metu pasireiškusios nepageidaujamos reakcijos yra išvardytos toliau pagal organų sistemų klases ir suskirstytos į grupes pagal pasireiškimo dažnumą jo mažėjimo tvarka (labai dažnas: ≥ 1/10, dažnas: nuo ≥ 1/100 iki &lt; 1/10, nedažnas: nuo ≥ 1/1 000 iki &lt; 1/100, retas: nuo ≥ 1/10 000 iki &lt; 1/1 000, labai retas: &lt; 1/10 000). Kiekvienoje grupėje nepageidaujamos reakcijos pateikiamos mažėjančio dažnio tvarka.</w:t>
      </w:r>
    </w:p>
    <w:p w14:paraId="3EE91B8A" w14:textId="77777777" w:rsidR="009C024C" w:rsidRPr="008A7258" w:rsidRDefault="009C024C">
      <w:pPr>
        <w:spacing w:line="240" w:lineRule="auto"/>
        <w:rPr>
          <w:szCs w:val="22"/>
          <w:lang w:val="lt-LT"/>
        </w:rPr>
      </w:pPr>
    </w:p>
    <w:p w14:paraId="0FD25D0B" w14:textId="77777777" w:rsidR="009C024C" w:rsidRPr="008A7258" w:rsidRDefault="0080638A" w:rsidP="00EA40A2">
      <w:pPr>
        <w:keepNext/>
        <w:spacing w:line="240" w:lineRule="auto"/>
        <w:rPr>
          <w:b/>
          <w:bCs/>
          <w:szCs w:val="22"/>
          <w:lang w:val="lt-LT"/>
        </w:rPr>
      </w:pPr>
      <w:r w:rsidRPr="008A7258">
        <w:rPr>
          <w:b/>
          <w:bCs/>
          <w:szCs w:val="22"/>
          <w:lang w:val="lt-LT"/>
        </w:rPr>
        <w:t xml:space="preserve">1 lentelė. Nepageidaujamos reakcijos </w:t>
      </w:r>
    </w:p>
    <w:p w14:paraId="144835A8" w14:textId="77777777" w:rsidR="009C024C" w:rsidRPr="008A7258" w:rsidRDefault="009C024C" w:rsidP="00EA40A2">
      <w:pPr>
        <w:keepNext/>
        <w:spacing w:line="240" w:lineRule="auto"/>
        <w:rPr>
          <w:b/>
          <w:bCs/>
          <w:szCs w:val="22"/>
          <w:lang w:val="lt-LT"/>
        </w:rPr>
      </w:pP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1709"/>
        <w:gridCol w:w="2160"/>
        <w:gridCol w:w="1709"/>
        <w:gridCol w:w="1597"/>
      </w:tblGrid>
      <w:tr w:rsidR="0035577C" w:rsidRPr="008A7258" w14:paraId="2AF5A326" w14:textId="66E37227" w:rsidTr="0035577C">
        <w:trPr>
          <w:tblHeader/>
        </w:trPr>
        <w:tc>
          <w:tcPr>
            <w:tcW w:w="1041" w:type="pct"/>
            <w:tcBorders>
              <w:bottom w:val="single" w:sz="4" w:space="0" w:color="auto"/>
            </w:tcBorders>
            <w:shd w:val="clear" w:color="auto" w:fill="auto"/>
          </w:tcPr>
          <w:p w14:paraId="313F2C86" w14:textId="77777777" w:rsidR="00745972" w:rsidRPr="008A7258" w:rsidRDefault="00745972" w:rsidP="00742F42">
            <w:pPr>
              <w:spacing w:line="240" w:lineRule="auto"/>
              <w:jc w:val="center"/>
              <w:rPr>
                <w:b/>
                <w:bCs/>
                <w:szCs w:val="22"/>
                <w:lang w:val="lt-LT"/>
              </w:rPr>
            </w:pPr>
            <w:r w:rsidRPr="008A7258">
              <w:rPr>
                <w:b/>
                <w:bCs/>
                <w:szCs w:val="22"/>
                <w:lang w:val="lt-LT"/>
              </w:rPr>
              <w:t>Organų sistemų klasės</w:t>
            </w:r>
          </w:p>
        </w:tc>
        <w:tc>
          <w:tcPr>
            <w:tcW w:w="943" w:type="pct"/>
            <w:tcBorders>
              <w:bottom w:val="single" w:sz="4" w:space="0" w:color="auto"/>
            </w:tcBorders>
            <w:shd w:val="clear" w:color="auto" w:fill="auto"/>
          </w:tcPr>
          <w:p w14:paraId="5F9BD6E3" w14:textId="77777777" w:rsidR="00745972" w:rsidRPr="008A7258" w:rsidRDefault="00745972" w:rsidP="00742F42">
            <w:pPr>
              <w:spacing w:line="240" w:lineRule="auto"/>
              <w:jc w:val="center"/>
              <w:rPr>
                <w:b/>
                <w:bCs/>
                <w:szCs w:val="22"/>
                <w:lang w:val="lt-LT"/>
              </w:rPr>
            </w:pPr>
            <w:r w:rsidRPr="008A7258">
              <w:rPr>
                <w:b/>
                <w:bCs/>
                <w:szCs w:val="22"/>
                <w:lang w:val="lt-LT"/>
              </w:rPr>
              <w:t>Labai dažnas</w:t>
            </w:r>
          </w:p>
        </w:tc>
        <w:tc>
          <w:tcPr>
            <w:tcW w:w="1192" w:type="pct"/>
            <w:tcBorders>
              <w:bottom w:val="single" w:sz="4" w:space="0" w:color="auto"/>
            </w:tcBorders>
            <w:shd w:val="clear" w:color="auto" w:fill="auto"/>
          </w:tcPr>
          <w:p w14:paraId="788FA3DE" w14:textId="77777777" w:rsidR="00745972" w:rsidRPr="008A7258" w:rsidRDefault="00745972" w:rsidP="00742F42">
            <w:pPr>
              <w:spacing w:line="240" w:lineRule="auto"/>
              <w:jc w:val="center"/>
              <w:rPr>
                <w:b/>
                <w:bCs/>
                <w:szCs w:val="22"/>
                <w:lang w:val="lt-LT"/>
              </w:rPr>
            </w:pPr>
            <w:r w:rsidRPr="008A7258">
              <w:rPr>
                <w:b/>
                <w:bCs/>
                <w:szCs w:val="22"/>
                <w:lang w:val="lt-LT"/>
              </w:rPr>
              <w:t>Dažnas</w:t>
            </w:r>
          </w:p>
        </w:tc>
        <w:tc>
          <w:tcPr>
            <w:tcW w:w="943" w:type="pct"/>
            <w:tcBorders>
              <w:bottom w:val="single" w:sz="4" w:space="0" w:color="auto"/>
            </w:tcBorders>
            <w:shd w:val="clear" w:color="auto" w:fill="auto"/>
          </w:tcPr>
          <w:p w14:paraId="398E80F2" w14:textId="77777777" w:rsidR="00745972" w:rsidRPr="008A7258" w:rsidRDefault="00745972" w:rsidP="00742F42">
            <w:pPr>
              <w:spacing w:line="240" w:lineRule="auto"/>
              <w:jc w:val="center"/>
              <w:rPr>
                <w:b/>
                <w:bCs/>
                <w:szCs w:val="22"/>
                <w:lang w:val="lt-LT"/>
              </w:rPr>
            </w:pPr>
            <w:r w:rsidRPr="008A7258">
              <w:rPr>
                <w:b/>
                <w:bCs/>
                <w:szCs w:val="22"/>
                <w:lang w:val="lt-LT"/>
              </w:rPr>
              <w:t>Nedažnas</w:t>
            </w:r>
          </w:p>
        </w:tc>
        <w:tc>
          <w:tcPr>
            <w:tcW w:w="881" w:type="pct"/>
            <w:tcBorders>
              <w:bottom w:val="single" w:sz="4" w:space="0" w:color="auto"/>
            </w:tcBorders>
          </w:tcPr>
          <w:p w14:paraId="3E9F3F99" w14:textId="14AB0F60" w:rsidR="00745972" w:rsidRPr="008A7258" w:rsidRDefault="00745972" w:rsidP="00742F42">
            <w:pPr>
              <w:spacing w:line="240" w:lineRule="auto"/>
              <w:jc w:val="center"/>
              <w:rPr>
                <w:b/>
                <w:bCs/>
                <w:szCs w:val="22"/>
                <w:lang w:val="lt-LT"/>
              </w:rPr>
            </w:pPr>
            <w:r w:rsidRPr="008A7258">
              <w:rPr>
                <w:b/>
                <w:bCs/>
                <w:szCs w:val="22"/>
                <w:lang w:val="lt-LT"/>
              </w:rPr>
              <w:t>Retas</w:t>
            </w:r>
          </w:p>
        </w:tc>
      </w:tr>
      <w:tr w:rsidR="0035577C" w:rsidRPr="008A7258" w14:paraId="19898DF2" w14:textId="7E57ACF7" w:rsidTr="0035577C">
        <w:tc>
          <w:tcPr>
            <w:tcW w:w="1041" w:type="pct"/>
            <w:tcBorders>
              <w:bottom w:val="single" w:sz="4" w:space="0" w:color="auto"/>
            </w:tcBorders>
            <w:shd w:val="clear" w:color="auto" w:fill="auto"/>
          </w:tcPr>
          <w:p w14:paraId="2C80BD7A" w14:textId="77777777" w:rsidR="00745972" w:rsidRPr="008A7258" w:rsidRDefault="00745972" w:rsidP="00742F42">
            <w:pPr>
              <w:spacing w:line="240" w:lineRule="auto"/>
              <w:rPr>
                <w:b/>
                <w:szCs w:val="22"/>
                <w:lang w:val="lt-LT"/>
              </w:rPr>
            </w:pPr>
            <w:r w:rsidRPr="008A7258">
              <w:rPr>
                <w:b/>
                <w:szCs w:val="22"/>
                <w:lang w:val="lt-LT"/>
              </w:rPr>
              <w:t>Imuninės sistemos sutrikimai</w:t>
            </w:r>
          </w:p>
        </w:tc>
        <w:tc>
          <w:tcPr>
            <w:tcW w:w="943" w:type="pct"/>
            <w:tcBorders>
              <w:bottom w:val="single" w:sz="4" w:space="0" w:color="auto"/>
            </w:tcBorders>
            <w:shd w:val="clear" w:color="auto" w:fill="auto"/>
          </w:tcPr>
          <w:p w14:paraId="61F1AE89" w14:textId="77777777" w:rsidR="00745972" w:rsidRPr="008A7258" w:rsidRDefault="00745972" w:rsidP="00742F42">
            <w:pPr>
              <w:spacing w:line="240" w:lineRule="auto"/>
              <w:rPr>
                <w:szCs w:val="22"/>
                <w:lang w:val="lt-LT"/>
              </w:rPr>
            </w:pPr>
          </w:p>
        </w:tc>
        <w:tc>
          <w:tcPr>
            <w:tcW w:w="1192" w:type="pct"/>
            <w:tcBorders>
              <w:bottom w:val="single" w:sz="4" w:space="0" w:color="auto"/>
            </w:tcBorders>
            <w:shd w:val="clear" w:color="auto" w:fill="auto"/>
          </w:tcPr>
          <w:p w14:paraId="0FC1A6F9" w14:textId="77777777" w:rsidR="00745972" w:rsidRPr="008A7258" w:rsidRDefault="00745972" w:rsidP="00742F42">
            <w:pPr>
              <w:spacing w:line="240" w:lineRule="auto"/>
              <w:rPr>
                <w:szCs w:val="22"/>
                <w:lang w:val="lt-LT"/>
              </w:rPr>
            </w:pPr>
            <w:r w:rsidRPr="008A7258">
              <w:rPr>
                <w:szCs w:val="22"/>
                <w:lang w:val="lt-LT"/>
              </w:rPr>
              <w:t>Padidėjusio jautrumo reakcijos</w:t>
            </w:r>
          </w:p>
        </w:tc>
        <w:tc>
          <w:tcPr>
            <w:tcW w:w="943" w:type="pct"/>
            <w:tcBorders>
              <w:bottom w:val="single" w:sz="4" w:space="0" w:color="auto"/>
            </w:tcBorders>
            <w:shd w:val="clear" w:color="auto" w:fill="auto"/>
          </w:tcPr>
          <w:p w14:paraId="132F52D6" w14:textId="77777777" w:rsidR="00745972" w:rsidRPr="008A7258" w:rsidRDefault="00745972" w:rsidP="00742F42">
            <w:pPr>
              <w:spacing w:line="240" w:lineRule="auto"/>
              <w:rPr>
                <w:szCs w:val="22"/>
                <w:lang w:val="lt-LT"/>
              </w:rPr>
            </w:pPr>
          </w:p>
        </w:tc>
        <w:tc>
          <w:tcPr>
            <w:tcW w:w="881" w:type="pct"/>
            <w:tcBorders>
              <w:bottom w:val="single" w:sz="4" w:space="0" w:color="auto"/>
            </w:tcBorders>
          </w:tcPr>
          <w:p w14:paraId="04937E83" w14:textId="03F457F2" w:rsidR="00745972" w:rsidRPr="008A7258" w:rsidRDefault="00745972" w:rsidP="00742F42">
            <w:pPr>
              <w:spacing w:line="240" w:lineRule="auto"/>
              <w:rPr>
                <w:szCs w:val="22"/>
                <w:vertAlign w:val="superscript"/>
                <w:lang w:val="lt-LT"/>
              </w:rPr>
            </w:pPr>
            <w:r w:rsidRPr="008A7258">
              <w:rPr>
                <w:szCs w:val="22"/>
                <w:lang w:val="lt-LT"/>
              </w:rPr>
              <w:t>Anafilaksinė reakcija</w:t>
            </w:r>
            <w:r w:rsidRPr="008A7258">
              <w:rPr>
                <w:szCs w:val="22"/>
                <w:vertAlign w:val="superscript"/>
                <w:lang w:val="lt-LT"/>
              </w:rPr>
              <w:t>#</w:t>
            </w:r>
            <w:r w:rsidRPr="008A7258">
              <w:rPr>
                <w:szCs w:val="22"/>
                <w:lang w:val="lt-LT"/>
              </w:rPr>
              <w:t xml:space="preserve">, </w:t>
            </w:r>
            <w:proofErr w:type="spellStart"/>
            <w:r w:rsidRPr="008A7258">
              <w:rPr>
                <w:szCs w:val="22"/>
                <w:lang w:val="lt-LT"/>
              </w:rPr>
              <w:t>angioneurozinė</w:t>
            </w:r>
            <w:proofErr w:type="spellEnd"/>
            <w:r w:rsidRPr="008A7258">
              <w:rPr>
                <w:szCs w:val="22"/>
                <w:lang w:val="lt-LT"/>
              </w:rPr>
              <w:t xml:space="preserve"> edema</w:t>
            </w:r>
            <w:r w:rsidRPr="008A7258">
              <w:rPr>
                <w:szCs w:val="22"/>
                <w:vertAlign w:val="superscript"/>
                <w:lang w:val="lt-LT"/>
              </w:rPr>
              <w:t>#</w:t>
            </w:r>
          </w:p>
        </w:tc>
      </w:tr>
      <w:tr w:rsidR="0035577C" w:rsidRPr="008A7258" w14:paraId="48283A70" w14:textId="296927F4" w:rsidTr="0035577C">
        <w:tc>
          <w:tcPr>
            <w:tcW w:w="1041" w:type="pct"/>
            <w:tcBorders>
              <w:bottom w:val="single" w:sz="4" w:space="0" w:color="auto"/>
            </w:tcBorders>
            <w:shd w:val="clear" w:color="auto" w:fill="auto"/>
          </w:tcPr>
          <w:p w14:paraId="4D174B37" w14:textId="77777777" w:rsidR="00745972" w:rsidRPr="008A7258" w:rsidRDefault="00745972" w:rsidP="00742F42">
            <w:pPr>
              <w:spacing w:line="240" w:lineRule="auto"/>
              <w:rPr>
                <w:szCs w:val="22"/>
                <w:lang w:val="lt-LT"/>
              </w:rPr>
            </w:pPr>
            <w:r w:rsidRPr="008A7258">
              <w:rPr>
                <w:b/>
                <w:szCs w:val="22"/>
                <w:lang w:val="lt-LT"/>
              </w:rPr>
              <w:t>Metabolizmo ir mitybos sutrikimai</w:t>
            </w:r>
          </w:p>
        </w:tc>
        <w:tc>
          <w:tcPr>
            <w:tcW w:w="943" w:type="pct"/>
            <w:tcBorders>
              <w:bottom w:val="single" w:sz="4" w:space="0" w:color="auto"/>
            </w:tcBorders>
            <w:shd w:val="clear" w:color="auto" w:fill="auto"/>
          </w:tcPr>
          <w:p w14:paraId="11AD4FB4" w14:textId="125CE5CA" w:rsidR="00745972" w:rsidRPr="008A7258" w:rsidRDefault="00745972" w:rsidP="00742F42">
            <w:pPr>
              <w:spacing w:line="240" w:lineRule="auto"/>
              <w:rPr>
                <w:szCs w:val="22"/>
                <w:lang w:val="lt-LT"/>
              </w:rPr>
            </w:pPr>
            <w:r w:rsidRPr="008A7258">
              <w:rPr>
                <w:szCs w:val="22"/>
                <w:lang w:val="lt-LT"/>
              </w:rPr>
              <w:t>Hipoglikemija</w:t>
            </w:r>
            <w:r w:rsidRPr="008A7258">
              <w:rPr>
                <w:szCs w:val="22"/>
                <w:vertAlign w:val="superscript"/>
                <w:lang w:val="lt-LT"/>
              </w:rPr>
              <w:t>1</w:t>
            </w:r>
            <w:r w:rsidRPr="008A7258">
              <w:rPr>
                <w:szCs w:val="22"/>
                <w:lang w:val="lt-LT"/>
              </w:rPr>
              <w:t xml:space="preserve">* vartojant kartu su </w:t>
            </w:r>
            <w:proofErr w:type="spellStart"/>
            <w:r w:rsidRPr="008A7258">
              <w:rPr>
                <w:szCs w:val="22"/>
                <w:lang w:val="lt-LT"/>
              </w:rPr>
              <w:t>sulfonilurėjos</w:t>
            </w:r>
            <w:proofErr w:type="spellEnd"/>
            <w:r w:rsidRPr="008A7258">
              <w:rPr>
                <w:szCs w:val="22"/>
                <w:lang w:val="lt-LT"/>
              </w:rPr>
              <w:t xml:space="preserve"> dariniu ar insulinu</w:t>
            </w:r>
          </w:p>
        </w:tc>
        <w:tc>
          <w:tcPr>
            <w:tcW w:w="1192" w:type="pct"/>
            <w:tcBorders>
              <w:bottom w:val="single" w:sz="4" w:space="0" w:color="auto"/>
            </w:tcBorders>
            <w:shd w:val="clear" w:color="auto" w:fill="auto"/>
          </w:tcPr>
          <w:p w14:paraId="40D7743F" w14:textId="69E8560E" w:rsidR="00745972" w:rsidRPr="008A7258" w:rsidRDefault="00745972" w:rsidP="00742F42">
            <w:pPr>
              <w:spacing w:line="240" w:lineRule="auto"/>
              <w:rPr>
                <w:szCs w:val="22"/>
                <w:vertAlign w:val="superscript"/>
                <w:lang w:val="lt-LT"/>
              </w:rPr>
            </w:pPr>
            <w:r w:rsidRPr="008A7258">
              <w:rPr>
                <w:szCs w:val="22"/>
                <w:lang w:val="lt-LT"/>
              </w:rPr>
              <w:t>Hipoglikemija</w:t>
            </w:r>
            <w:r w:rsidRPr="008A7258">
              <w:rPr>
                <w:szCs w:val="22"/>
                <w:vertAlign w:val="superscript"/>
                <w:lang w:val="lt-LT"/>
              </w:rPr>
              <w:t>1</w:t>
            </w:r>
            <w:r w:rsidRPr="008A7258">
              <w:rPr>
                <w:szCs w:val="22"/>
                <w:lang w:val="lt-LT"/>
              </w:rPr>
              <w:t xml:space="preserve">* vartojant kartu su </w:t>
            </w:r>
            <w:proofErr w:type="spellStart"/>
            <w:r w:rsidRPr="008A7258">
              <w:rPr>
                <w:szCs w:val="22"/>
                <w:lang w:val="lt-LT"/>
              </w:rPr>
              <w:t>metforminu</w:t>
            </w:r>
            <w:proofErr w:type="spellEnd"/>
            <w:r w:rsidRPr="008A7258">
              <w:rPr>
                <w:szCs w:val="22"/>
                <w:lang w:val="lt-LT"/>
              </w:rPr>
              <w:t xml:space="preserve"> ir </w:t>
            </w:r>
            <w:r w:rsidRPr="008A7258">
              <w:rPr>
                <w:i/>
                <w:iCs/>
                <w:szCs w:val="22"/>
                <w:lang w:val="lt-LT"/>
              </w:rPr>
              <w:t>SGLT2i</w:t>
            </w:r>
            <w:r w:rsidRPr="008A7258">
              <w:rPr>
                <w:szCs w:val="22"/>
                <w:lang w:val="lt-LT"/>
              </w:rPr>
              <w:t>, apetito sumažėjimas</w:t>
            </w:r>
            <w:r w:rsidRPr="008A7258">
              <w:rPr>
                <w:szCs w:val="22"/>
                <w:vertAlign w:val="superscript"/>
                <w:lang w:val="lt-LT"/>
              </w:rPr>
              <w:t>1</w:t>
            </w:r>
          </w:p>
        </w:tc>
        <w:tc>
          <w:tcPr>
            <w:tcW w:w="943" w:type="pct"/>
            <w:tcBorders>
              <w:bottom w:val="single" w:sz="4" w:space="0" w:color="auto"/>
            </w:tcBorders>
            <w:shd w:val="clear" w:color="auto" w:fill="auto"/>
          </w:tcPr>
          <w:p w14:paraId="24937625" w14:textId="0FAC0073" w:rsidR="00745972" w:rsidRPr="008A7258" w:rsidRDefault="00745972" w:rsidP="00742F42">
            <w:pPr>
              <w:spacing w:line="240" w:lineRule="auto"/>
              <w:rPr>
                <w:szCs w:val="22"/>
                <w:lang w:val="lt-LT"/>
              </w:rPr>
            </w:pPr>
            <w:r w:rsidRPr="008A7258">
              <w:rPr>
                <w:szCs w:val="22"/>
                <w:lang w:val="lt-LT"/>
              </w:rPr>
              <w:t>Hipoglikemija</w:t>
            </w:r>
            <w:r w:rsidRPr="008A7258">
              <w:rPr>
                <w:szCs w:val="22"/>
                <w:vertAlign w:val="superscript"/>
                <w:lang w:val="lt-LT"/>
              </w:rPr>
              <w:t>1</w:t>
            </w:r>
            <w:r w:rsidRPr="008A7258">
              <w:rPr>
                <w:szCs w:val="22"/>
                <w:lang w:val="lt-LT"/>
              </w:rPr>
              <w:t xml:space="preserve">* vartojant kartu su </w:t>
            </w:r>
            <w:proofErr w:type="spellStart"/>
            <w:r w:rsidRPr="008A7258">
              <w:rPr>
                <w:szCs w:val="22"/>
                <w:lang w:val="lt-LT"/>
              </w:rPr>
              <w:t>metforminu</w:t>
            </w:r>
            <w:proofErr w:type="spellEnd"/>
            <w:r w:rsidRPr="008A7258">
              <w:rPr>
                <w:szCs w:val="22"/>
                <w:lang w:val="lt-LT"/>
              </w:rPr>
              <w:t xml:space="preserve">, </w:t>
            </w:r>
            <w:r w:rsidR="00B60E99" w:rsidRPr="008A7258">
              <w:rPr>
                <w:szCs w:val="22"/>
                <w:lang w:val="lt-LT"/>
              </w:rPr>
              <w:t xml:space="preserve">svorio </w:t>
            </w:r>
            <w:r w:rsidRPr="008A7258">
              <w:rPr>
                <w:szCs w:val="22"/>
                <w:lang w:val="lt-LT"/>
              </w:rPr>
              <w:t>sumažėjimas</w:t>
            </w:r>
          </w:p>
        </w:tc>
        <w:tc>
          <w:tcPr>
            <w:tcW w:w="881" w:type="pct"/>
            <w:tcBorders>
              <w:bottom w:val="single" w:sz="4" w:space="0" w:color="auto"/>
            </w:tcBorders>
          </w:tcPr>
          <w:p w14:paraId="422E969B" w14:textId="77777777" w:rsidR="00745972" w:rsidRPr="008A7258" w:rsidRDefault="00745972" w:rsidP="00742F42">
            <w:pPr>
              <w:spacing w:line="240" w:lineRule="auto"/>
              <w:rPr>
                <w:szCs w:val="22"/>
                <w:lang w:val="lt-LT"/>
              </w:rPr>
            </w:pPr>
          </w:p>
        </w:tc>
      </w:tr>
      <w:tr w:rsidR="0035577C" w:rsidRPr="008A7258" w14:paraId="27F5DC05" w14:textId="10547F6B" w:rsidTr="0035577C">
        <w:tc>
          <w:tcPr>
            <w:tcW w:w="1041" w:type="pct"/>
            <w:tcBorders>
              <w:bottom w:val="single" w:sz="4" w:space="0" w:color="auto"/>
            </w:tcBorders>
            <w:shd w:val="clear" w:color="auto" w:fill="auto"/>
          </w:tcPr>
          <w:p w14:paraId="4933B2FB" w14:textId="48C8C8DA" w:rsidR="00745972" w:rsidRPr="008A7258" w:rsidRDefault="00745972" w:rsidP="00742F42">
            <w:pPr>
              <w:spacing w:line="240" w:lineRule="auto"/>
              <w:rPr>
                <w:b/>
                <w:szCs w:val="22"/>
                <w:lang w:val="lt-LT"/>
              </w:rPr>
            </w:pPr>
            <w:r w:rsidRPr="008A7258">
              <w:rPr>
                <w:b/>
                <w:szCs w:val="22"/>
                <w:lang w:val="lt-LT"/>
              </w:rPr>
              <w:t>Nervų sistemos sutrikimai</w:t>
            </w:r>
          </w:p>
        </w:tc>
        <w:tc>
          <w:tcPr>
            <w:tcW w:w="943" w:type="pct"/>
            <w:tcBorders>
              <w:bottom w:val="single" w:sz="4" w:space="0" w:color="auto"/>
            </w:tcBorders>
            <w:shd w:val="clear" w:color="auto" w:fill="auto"/>
          </w:tcPr>
          <w:p w14:paraId="5F661376" w14:textId="77777777" w:rsidR="00745972" w:rsidRPr="008A7258" w:rsidRDefault="00745972" w:rsidP="00742F42">
            <w:pPr>
              <w:spacing w:line="240" w:lineRule="auto"/>
              <w:rPr>
                <w:szCs w:val="22"/>
                <w:lang w:val="lt-LT"/>
              </w:rPr>
            </w:pPr>
          </w:p>
        </w:tc>
        <w:tc>
          <w:tcPr>
            <w:tcW w:w="1192" w:type="pct"/>
            <w:tcBorders>
              <w:bottom w:val="single" w:sz="4" w:space="0" w:color="auto"/>
            </w:tcBorders>
            <w:shd w:val="clear" w:color="auto" w:fill="auto"/>
          </w:tcPr>
          <w:p w14:paraId="6A056C42" w14:textId="33E07B3B" w:rsidR="00745972" w:rsidRPr="008A7258" w:rsidRDefault="0069499F" w:rsidP="00742F42">
            <w:pPr>
              <w:spacing w:line="240" w:lineRule="auto"/>
              <w:rPr>
                <w:szCs w:val="22"/>
                <w:lang w:val="lt-LT"/>
              </w:rPr>
            </w:pPr>
            <w:r w:rsidRPr="008A7258">
              <w:rPr>
                <w:szCs w:val="22"/>
                <w:lang w:val="lt-LT"/>
              </w:rPr>
              <w:t>Svaigulys</w:t>
            </w:r>
            <w:r w:rsidR="00745972" w:rsidRPr="008A7258">
              <w:rPr>
                <w:szCs w:val="22"/>
                <w:vertAlign w:val="superscript"/>
                <w:lang w:val="lt-LT"/>
              </w:rPr>
              <w:t>2</w:t>
            </w:r>
          </w:p>
        </w:tc>
        <w:tc>
          <w:tcPr>
            <w:tcW w:w="943" w:type="pct"/>
            <w:tcBorders>
              <w:bottom w:val="single" w:sz="4" w:space="0" w:color="auto"/>
            </w:tcBorders>
            <w:shd w:val="clear" w:color="auto" w:fill="auto"/>
          </w:tcPr>
          <w:p w14:paraId="36B05868" w14:textId="77777777" w:rsidR="00C867A9" w:rsidRDefault="00A92EB9" w:rsidP="00742F42">
            <w:pPr>
              <w:spacing w:line="240" w:lineRule="auto"/>
              <w:rPr>
                <w:szCs w:val="22"/>
                <w:lang w:val="lt-LT"/>
              </w:rPr>
            </w:pPr>
            <w:proofErr w:type="spellStart"/>
            <w:r w:rsidRPr="008A7258">
              <w:rPr>
                <w:szCs w:val="22"/>
                <w:lang w:val="lt-LT"/>
              </w:rPr>
              <w:t>Disgeuzija</w:t>
            </w:r>
            <w:proofErr w:type="spellEnd"/>
          </w:p>
          <w:p w14:paraId="6D170A5F" w14:textId="15716C69" w:rsidR="00A37B22" w:rsidRPr="008A7258" w:rsidRDefault="00A37B22" w:rsidP="00742F42">
            <w:pPr>
              <w:spacing w:line="240" w:lineRule="auto"/>
              <w:rPr>
                <w:szCs w:val="22"/>
                <w:lang w:val="lt-LT"/>
              </w:rPr>
            </w:pPr>
            <w:proofErr w:type="spellStart"/>
            <w:r w:rsidRPr="003D40FD">
              <w:rPr>
                <w:szCs w:val="22"/>
                <w:lang w:val="lt-LT"/>
              </w:rPr>
              <w:t>dizestezija</w:t>
            </w:r>
            <w:proofErr w:type="spellEnd"/>
          </w:p>
        </w:tc>
        <w:tc>
          <w:tcPr>
            <w:tcW w:w="881" w:type="pct"/>
            <w:tcBorders>
              <w:bottom w:val="single" w:sz="4" w:space="0" w:color="auto"/>
            </w:tcBorders>
          </w:tcPr>
          <w:p w14:paraId="14A8EDD0" w14:textId="77777777" w:rsidR="00745972" w:rsidRPr="008A7258" w:rsidRDefault="00745972" w:rsidP="00742F42">
            <w:pPr>
              <w:spacing w:line="240" w:lineRule="auto"/>
              <w:rPr>
                <w:szCs w:val="22"/>
                <w:lang w:val="lt-LT"/>
              </w:rPr>
            </w:pPr>
          </w:p>
        </w:tc>
      </w:tr>
      <w:tr w:rsidR="0035577C" w:rsidRPr="008A7258" w14:paraId="1B2DD708" w14:textId="2FB7F20C" w:rsidTr="0035577C">
        <w:tc>
          <w:tcPr>
            <w:tcW w:w="1041" w:type="pct"/>
            <w:tcBorders>
              <w:bottom w:val="single" w:sz="4" w:space="0" w:color="auto"/>
            </w:tcBorders>
            <w:shd w:val="clear" w:color="auto" w:fill="auto"/>
          </w:tcPr>
          <w:p w14:paraId="1E0668E3" w14:textId="1B642CB1" w:rsidR="00745972" w:rsidRPr="008A7258" w:rsidRDefault="00745972" w:rsidP="00742F42">
            <w:pPr>
              <w:spacing w:line="240" w:lineRule="auto"/>
              <w:rPr>
                <w:b/>
                <w:szCs w:val="22"/>
                <w:lang w:val="lt-LT"/>
              </w:rPr>
            </w:pPr>
            <w:r w:rsidRPr="008A7258">
              <w:rPr>
                <w:b/>
                <w:szCs w:val="22"/>
                <w:lang w:val="lt-LT"/>
              </w:rPr>
              <w:t>Kraujagyslių sutrikimai</w:t>
            </w:r>
          </w:p>
        </w:tc>
        <w:tc>
          <w:tcPr>
            <w:tcW w:w="943" w:type="pct"/>
            <w:tcBorders>
              <w:bottom w:val="single" w:sz="4" w:space="0" w:color="auto"/>
            </w:tcBorders>
            <w:shd w:val="clear" w:color="auto" w:fill="auto"/>
          </w:tcPr>
          <w:p w14:paraId="76F2815C" w14:textId="77777777" w:rsidR="00745972" w:rsidRPr="008A7258" w:rsidRDefault="00745972" w:rsidP="00742F42">
            <w:pPr>
              <w:spacing w:line="240" w:lineRule="auto"/>
              <w:rPr>
                <w:szCs w:val="22"/>
                <w:lang w:val="lt-LT"/>
              </w:rPr>
            </w:pPr>
          </w:p>
        </w:tc>
        <w:tc>
          <w:tcPr>
            <w:tcW w:w="1192" w:type="pct"/>
            <w:tcBorders>
              <w:bottom w:val="single" w:sz="4" w:space="0" w:color="auto"/>
            </w:tcBorders>
            <w:shd w:val="clear" w:color="auto" w:fill="auto"/>
          </w:tcPr>
          <w:p w14:paraId="5059AFC4" w14:textId="60844703" w:rsidR="00745972" w:rsidRPr="008A7258" w:rsidRDefault="00745972" w:rsidP="00742F42">
            <w:pPr>
              <w:spacing w:line="240" w:lineRule="auto"/>
              <w:rPr>
                <w:szCs w:val="22"/>
                <w:lang w:val="lt-LT"/>
              </w:rPr>
            </w:pPr>
            <w:r w:rsidRPr="008A7258">
              <w:rPr>
                <w:szCs w:val="22"/>
                <w:lang w:val="lt-LT"/>
              </w:rPr>
              <w:t>Hipotenzija</w:t>
            </w:r>
            <w:r w:rsidRPr="008A7258">
              <w:rPr>
                <w:szCs w:val="22"/>
                <w:vertAlign w:val="superscript"/>
                <w:lang w:val="lt-LT"/>
              </w:rPr>
              <w:t>2</w:t>
            </w:r>
          </w:p>
        </w:tc>
        <w:tc>
          <w:tcPr>
            <w:tcW w:w="943" w:type="pct"/>
            <w:tcBorders>
              <w:bottom w:val="single" w:sz="4" w:space="0" w:color="auto"/>
            </w:tcBorders>
            <w:shd w:val="clear" w:color="auto" w:fill="auto"/>
          </w:tcPr>
          <w:p w14:paraId="1BB8CA19" w14:textId="77777777" w:rsidR="00745972" w:rsidRPr="008A7258" w:rsidRDefault="00745972" w:rsidP="00742F42">
            <w:pPr>
              <w:spacing w:line="240" w:lineRule="auto"/>
              <w:rPr>
                <w:szCs w:val="22"/>
                <w:lang w:val="lt-LT"/>
              </w:rPr>
            </w:pPr>
          </w:p>
        </w:tc>
        <w:tc>
          <w:tcPr>
            <w:tcW w:w="881" w:type="pct"/>
            <w:tcBorders>
              <w:bottom w:val="single" w:sz="4" w:space="0" w:color="auto"/>
            </w:tcBorders>
          </w:tcPr>
          <w:p w14:paraId="3ECD73A7" w14:textId="77777777" w:rsidR="00745972" w:rsidRPr="008A7258" w:rsidRDefault="00745972" w:rsidP="00742F42">
            <w:pPr>
              <w:spacing w:line="240" w:lineRule="auto"/>
              <w:rPr>
                <w:szCs w:val="22"/>
                <w:lang w:val="lt-LT"/>
              </w:rPr>
            </w:pPr>
          </w:p>
        </w:tc>
      </w:tr>
      <w:tr w:rsidR="0035577C" w:rsidRPr="008A7258" w14:paraId="5FDE0771" w14:textId="6ADA9778" w:rsidTr="0035577C">
        <w:tc>
          <w:tcPr>
            <w:tcW w:w="1041" w:type="pct"/>
            <w:shd w:val="clear" w:color="auto" w:fill="auto"/>
          </w:tcPr>
          <w:p w14:paraId="4A56C217" w14:textId="77777777" w:rsidR="00745972" w:rsidRPr="008A7258" w:rsidRDefault="00745972" w:rsidP="00742F42">
            <w:pPr>
              <w:spacing w:line="240" w:lineRule="auto"/>
              <w:rPr>
                <w:szCs w:val="22"/>
                <w:lang w:val="lt-LT"/>
              </w:rPr>
            </w:pPr>
            <w:r w:rsidRPr="008A7258">
              <w:rPr>
                <w:b/>
                <w:szCs w:val="22"/>
                <w:lang w:val="lt-LT"/>
              </w:rPr>
              <w:t>Virškinimo trakto sutrikimai</w:t>
            </w:r>
          </w:p>
        </w:tc>
        <w:tc>
          <w:tcPr>
            <w:tcW w:w="943" w:type="pct"/>
            <w:tcBorders>
              <w:top w:val="single" w:sz="4" w:space="0" w:color="auto"/>
            </w:tcBorders>
            <w:shd w:val="clear" w:color="auto" w:fill="auto"/>
          </w:tcPr>
          <w:p w14:paraId="4558DD87" w14:textId="77777777" w:rsidR="00745972" w:rsidRPr="008A7258" w:rsidRDefault="00745972" w:rsidP="00742F42">
            <w:pPr>
              <w:spacing w:line="240" w:lineRule="auto"/>
              <w:rPr>
                <w:szCs w:val="22"/>
                <w:lang w:val="lt-LT"/>
              </w:rPr>
            </w:pPr>
            <w:r w:rsidRPr="008A7258">
              <w:rPr>
                <w:szCs w:val="22"/>
                <w:lang w:val="lt-LT"/>
              </w:rPr>
              <w:t>Pykinimas, viduriavimas</w:t>
            </w:r>
            <w:r w:rsidR="00E821DA" w:rsidRPr="008A7258">
              <w:rPr>
                <w:szCs w:val="22"/>
                <w:lang w:val="lt-LT"/>
              </w:rPr>
              <w:t>,</w:t>
            </w:r>
            <w:r w:rsidRPr="008A7258">
              <w:rPr>
                <w:szCs w:val="22"/>
                <w:lang w:val="lt-LT"/>
              </w:rPr>
              <w:t xml:space="preserve"> </w:t>
            </w:r>
          </w:p>
          <w:p w14:paraId="65DD2B1D" w14:textId="13A00DC7" w:rsidR="00E821DA" w:rsidRPr="008A7258" w:rsidRDefault="00E821DA" w:rsidP="00742F42">
            <w:pPr>
              <w:spacing w:line="240" w:lineRule="auto"/>
              <w:rPr>
                <w:szCs w:val="22"/>
                <w:lang w:val="lt-LT"/>
              </w:rPr>
            </w:pPr>
            <w:r w:rsidRPr="008A7258">
              <w:rPr>
                <w:szCs w:val="22"/>
                <w:lang w:val="lt-LT"/>
              </w:rPr>
              <w:t>vėmimas</w:t>
            </w:r>
            <w:r w:rsidRPr="008A7258">
              <w:rPr>
                <w:szCs w:val="22"/>
                <w:vertAlign w:val="superscript"/>
                <w:lang w:val="lt-LT"/>
              </w:rPr>
              <w:t>3</w:t>
            </w:r>
            <w:r w:rsidRPr="008A7258">
              <w:rPr>
                <w:szCs w:val="22"/>
                <w:lang w:val="lt-LT"/>
              </w:rPr>
              <w:t>,</w:t>
            </w:r>
          </w:p>
          <w:p w14:paraId="4CAAAEEA" w14:textId="33FBA168" w:rsidR="00E821DA" w:rsidRPr="008A7258" w:rsidRDefault="00E821DA" w:rsidP="00742F42">
            <w:pPr>
              <w:spacing w:line="240" w:lineRule="auto"/>
              <w:rPr>
                <w:szCs w:val="22"/>
                <w:lang w:val="lt-LT"/>
              </w:rPr>
            </w:pPr>
            <w:r w:rsidRPr="008A7258">
              <w:rPr>
                <w:szCs w:val="22"/>
                <w:lang w:val="lt-LT"/>
              </w:rPr>
              <w:t>pilvo skausmas</w:t>
            </w:r>
            <w:r w:rsidRPr="008A7258">
              <w:rPr>
                <w:szCs w:val="22"/>
                <w:vertAlign w:val="superscript"/>
                <w:lang w:val="lt-LT"/>
              </w:rPr>
              <w:t>3</w:t>
            </w:r>
            <w:r w:rsidRPr="008A7258">
              <w:rPr>
                <w:szCs w:val="22"/>
                <w:lang w:val="lt-LT"/>
              </w:rPr>
              <w:t>,</w:t>
            </w:r>
          </w:p>
          <w:p w14:paraId="6AA75129" w14:textId="19419895" w:rsidR="00E821DA" w:rsidRPr="008A7258" w:rsidRDefault="00E821DA" w:rsidP="00742F42">
            <w:pPr>
              <w:spacing w:line="240" w:lineRule="auto"/>
              <w:rPr>
                <w:szCs w:val="22"/>
                <w:lang w:val="lt-LT"/>
              </w:rPr>
            </w:pPr>
            <w:r w:rsidRPr="008A7258">
              <w:rPr>
                <w:szCs w:val="22"/>
                <w:lang w:val="lt-LT"/>
              </w:rPr>
              <w:t>vidurių užkietėjimas</w:t>
            </w:r>
            <w:r w:rsidRPr="008A7258">
              <w:rPr>
                <w:szCs w:val="22"/>
                <w:vertAlign w:val="superscript"/>
                <w:lang w:val="lt-LT"/>
              </w:rPr>
              <w:t>3</w:t>
            </w:r>
          </w:p>
          <w:p w14:paraId="7D60B94E" w14:textId="3BE00B2C" w:rsidR="00E821DA" w:rsidRPr="008A7258" w:rsidRDefault="00E821DA" w:rsidP="00742F42">
            <w:pPr>
              <w:spacing w:line="240" w:lineRule="auto"/>
              <w:rPr>
                <w:szCs w:val="22"/>
                <w:lang w:val="lt-LT"/>
              </w:rPr>
            </w:pPr>
          </w:p>
        </w:tc>
        <w:tc>
          <w:tcPr>
            <w:tcW w:w="1192" w:type="pct"/>
            <w:shd w:val="clear" w:color="auto" w:fill="auto"/>
          </w:tcPr>
          <w:p w14:paraId="0C682C3F" w14:textId="35EBCE99" w:rsidR="0035577C" w:rsidRPr="008A7258" w:rsidRDefault="00A72BFB" w:rsidP="00742F42">
            <w:pPr>
              <w:spacing w:line="240" w:lineRule="auto"/>
              <w:rPr>
                <w:szCs w:val="22"/>
                <w:lang w:val="lt-LT"/>
              </w:rPr>
            </w:pPr>
            <w:r w:rsidRPr="008A7258">
              <w:rPr>
                <w:szCs w:val="22"/>
                <w:lang w:val="lt-LT"/>
              </w:rPr>
              <w:t>D</w:t>
            </w:r>
            <w:r w:rsidR="00745972" w:rsidRPr="008A7258">
              <w:rPr>
                <w:szCs w:val="22"/>
                <w:lang w:val="lt-LT"/>
              </w:rPr>
              <w:t xml:space="preserve">ispepsija, pilvo pūtimas, atsirūgimas, </w:t>
            </w:r>
          </w:p>
          <w:p w14:paraId="02B1D416" w14:textId="20E5011B" w:rsidR="00745972" w:rsidRPr="008A7258" w:rsidRDefault="00745972" w:rsidP="00742F42">
            <w:pPr>
              <w:spacing w:line="240" w:lineRule="auto"/>
              <w:rPr>
                <w:szCs w:val="22"/>
                <w:lang w:val="lt-LT"/>
              </w:rPr>
            </w:pPr>
            <w:r w:rsidRPr="008A7258">
              <w:rPr>
                <w:szCs w:val="22"/>
                <w:lang w:val="lt-LT"/>
              </w:rPr>
              <w:t xml:space="preserve">dujų kaupimasis, </w:t>
            </w:r>
            <w:proofErr w:type="spellStart"/>
            <w:r w:rsidRPr="008A7258">
              <w:rPr>
                <w:szCs w:val="22"/>
                <w:lang w:val="lt-LT"/>
              </w:rPr>
              <w:t>gastroezofaginio</w:t>
            </w:r>
            <w:proofErr w:type="spellEnd"/>
            <w:r w:rsidRPr="008A7258">
              <w:rPr>
                <w:szCs w:val="22"/>
                <w:lang w:val="lt-LT"/>
              </w:rPr>
              <w:t xml:space="preserve"> </w:t>
            </w:r>
            <w:proofErr w:type="spellStart"/>
            <w:r w:rsidRPr="008A7258">
              <w:rPr>
                <w:szCs w:val="22"/>
                <w:lang w:val="lt-LT"/>
              </w:rPr>
              <w:t>refliukso</w:t>
            </w:r>
            <w:proofErr w:type="spellEnd"/>
            <w:r w:rsidRPr="008A7258">
              <w:rPr>
                <w:szCs w:val="22"/>
                <w:lang w:val="lt-LT"/>
              </w:rPr>
              <w:t xml:space="preserve"> liga </w:t>
            </w:r>
          </w:p>
        </w:tc>
        <w:tc>
          <w:tcPr>
            <w:tcW w:w="943" w:type="pct"/>
            <w:shd w:val="clear" w:color="auto" w:fill="auto"/>
          </w:tcPr>
          <w:p w14:paraId="03FB753D" w14:textId="77777777" w:rsidR="00745972" w:rsidRDefault="00745972" w:rsidP="00742F42">
            <w:pPr>
              <w:spacing w:line="240" w:lineRule="auto"/>
              <w:rPr>
                <w:szCs w:val="22"/>
                <w:lang w:val="lt-LT"/>
              </w:rPr>
            </w:pPr>
            <w:r w:rsidRPr="008A7258">
              <w:rPr>
                <w:szCs w:val="22"/>
                <w:lang w:val="lt-LT"/>
              </w:rPr>
              <w:t>Tulžies akmenligė, tulžies pūslės uždegimas, ūminis pankreatitas</w:t>
            </w:r>
            <w:r w:rsidR="00A37B22">
              <w:rPr>
                <w:szCs w:val="22"/>
                <w:lang w:val="lt-LT"/>
              </w:rPr>
              <w:t xml:space="preserve">, </w:t>
            </w:r>
          </w:p>
          <w:p w14:paraId="7B21EF16" w14:textId="3A25E23E" w:rsidR="00A37B22" w:rsidRPr="008A7258" w:rsidRDefault="00A662D0" w:rsidP="00742F42">
            <w:pPr>
              <w:spacing w:line="240" w:lineRule="auto"/>
              <w:rPr>
                <w:szCs w:val="22"/>
                <w:lang w:val="lt-LT"/>
              </w:rPr>
            </w:pPr>
            <w:r>
              <w:rPr>
                <w:rFonts w:eastAsia="SimSun"/>
                <w:szCs w:val="22"/>
                <w:lang w:val="lt-LT" w:eastAsia="en-GB"/>
              </w:rPr>
              <w:t>S</w:t>
            </w:r>
            <w:proofErr w:type="spellStart"/>
            <w:r w:rsidR="00A37B22">
              <w:rPr>
                <w:rFonts w:eastAsia="SimSun"/>
                <w:lang w:eastAsia="en-GB"/>
              </w:rPr>
              <w:t>ulėtėj</w:t>
            </w:r>
            <w:r>
              <w:rPr>
                <w:rFonts w:eastAsia="SimSun"/>
                <w:lang w:eastAsia="en-GB"/>
              </w:rPr>
              <w:t>ę</w:t>
            </w:r>
            <w:r w:rsidR="00A37B22">
              <w:rPr>
                <w:rFonts w:eastAsia="SimSun"/>
                <w:lang w:eastAsia="en-GB"/>
              </w:rPr>
              <w:t>s</w:t>
            </w:r>
            <w:proofErr w:type="spellEnd"/>
            <w:r w:rsidR="00A37B22">
              <w:rPr>
                <w:rFonts w:eastAsia="SimSun"/>
                <w:lang w:eastAsia="en-GB"/>
              </w:rPr>
              <w:t xml:space="preserve"> </w:t>
            </w:r>
            <w:r w:rsidR="00A37B22">
              <w:rPr>
                <w:rFonts w:eastAsia="SimSun"/>
                <w:szCs w:val="22"/>
                <w:lang w:val="lt-LT" w:eastAsia="en-GB"/>
              </w:rPr>
              <w:t>skandžio ištuštėjimas</w:t>
            </w:r>
          </w:p>
        </w:tc>
        <w:tc>
          <w:tcPr>
            <w:tcW w:w="881" w:type="pct"/>
          </w:tcPr>
          <w:p w14:paraId="5EF1D393" w14:textId="77777777" w:rsidR="00745972" w:rsidRPr="008A7258" w:rsidRDefault="00745972" w:rsidP="00742F42">
            <w:pPr>
              <w:spacing w:line="240" w:lineRule="auto"/>
              <w:rPr>
                <w:szCs w:val="22"/>
                <w:lang w:val="lt-LT"/>
              </w:rPr>
            </w:pPr>
          </w:p>
        </w:tc>
      </w:tr>
      <w:tr w:rsidR="0035577C" w:rsidRPr="008A7258" w14:paraId="315CD672" w14:textId="7E4E8757" w:rsidTr="0035577C">
        <w:tc>
          <w:tcPr>
            <w:tcW w:w="1041" w:type="pct"/>
            <w:shd w:val="clear" w:color="auto" w:fill="auto"/>
          </w:tcPr>
          <w:p w14:paraId="1BE2430B" w14:textId="7814FFF7" w:rsidR="00745972" w:rsidRPr="008A7258" w:rsidRDefault="00745972" w:rsidP="00742F42">
            <w:pPr>
              <w:spacing w:line="240" w:lineRule="auto"/>
              <w:rPr>
                <w:b/>
                <w:szCs w:val="22"/>
                <w:lang w:val="lt-LT"/>
              </w:rPr>
            </w:pPr>
            <w:r w:rsidRPr="008A7258">
              <w:rPr>
                <w:b/>
                <w:szCs w:val="22"/>
                <w:lang w:val="lt-LT"/>
              </w:rPr>
              <w:t>Odos ir poodinio audinio sutrikimai</w:t>
            </w:r>
          </w:p>
        </w:tc>
        <w:tc>
          <w:tcPr>
            <w:tcW w:w="943" w:type="pct"/>
            <w:shd w:val="clear" w:color="auto" w:fill="auto"/>
          </w:tcPr>
          <w:p w14:paraId="5232B09F" w14:textId="77777777" w:rsidR="00745972" w:rsidRPr="008A7258" w:rsidRDefault="00745972" w:rsidP="00742F42">
            <w:pPr>
              <w:spacing w:line="240" w:lineRule="auto"/>
              <w:rPr>
                <w:szCs w:val="22"/>
                <w:lang w:val="lt-LT"/>
              </w:rPr>
            </w:pPr>
          </w:p>
        </w:tc>
        <w:tc>
          <w:tcPr>
            <w:tcW w:w="1192" w:type="pct"/>
            <w:shd w:val="clear" w:color="auto" w:fill="auto"/>
          </w:tcPr>
          <w:p w14:paraId="7DAEA35E" w14:textId="448007E7" w:rsidR="00745972" w:rsidRPr="008A7258" w:rsidRDefault="00745972" w:rsidP="00742F42">
            <w:pPr>
              <w:pStyle w:val="Default"/>
              <w:rPr>
                <w:sz w:val="22"/>
                <w:szCs w:val="22"/>
                <w:lang w:val="lt-LT"/>
              </w:rPr>
            </w:pPr>
            <w:r w:rsidRPr="008A7258">
              <w:rPr>
                <w:sz w:val="22"/>
                <w:szCs w:val="22"/>
                <w:lang w:val="lt-LT"/>
              </w:rPr>
              <w:t>Plaukų slinkimas</w:t>
            </w:r>
            <w:r w:rsidRPr="008A7258">
              <w:rPr>
                <w:sz w:val="22"/>
                <w:szCs w:val="22"/>
                <w:vertAlign w:val="superscript"/>
                <w:lang w:val="lt-LT"/>
              </w:rPr>
              <w:t>2</w:t>
            </w:r>
          </w:p>
        </w:tc>
        <w:tc>
          <w:tcPr>
            <w:tcW w:w="943" w:type="pct"/>
            <w:shd w:val="clear" w:color="auto" w:fill="auto"/>
          </w:tcPr>
          <w:p w14:paraId="2FBE44A9" w14:textId="77777777" w:rsidR="00745972" w:rsidRPr="008A7258" w:rsidRDefault="00745972" w:rsidP="00742F42">
            <w:pPr>
              <w:spacing w:line="240" w:lineRule="auto"/>
              <w:rPr>
                <w:szCs w:val="22"/>
                <w:lang w:val="lt-LT"/>
              </w:rPr>
            </w:pPr>
          </w:p>
        </w:tc>
        <w:tc>
          <w:tcPr>
            <w:tcW w:w="881" w:type="pct"/>
          </w:tcPr>
          <w:p w14:paraId="25AB05C0" w14:textId="77777777" w:rsidR="00745972" w:rsidRPr="008A7258" w:rsidRDefault="00745972" w:rsidP="00742F42">
            <w:pPr>
              <w:spacing w:line="240" w:lineRule="auto"/>
              <w:rPr>
                <w:szCs w:val="22"/>
                <w:lang w:val="lt-LT"/>
              </w:rPr>
            </w:pPr>
          </w:p>
        </w:tc>
      </w:tr>
      <w:tr w:rsidR="0035577C" w:rsidRPr="008A7258" w14:paraId="75C5D29A" w14:textId="2D0854DE" w:rsidTr="0035577C">
        <w:tc>
          <w:tcPr>
            <w:tcW w:w="1041" w:type="pct"/>
            <w:shd w:val="clear" w:color="auto" w:fill="auto"/>
          </w:tcPr>
          <w:p w14:paraId="63D072E9" w14:textId="6785BFA6" w:rsidR="00552E1D" w:rsidRPr="008A7258" w:rsidRDefault="00745972" w:rsidP="00522B02">
            <w:pPr>
              <w:spacing w:line="240" w:lineRule="auto"/>
              <w:rPr>
                <w:b/>
                <w:szCs w:val="22"/>
                <w:lang w:val="lt-LT"/>
              </w:rPr>
            </w:pPr>
            <w:r w:rsidRPr="008A7258">
              <w:rPr>
                <w:b/>
                <w:szCs w:val="22"/>
                <w:lang w:val="lt-LT"/>
              </w:rPr>
              <w:t xml:space="preserve">Bendrieji sutrikimai </w:t>
            </w:r>
            <w:r w:rsidRPr="008A7258">
              <w:rPr>
                <w:b/>
                <w:snapToGrid w:val="0"/>
                <w:szCs w:val="22"/>
                <w:lang w:val="lt-LT"/>
              </w:rPr>
              <w:t xml:space="preserve">ir vartojimo vietos pažeidimai </w:t>
            </w:r>
          </w:p>
        </w:tc>
        <w:tc>
          <w:tcPr>
            <w:tcW w:w="943" w:type="pct"/>
            <w:shd w:val="clear" w:color="auto" w:fill="auto"/>
          </w:tcPr>
          <w:p w14:paraId="4ED52DF5" w14:textId="77777777" w:rsidR="00745972" w:rsidRPr="008A7258" w:rsidRDefault="00745972" w:rsidP="00742F42">
            <w:pPr>
              <w:spacing w:line="240" w:lineRule="auto"/>
              <w:rPr>
                <w:szCs w:val="22"/>
                <w:lang w:val="lt-LT"/>
              </w:rPr>
            </w:pPr>
          </w:p>
        </w:tc>
        <w:tc>
          <w:tcPr>
            <w:tcW w:w="1192" w:type="pct"/>
            <w:shd w:val="clear" w:color="auto" w:fill="auto"/>
          </w:tcPr>
          <w:p w14:paraId="6350FD9F" w14:textId="77777777" w:rsidR="00745972" w:rsidRPr="008A7258" w:rsidRDefault="00745972" w:rsidP="00742F42">
            <w:pPr>
              <w:pStyle w:val="Default"/>
              <w:rPr>
                <w:sz w:val="22"/>
                <w:szCs w:val="22"/>
                <w:lang w:val="lt-LT"/>
              </w:rPr>
            </w:pPr>
            <w:r w:rsidRPr="008A7258">
              <w:rPr>
                <w:sz w:val="22"/>
                <w:szCs w:val="22"/>
                <w:lang w:val="lt-LT"/>
              </w:rPr>
              <w:t xml:space="preserve">Nuovargis </w:t>
            </w:r>
            <w:r w:rsidRPr="008A7258">
              <w:rPr>
                <w:sz w:val="22"/>
                <w:szCs w:val="22"/>
                <w:vertAlign w:val="superscript"/>
                <w:lang w:val="lt-LT"/>
              </w:rPr>
              <w:t>†</w:t>
            </w:r>
            <w:r w:rsidRPr="008A7258">
              <w:rPr>
                <w:sz w:val="22"/>
                <w:szCs w:val="22"/>
                <w:lang w:val="lt-LT"/>
              </w:rPr>
              <w:t>, reakcijos injekcijos vietoje</w:t>
            </w:r>
          </w:p>
        </w:tc>
        <w:tc>
          <w:tcPr>
            <w:tcW w:w="943" w:type="pct"/>
            <w:shd w:val="clear" w:color="auto" w:fill="auto"/>
          </w:tcPr>
          <w:p w14:paraId="351EB300" w14:textId="2CA88CCB" w:rsidR="00745972" w:rsidRPr="008A7258" w:rsidRDefault="00745972" w:rsidP="00742F42">
            <w:pPr>
              <w:spacing w:line="240" w:lineRule="auto"/>
              <w:rPr>
                <w:szCs w:val="22"/>
                <w:lang w:val="lt-LT"/>
              </w:rPr>
            </w:pPr>
            <w:r w:rsidRPr="008A7258">
              <w:rPr>
                <w:szCs w:val="22"/>
                <w:lang w:val="lt-LT"/>
              </w:rPr>
              <w:t>Skausmas injekcijos vietoje</w:t>
            </w:r>
          </w:p>
        </w:tc>
        <w:tc>
          <w:tcPr>
            <w:tcW w:w="881" w:type="pct"/>
          </w:tcPr>
          <w:p w14:paraId="33AC9261" w14:textId="77777777" w:rsidR="00745972" w:rsidRPr="008A7258" w:rsidRDefault="00745972" w:rsidP="00742F42">
            <w:pPr>
              <w:spacing w:line="240" w:lineRule="auto"/>
              <w:rPr>
                <w:szCs w:val="22"/>
                <w:lang w:val="lt-LT"/>
              </w:rPr>
            </w:pPr>
          </w:p>
        </w:tc>
      </w:tr>
      <w:tr w:rsidR="0035577C" w:rsidRPr="008A7258" w14:paraId="63E76635" w14:textId="7E7862E2" w:rsidTr="0035577C">
        <w:tc>
          <w:tcPr>
            <w:tcW w:w="1041" w:type="pct"/>
            <w:shd w:val="clear" w:color="auto" w:fill="auto"/>
          </w:tcPr>
          <w:p w14:paraId="412D4259" w14:textId="77777777" w:rsidR="00745972" w:rsidRPr="008A7258" w:rsidRDefault="00745972" w:rsidP="007A5026">
            <w:pPr>
              <w:keepNext/>
              <w:spacing w:line="240" w:lineRule="auto"/>
              <w:rPr>
                <w:b/>
                <w:szCs w:val="22"/>
                <w:lang w:val="lt-LT"/>
              </w:rPr>
            </w:pPr>
            <w:r w:rsidRPr="008A7258">
              <w:rPr>
                <w:b/>
                <w:szCs w:val="22"/>
                <w:lang w:val="lt-LT"/>
              </w:rPr>
              <w:lastRenderedPageBreak/>
              <w:t>Tyrimai</w:t>
            </w:r>
          </w:p>
        </w:tc>
        <w:tc>
          <w:tcPr>
            <w:tcW w:w="943" w:type="pct"/>
            <w:shd w:val="clear" w:color="auto" w:fill="auto"/>
          </w:tcPr>
          <w:p w14:paraId="00573976" w14:textId="77777777" w:rsidR="00745972" w:rsidRPr="008A7258" w:rsidRDefault="00745972" w:rsidP="007A5026">
            <w:pPr>
              <w:keepNext/>
              <w:spacing w:line="240" w:lineRule="auto"/>
              <w:rPr>
                <w:szCs w:val="22"/>
                <w:lang w:val="lt-LT"/>
              </w:rPr>
            </w:pPr>
          </w:p>
        </w:tc>
        <w:tc>
          <w:tcPr>
            <w:tcW w:w="1192" w:type="pct"/>
            <w:shd w:val="clear" w:color="auto" w:fill="auto"/>
          </w:tcPr>
          <w:p w14:paraId="2D441146" w14:textId="4897D808" w:rsidR="00745972" w:rsidRPr="008A7258" w:rsidRDefault="00745972" w:rsidP="007A5026">
            <w:pPr>
              <w:keepNext/>
              <w:spacing w:line="240" w:lineRule="auto"/>
              <w:rPr>
                <w:szCs w:val="22"/>
                <w:lang w:val="lt-LT"/>
              </w:rPr>
            </w:pPr>
            <w:r w:rsidRPr="008A7258">
              <w:rPr>
                <w:szCs w:val="22"/>
                <w:lang w:val="lt-LT"/>
              </w:rPr>
              <w:t xml:space="preserve">Širdies susitraukimų padažnėjimas, lipazės suaktyvėjimas, </w:t>
            </w:r>
            <w:proofErr w:type="spellStart"/>
            <w:r w:rsidRPr="008A7258">
              <w:rPr>
                <w:szCs w:val="22"/>
                <w:lang w:val="lt-LT"/>
              </w:rPr>
              <w:t>amilazės</w:t>
            </w:r>
            <w:proofErr w:type="spellEnd"/>
            <w:r w:rsidRPr="008A7258">
              <w:rPr>
                <w:szCs w:val="22"/>
                <w:lang w:val="lt-LT"/>
              </w:rPr>
              <w:t xml:space="preserve"> suaktyvėjimas</w:t>
            </w:r>
            <w:r w:rsidR="00A72BFB" w:rsidRPr="008A7258">
              <w:rPr>
                <w:szCs w:val="22"/>
                <w:lang w:val="lt-LT"/>
              </w:rPr>
              <w:t xml:space="preserve">, </w:t>
            </w:r>
            <w:proofErr w:type="spellStart"/>
            <w:r w:rsidR="00A72BFB" w:rsidRPr="008A7258">
              <w:rPr>
                <w:szCs w:val="22"/>
                <w:lang w:val="lt-LT"/>
              </w:rPr>
              <w:t>kalcitonino</w:t>
            </w:r>
            <w:proofErr w:type="spellEnd"/>
            <w:r w:rsidR="00A72BFB" w:rsidRPr="008A7258">
              <w:rPr>
                <w:szCs w:val="22"/>
                <w:lang w:val="lt-LT"/>
              </w:rPr>
              <w:t xml:space="preserve"> koncentracijos kraujyje padidėjimas</w:t>
            </w:r>
            <w:r w:rsidR="00A72BFB" w:rsidRPr="008A7258">
              <w:rPr>
                <w:szCs w:val="22"/>
                <w:vertAlign w:val="superscript"/>
                <w:lang w:val="lt-LT"/>
              </w:rPr>
              <w:t>4</w:t>
            </w:r>
          </w:p>
        </w:tc>
        <w:tc>
          <w:tcPr>
            <w:tcW w:w="943" w:type="pct"/>
            <w:shd w:val="clear" w:color="auto" w:fill="auto"/>
          </w:tcPr>
          <w:p w14:paraId="2757871F" w14:textId="6249334A" w:rsidR="00745972" w:rsidRPr="008A7258" w:rsidRDefault="00745972" w:rsidP="007A5026">
            <w:pPr>
              <w:keepNext/>
              <w:spacing w:line="240" w:lineRule="auto"/>
              <w:rPr>
                <w:szCs w:val="22"/>
                <w:lang w:val="lt-LT"/>
              </w:rPr>
            </w:pPr>
          </w:p>
        </w:tc>
        <w:tc>
          <w:tcPr>
            <w:tcW w:w="881" w:type="pct"/>
          </w:tcPr>
          <w:p w14:paraId="6B767B86" w14:textId="77777777" w:rsidR="00745972" w:rsidRPr="008A7258" w:rsidRDefault="00745972" w:rsidP="007A5026">
            <w:pPr>
              <w:keepNext/>
              <w:spacing w:line="240" w:lineRule="auto"/>
              <w:rPr>
                <w:szCs w:val="22"/>
                <w:lang w:val="lt-LT"/>
              </w:rPr>
            </w:pPr>
          </w:p>
        </w:tc>
      </w:tr>
    </w:tbl>
    <w:p w14:paraId="2AE56AE1" w14:textId="45835320" w:rsidR="00B52157" w:rsidRPr="008A7258" w:rsidRDefault="00B52157" w:rsidP="007A5026">
      <w:pPr>
        <w:keepNext/>
        <w:spacing w:line="240" w:lineRule="auto"/>
        <w:rPr>
          <w:szCs w:val="22"/>
          <w:lang w:val="lt-LT"/>
        </w:rPr>
      </w:pPr>
      <w:r w:rsidRPr="008A7258">
        <w:rPr>
          <w:szCs w:val="22"/>
          <w:vertAlign w:val="superscript"/>
          <w:lang w:val="lt-LT"/>
        </w:rPr>
        <w:t>#</w:t>
      </w:r>
      <w:r w:rsidRPr="008A7258">
        <w:rPr>
          <w:szCs w:val="22"/>
          <w:lang w:val="lt-LT"/>
        </w:rPr>
        <w:t xml:space="preserve"> Remiantis pranešimais, gautais po vaistinio preparato pate</w:t>
      </w:r>
      <w:r w:rsidR="0069499F" w:rsidRPr="008A7258">
        <w:rPr>
          <w:szCs w:val="22"/>
          <w:lang w:val="lt-LT"/>
        </w:rPr>
        <w:t>i</w:t>
      </w:r>
      <w:r w:rsidRPr="008A7258">
        <w:rPr>
          <w:szCs w:val="22"/>
          <w:lang w:val="lt-LT"/>
        </w:rPr>
        <w:t>kimo į rinką.</w:t>
      </w:r>
    </w:p>
    <w:p w14:paraId="3F48F711" w14:textId="6EF1E859" w:rsidR="009C024C" w:rsidRPr="008A7258" w:rsidRDefault="0080638A" w:rsidP="00953E19">
      <w:pPr>
        <w:spacing w:line="240" w:lineRule="auto"/>
        <w:rPr>
          <w:szCs w:val="22"/>
          <w:lang w:val="lt-LT"/>
        </w:rPr>
      </w:pPr>
      <w:r w:rsidRPr="008A7258">
        <w:rPr>
          <w:szCs w:val="22"/>
          <w:lang w:val="lt-LT"/>
        </w:rPr>
        <w:t>*</w:t>
      </w:r>
      <w:r w:rsidR="00B52157" w:rsidRPr="008A7258">
        <w:rPr>
          <w:szCs w:val="22"/>
          <w:lang w:val="lt-LT"/>
        </w:rPr>
        <w:t xml:space="preserve"> </w:t>
      </w:r>
      <w:r w:rsidRPr="008A7258">
        <w:rPr>
          <w:szCs w:val="22"/>
          <w:lang w:val="lt-LT"/>
        </w:rPr>
        <w:t>Hipoglikemija apibrėžta toliau.</w:t>
      </w:r>
    </w:p>
    <w:p w14:paraId="6D3B0BA8" w14:textId="77777777" w:rsidR="009C024C" w:rsidRPr="008A7258" w:rsidRDefault="0080638A" w:rsidP="00EA40A2">
      <w:pPr>
        <w:spacing w:line="240" w:lineRule="auto"/>
        <w:rPr>
          <w:szCs w:val="22"/>
          <w:lang w:val="lt-LT"/>
        </w:rPr>
      </w:pPr>
      <w:r w:rsidRPr="008A7258">
        <w:rPr>
          <w:szCs w:val="22"/>
          <w:vertAlign w:val="superscript"/>
          <w:lang w:val="lt-LT"/>
        </w:rPr>
        <w:t>†</w:t>
      </w:r>
      <w:r w:rsidRPr="008A7258">
        <w:rPr>
          <w:szCs w:val="22"/>
          <w:lang w:val="lt-LT"/>
        </w:rPr>
        <w:t xml:space="preserve"> Nuovargis apima nuovargio, </w:t>
      </w:r>
      <w:proofErr w:type="spellStart"/>
      <w:r w:rsidRPr="008A7258">
        <w:rPr>
          <w:szCs w:val="22"/>
          <w:lang w:val="lt-LT"/>
        </w:rPr>
        <w:t>astenijos</w:t>
      </w:r>
      <w:proofErr w:type="spellEnd"/>
      <w:r w:rsidRPr="008A7258">
        <w:rPr>
          <w:szCs w:val="22"/>
          <w:lang w:val="lt-LT"/>
        </w:rPr>
        <w:t>, negalavimo ir letargijos sąvokas.</w:t>
      </w:r>
    </w:p>
    <w:p w14:paraId="0AF6C128" w14:textId="1569CEDC" w:rsidR="00872BB1" w:rsidRPr="008A7258" w:rsidRDefault="00872BB1" w:rsidP="00872BB1">
      <w:pPr>
        <w:spacing w:line="240" w:lineRule="auto"/>
        <w:rPr>
          <w:szCs w:val="22"/>
          <w:lang w:val="lt-LT"/>
        </w:rPr>
      </w:pPr>
      <w:r w:rsidRPr="008A7258">
        <w:rPr>
          <w:position w:val="4"/>
          <w:szCs w:val="22"/>
          <w:vertAlign w:val="superscript"/>
          <w:lang w:val="lt-LT"/>
        </w:rPr>
        <w:t xml:space="preserve">1 </w:t>
      </w:r>
      <w:r w:rsidRPr="008A7258">
        <w:rPr>
          <w:position w:val="4"/>
          <w:szCs w:val="22"/>
          <w:lang w:val="lt-LT"/>
        </w:rPr>
        <w:t>Nepageidaujama reakcija, kuri aktuali tik pacientams, kuriems diagnozuotas 2 tipo cukrinis diabetas (2TCD).</w:t>
      </w:r>
    </w:p>
    <w:p w14:paraId="375CD1EE" w14:textId="5C4EFD07" w:rsidR="00872BB1" w:rsidRPr="008A7258" w:rsidRDefault="00872BB1" w:rsidP="00872BB1">
      <w:pPr>
        <w:spacing w:line="240" w:lineRule="auto"/>
        <w:rPr>
          <w:szCs w:val="22"/>
          <w:lang w:val="lt-LT"/>
        </w:rPr>
      </w:pPr>
      <w:r w:rsidRPr="008A7258">
        <w:rPr>
          <w:position w:val="4"/>
          <w:szCs w:val="22"/>
          <w:vertAlign w:val="superscript"/>
          <w:lang w:val="lt-LT"/>
        </w:rPr>
        <w:t xml:space="preserve">2 </w:t>
      </w:r>
      <w:r w:rsidRPr="008A7258">
        <w:rPr>
          <w:position w:val="4"/>
          <w:szCs w:val="22"/>
          <w:lang w:val="lt-LT"/>
        </w:rPr>
        <w:t xml:space="preserve">Nepageidaujama reakcija, kuri </w:t>
      </w:r>
      <w:r w:rsidR="00B51263" w:rsidRPr="008A7258">
        <w:rPr>
          <w:position w:val="4"/>
          <w:szCs w:val="22"/>
          <w:lang w:val="lt-LT"/>
        </w:rPr>
        <w:t xml:space="preserve">labiausiai </w:t>
      </w:r>
      <w:r w:rsidRPr="008A7258">
        <w:rPr>
          <w:position w:val="4"/>
          <w:szCs w:val="22"/>
          <w:lang w:val="lt-LT"/>
        </w:rPr>
        <w:t>aktuali pacientams,</w:t>
      </w:r>
      <w:r w:rsidR="002E4087" w:rsidRPr="008A7258">
        <w:rPr>
          <w:position w:val="4"/>
          <w:szCs w:val="22"/>
          <w:lang w:val="lt-LT"/>
        </w:rPr>
        <w:t xml:space="preserve"> sergantiems nutukimu ir turintiems antsvorio, ir</w:t>
      </w:r>
      <w:r w:rsidRPr="008A7258">
        <w:rPr>
          <w:position w:val="4"/>
          <w:szCs w:val="22"/>
          <w:lang w:val="lt-LT"/>
        </w:rPr>
        <w:t xml:space="preserve"> sergantiems ar nesergantiems 2TCD.</w:t>
      </w:r>
    </w:p>
    <w:p w14:paraId="0D3B2CFC" w14:textId="3D22F226" w:rsidR="009C024C" w:rsidRPr="008A7258" w:rsidRDefault="00A72BFB">
      <w:pPr>
        <w:spacing w:line="240" w:lineRule="auto"/>
        <w:ind w:left="720" w:hanging="720"/>
        <w:rPr>
          <w:position w:val="4"/>
          <w:szCs w:val="22"/>
          <w:lang w:val="lt-LT"/>
        </w:rPr>
      </w:pPr>
      <w:r w:rsidRPr="008A7258">
        <w:rPr>
          <w:position w:val="4"/>
          <w:szCs w:val="22"/>
          <w:vertAlign w:val="superscript"/>
          <w:lang w:val="lt-LT"/>
        </w:rPr>
        <w:t xml:space="preserve">3 </w:t>
      </w:r>
      <w:r w:rsidRPr="008A7258">
        <w:rPr>
          <w:position w:val="4"/>
          <w:szCs w:val="22"/>
          <w:lang w:val="lt-LT"/>
        </w:rPr>
        <w:t xml:space="preserve">Dažnumas buvo „labai dažnas“ svorio reguliavimo </w:t>
      </w:r>
      <w:r w:rsidR="00C93ECC" w:rsidRPr="008A7258">
        <w:rPr>
          <w:position w:val="4"/>
          <w:szCs w:val="22"/>
          <w:lang w:val="lt-LT"/>
        </w:rPr>
        <w:t>bei</w:t>
      </w:r>
      <w:r w:rsidR="00BD78FA" w:rsidRPr="008A7258">
        <w:rPr>
          <w:position w:val="4"/>
          <w:szCs w:val="22"/>
          <w:lang w:val="lt-LT"/>
        </w:rPr>
        <w:t xml:space="preserve"> OMA </w:t>
      </w:r>
      <w:r w:rsidRPr="008A7258">
        <w:rPr>
          <w:position w:val="4"/>
          <w:szCs w:val="22"/>
          <w:lang w:val="lt-LT"/>
        </w:rPr>
        <w:t>tyrimuose ir „dažnas“ 2TCD tyrimuose.</w:t>
      </w:r>
    </w:p>
    <w:p w14:paraId="2F91D17E" w14:textId="6F67CD48" w:rsidR="00A72BFB" w:rsidRPr="008A7258" w:rsidRDefault="00A72BFB">
      <w:pPr>
        <w:spacing w:line="240" w:lineRule="auto"/>
        <w:ind w:left="720" w:hanging="720"/>
        <w:rPr>
          <w:position w:val="4"/>
          <w:szCs w:val="22"/>
          <w:lang w:val="lt-LT"/>
        </w:rPr>
      </w:pPr>
      <w:r w:rsidRPr="008A7258">
        <w:rPr>
          <w:position w:val="4"/>
          <w:szCs w:val="22"/>
          <w:vertAlign w:val="superscript"/>
          <w:lang w:val="lt-LT"/>
        </w:rPr>
        <w:t xml:space="preserve">4 </w:t>
      </w:r>
      <w:r w:rsidR="00F91F90" w:rsidRPr="008A7258">
        <w:rPr>
          <w:position w:val="4"/>
          <w:szCs w:val="22"/>
          <w:lang w:val="lt-LT"/>
        </w:rPr>
        <w:t xml:space="preserve">Dažnumas buvo „dažnas“ svorio reguliavimo </w:t>
      </w:r>
      <w:r w:rsidR="00C93ECC" w:rsidRPr="008A7258">
        <w:rPr>
          <w:position w:val="4"/>
          <w:szCs w:val="22"/>
          <w:lang w:val="lt-LT"/>
        </w:rPr>
        <w:t>bei</w:t>
      </w:r>
      <w:r w:rsidR="00BD78FA" w:rsidRPr="008A7258">
        <w:rPr>
          <w:position w:val="4"/>
          <w:szCs w:val="22"/>
          <w:lang w:val="lt-LT"/>
        </w:rPr>
        <w:t xml:space="preserve"> OMA </w:t>
      </w:r>
      <w:r w:rsidR="00F91F90" w:rsidRPr="008A7258">
        <w:rPr>
          <w:position w:val="4"/>
          <w:szCs w:val="22"/>
          <w:lang w:val="lt-LT"/>
        </w:rPr>
        <w:t>tyrimuose ir „nedažnas“ 2TCD tyrimuose</w:t>
      </w:r>
      <w:r w:rsidRPr="008A7258">
        <w:rPr>
          <w:position w:val="4"/>
          <w:szCs w:val="22"/>
          <w:lang w:val="lt-LT"/>
        </w:rPr>
        <w:t>.</w:t>
      </w:r>
    </w:p>
    <w:p w14:paraId="6E8AFD76" w14:textId="77777777" w:rsidR="00F91F90" w:rsidRPr="008A7258" w:rsidRDefault="00F91F90">
      <w:pPr>
        <w:spacing w:line="240" w:lineRule="auto"/>
        <w:ind w:left="720" w:hanging="720"/>
        <w:rPr>
          <w:szCs w:val="22"/>
          <w:u w:val="single"/>
          <w:lang w:val="lt-LT"/>
        </w:rPr>
      </w:pPr>
    </w:p>
    <w:p w14:paraId="32398A40" w14:textId="77777777" w:rsidR="009C024C" w:rsidRPr="008A7258" w:rsidRDefault="0080638A">
      <w:pPr>
        <w:keepNext/>
        <w:spacing w:line="240" w:lineRule="auto"/>
        <w:rPr>
          <w:szCs w:val="22"/>
          <w:u w:val="single"/>
          <w:lang w:val="lt-LT"/>
        </w:rPr>
      </w:pPr>
      <w:r w:rsidRPr="008A7258">
        <w:rPr>
          <w:iCs/>
          <w:snapToGrid w:val="0"/>
          <w:szCs w:val="22"/>
          <w:u w:val="single"/>
          <w:lang w:val="lt-LT" w:eastAsia="lt-LT"/>
        </w:rPr>
        <w:t>Atrinktų nepageidaujamų reakcijų apibūdinimas</w:t>
      </w:r>
    </w:p>
    <w:p w14:paraId="647996C2" w14:textId="77777777" w:rsidR="009C024C" w:rsidRPr="008A7258" w:rsidRDefault="009C024C">
      <w:pPr>
        <w:keepNext/>
        <w:spacing w:line="240" w:lineRule="auto"/>
        <w:rPr>
          <w:szCs w:val="22"/>
          <w:u w:val="single"/>
          <w:lang w:val="lt-LT"/>
        </w:rPr>
      </w:pPr>
    </w:p>
    <w:p w14:paraId="279984B1" w14:textId="77777777" w:rsidR="009C024C" w:rsidRPr="008A7258" w:rsidRDefault="0080638A">
      <w:pPr>
        <w:keepNext/>
        <w:spacing w:line="240" w:lineRule="auto"/>
        <w:rPr>
          <w:i/>
          <w:szCs w:val="22"/>
          <w:u w:val="single"/>
          <w:lang w:val="lt-LT"/>
        </w:rPr>
      </w:pPr>
      <w:r w:rsidRPr="008A7258">
        <w:rPr>
          <w:i/>
          <w:szCs w:val="22"/>
          <w:u w:val="single"/>
          <w:lang w:val="lt-LT"/>
        </w:rPr>
        <w:t>Padidėjusio jautrumo reakcijos</w:t>
      </w:r>
    </w:p>
    <w:p w14:paraId="47844993" w14:textId="77777777" w:rsidR="009C024C" w:rsidRPr="008A7258" w:rsidRDefault="009C024C">
      <w:pPr>
        <w:keepNext/>
        <w:spacing w:line="240" w:lineRule="auto"/>
        <w:rPr>
          <w:i/>
          <w:szCs w:val="22"/>
          <w:lang w:val="lt-LT"/>
        </w:rPr>
      </w:pPr>
    </w:p>
    <w:p w14:paraId="39076CFC" w14:textId="71AC8914" w:rsidR="009C024C" w:rsidRPr="008A7258" w:rsidRDefault="0080638A">
      <w:pPr>
        <w:keepNext/>
        <w:spacing w:line="240" w:lineRule="auto"/>
        <w:rPr>
          <w:szCs w:val="22"/>
          <w:lang w:val="lt-LT"/>
        </w:rPr>
      </w:pPr>
      <w:r w:rsidRPr="008A7258">
        <w:rPr>
          <w:szCs w:val="22"/>
          <w:lang w:val="lt-LT"/>
        </w:rPr>
        <w:t xml:space="preserve">Remiantis placebu kontroliuojamųjų </w:t>
      </w:r>
      <w:r w:rsidR="00C40B22" w:rsidRPr="008A7258">
        <w:rPr>
          <w:szCs w:val="22"/>
          <w:lang w:val="lt-LT"/>
        </w:rPr>
        <w:t xml:space="preserve">2TCD </w:t>
      </w:r>
      <w:r w:rsidRPr="008A7258">
        <w:rPr>
          <w:szCs w:val="22"/>
          <w:lang w:val="lt-LT"/>
        </w:rPr>
        <w:t xml:space="preserve">tyrimų duomenimis, vartojant </w:t>
      </w:r>
      <w:proofErr w:type="spellStart"/>
      <w:r w:rsidRPr="008A7258">
        <w:rPr>
          <w:szCs w:val="22"/>
          <w:lang w:val="lt-LT"/>
        </w:rPr>
        <w:t>tirzepatidą</w:t>
      </w:r>
      <w:proofErr w:type="spellEnd"/>
      <w:r w:rsidRPr="008A7258">
        <w:rPr>
          <w:szCs w:val="22"/>
          <w:lang w:val="lt-LT"/>
        </w:rPr>
        <w:t xml:space="preserve">, gauta pranešimų apie padidėjusio jautrumo reakcijas, kurios kartais buvo sunkios (pvz., dilgėlinė ir egzema). Padidėjusio jautrumo reakcijos pasireiškė 3,2 % </w:t>
      </w:r>
      <w:proofErr w:type="spellStart"/>
      <w:r w:rsidRPr="008A7258">
        <w:rPr>
          <w:szCs w:val="22"/>
          <w:lang w:val="lt-LT"/>
        </w:rPr>
        <w:t>tirzepatidu</w:t>
      </w:r>
      <w:proofErr w:type="spellEnd"/>
      <w:r w:rsidRPr="008A7258">
        <w:rPr>
          <w:szCs w:val="22"/>
          <w:lang w:val="lt-LT"/>
        </w:rPr>
        <w:t xml:space="preserve"> gydytų pacientų, palyginti su 1,7 % placebą vartojusių pacientų.</w:t>
      </w:r>
      <w:r w:rsidR="006071C9" w:rsidRPr="008A7258">
        <w:rPr>
          <w:szCs w:val="22"/>
          <w:lang w:val="lt-LT"/>
        </w:rPr>
        <w:t xml:space="preserve"> Vartojant rinkoje esamą </w:t>
      </w:r>
      <w:proofErr w:type="spellStart"/>
      <w:r w:rsidR="006071C9" w:rsidRPr="008A7258">
        <w:rPr>
          <w:szCs w:val="22"/>
          <w:lang w:val="lt-LT"/>
        </w:rPr>
        <w:t>tirzepatidą</w:t>
      </w:r>
      <w:proofErr w:type="spellEnd"/>
      <w:r w:rsidR="006071C9" w:rsidRPr="008A7258">
        <w:rPr>
          <w:szCs w:val="22"/>
          <w:lang w:val="lt-LT"/>
        </w:rPr>
        <w:t xml:space="preserve">, buvo gauta retų pranešimų apie anafilaksines reakcijas ir </w:t>
      </w:r>
      <w:proofErr w:type="spellStart"/>
      <w:r w:rsidR="006071C9" w:rsidRPr="008A7258">
        <w:rPr>
          <w:szCs w:val="22"/>
          <w:lang w:val="lt-LT"/>
        </w:rPr>
        <w:t>angione</w:t>
      </w:r>
      <w:r w:rsidR="00634D33" w:rsidRPr="008A7258">
        <w:rPr>
          <w:szCs w:val="22"/>
          <w:lang w:val="lt-LT"/>
        </w:rPr>
        <w:t>u</w:t>
      </w:r>
      <w:r w:rsidR="006071C9" w:rsidRPr="008A7258">
        <w:rPr>
          <w:szCs w:val="22"/>
          <w:lang w:val="lt-LT"/>
        </w:rPr>
        <w:t>rozinę</w:t>
      </w:r>
      <w:proofErr w:type="spellEnd"/>
      <w:r w:rsidR="006071C9" w:rsidRPr="008A7258">
        <w:rPr>
          <w:szCs w:val="22"/>
          <w:lang w:val="lt-LT"/>
        </w:rPr>
        <w:t xml:space="preserve"> edemą.</w:t>
      </w:r>
    </w:p>
    <w:p w14:paraId="36194CA5" w14:textId="77777777" w:rsidR="00F91F90" w:rsidRPr="008A7258" w:rsidRDefault="00F91F90" w:rsidP="009A5BDD">
      <w:pPr>
        <w:spacing w:line="240" w:lineRule="auto"/>
        <w:rPr>
          <w:szCs w:val="22"/>
          <w:lang w:val="lt-LT"/>
        </w:rPr>
      </w:pPr>
    </w:p>
    <w:p w14:paraId="37EA07E9" w14:textId="50C5615F" w:rsidR="009A5BDD" w:rsidRPr="008A7258" w:rsidRDefault="00C30617" w:rsidP="009A5BDD">
      <w:pPr>
        <w:spacing w:line="240" w:lineRule="auto"/>
        <w:rPr>
          <w:szCs w:val="22"/>
          <w:lang w:val="lt-LT"/>
        </w:rPr>
      </w:pPr>
      <w:r w:rsidRPr="008A7258">
        <w:rPr>
          <w:szCs w:val="22"/>
          <w:lang w:val="lt-LT"/>
        </w:rPr>
        <w:t xml:space="preserve">Remiantis </w:t>
      </w:r>
      <w:r w:rsidR="000D23BE" w:rsidRPr="008A7258">
        <w:rPr>
          <w:szCs w:val="22"/>
          <w:lang w:val="lt-LT"/>
        </w:rPr>
        <w:t>visais</w:t>
      </w:r>
      <w:r w:rsidR="00384EB1" w:rsidRPr="008A7258">
        <w:rPr>
          <w:szCs w:val="22"/>
          <w:lang w:val="lt-LT"/>
        </w:rPr>
        <w:t xml:space="preserve"> </w:t>
      </w:r>
      <w:r w:rsidR="00DB21E6" w:rsidRPr="008A7258">
        <w:rPr>
          <w:szCs w:val="22"/>
          <w:lang w:val="lt-LT"/>
        </w:rPr>
        <w:t xml:space="preserve">3 </w:t>
      </w:r>
      <w:r w:rsidR="00F91F90" w:rsidRPr="008A7258">
        <w:rPr>
          <w:szCs w:val="22"/>
          <w:lang w:val="lt-LT"/>
        </w:rPr>
        <w:t>p</w:t>
      </w:r>
      <w:r w:rsidR="009A5BDD" w:rsidRPr="008A7258">
        <w:rPr>
          <w:szCs w:val="22"/>
          <w:lang w:val="lt-LT"/>
        </w:rPr>
        <w:t>lacebu kontroliuojamų</w:t>
      </w:r>
      <w:r w:rsidR="00FD28C2" w:rsidRPr="008A7258">
        <w:rPr>
          <w:szCs w:val="22"/>
          <w:lang w:val="lt-LT"/>
        </w:rPr>
        <w:t>jų</w:t>
      </w:r>
      <w:r w:rsidR="009A5BDD" w:rsidRPr="008A7258">
        <w:rPr>
          <w:szCs w:val="22"/>
          <w:lang w:val="lt-LT"/>
        </w:rPr>
        <w:t xml:space="preserve"> </w:t>
      </w:r>
      <w:r w:rsidR="00F91F90" w:rsidRPr="008A7258">
        <w:rPr>
          <w:szCs w:val="22"/>
          <w:lang w:val="lt-LT"/>
        </w:rPr>
        <w:t>svorio reguliavimo</w:t>
      </w:r>
      <w:r w:rsidR="00F91F90" w:rsidRPr="008A7258">
        <w:rPr>
          <w:position w:val="4"/>
          <w:szCs w:val="22"/>
          <w:lang w:val="lt-LT"/>
        </w:rPr>
        <w:t xml:space="preserve"> </w:t>
      </w:r>
      <w:r w:rsidR="009A5BDD" w:rsidRPr="008A7258">
        <w:rPr>
          <w:szCs w:val="22"/>
          <w:lang w:val="lt-LT"/>
        </w:rPr>
        <w:t xml:space="preserve">tyrimų </w:t>
      </w:r>
      <w:r w:rsidRPr="008A7258">
        <w:rPr>
          <w:szCs w:val="22"/>
          <w:lang w:val="lt-LT"/>
        </w:rPr>
        <w:t xml:space="preserve">ir </w:t>
      </w:r>
      <w:r w:rsidR="000D23BE" w:rsidRPr="008A7258">
        <w:rPr>
          <w:szCs w:val="22"/>
          <w:lang w:val="lt-LT"/>
        </w:rPr>
        <w:t xml:space="preserve">visais </w:t>
      </w:r>
      <w:r w:rsidR="00DB21E6" w:rsidRPr="008A7258">
        <w:rPr>
          <w:szCs w:val="22"/>
          <w:lang w:val="lt-LT"/>
        </w:rPr>
        <w:t>2</w:t>
      </w:r>
      <w:r w:rsidRPr="008A7258">
        <w:rPr>
          <w:szCs w:val="22"/>
          <w:lang w:val="lt-LT"/>
        </w:rPr>
        <w:t xml:space="preserve"> placebu kontroliuojamųjų OMA tyrimų duomenimis, </w:t>
      </w:r>
      <w:r w:rsidR="009A5BDD" w:rsidRPr="008A7258">
        <w:rPr>
          <w:szCs w:val="22"/>
          <w:lang w:val="lt-LT"/>
        </w:rPr>
        <w:t xml:space="preserve">gauta pranešimų apie </w:t>
      </w:r>
      <w:r w:rsidR="00F91F90" w:rsidRPr="008A7258">
        <w:rPr>
          <w:szCs w:val="22"/>
          <w:lang w:val="lt-LT"/>
        </w:rPr>
        <w:t xml:space="preserve">vartojant </w:t>
      </w:r>
      <w:proofErr w:type="spellStart"/>
      <w:r w:rsidR="00F91F90" w:rsidRPr="008A7258">
        <w:rPr>
          <w:szCs w:val="22"/>
          <w:lang w:val="lt-LT"/>
        </w:rPr>
        <w:t>tirzepatidą</w:t>
      </w:r>
      <w:proofErr w:type="spellEnd"/>
      <w:r w:rsidR="00F91F90" w:rsidRPr="008A7258">
        <w:rPr>
          <w:szCs w:val="22"/>
          <w:lang w:val="lt-LT"/>
        </w:rPr>
        <w:t xml:space="preserve"> pasireiškusias </w:t>
      </w:r>
      <w:r w:rsidR="009A5BDD" w:rsidRPr="008A7258">
        <w:rPr>
          <w:szCs w:val="22"/>
          <w:lang w:val="lt-LT"/>
        </w:rPr>
        <w:t xml:space="preserve">padidėjusio jautrumo reakcijas, kurios kartais buvo sunkios (pvz., išbėrimas ir dermatitas). Buvo pranešta, kad padidėjusio jautrumo reakcijos pasireiškė </w:t>
      </w:r>
      <w:r w:rsidRPr="008A7258">
        <w:rPr>
          <w:szCs w:val="22"/>
          <w:lang w:val="lt-LT"/>
        </w:rPr>
        <w:t>3,0–</w:t>
      </w:r>
      <w:r w:rsidR="009A5BDD" w:rsidRPr="008A7258">
        <w:rPr>
          <w:szCs w:val="22"/>
          <w:lang w:val="lt-LT"/>
        </w:rPr>
        <w:t xml:space="preserve">5,0 % </w:t>
      </w:r>
      <w:proofErr w:type="spellStart"/>
      <w:r w:rsidR="009A5BDD" w:rsidRPr="008A7258">
        <w:rPr>
          <w:szCs w:val="22"/>
          <w:lang w:val="lt-LT"/>
        </w:rPr>
        <w:t>tirzepatidu</w:t>
      </w:r>
      <w:proofErr w:type="spellEnd"/>
      <w:r w:rsidR="009A5BDD" w:rsidRPr="008A7258">
        <w:rPr>
          <w:szCs w:val="22"/>
          <w:lang w:val="lt-LT"/>
        </w:rPr>
        <w:t xml:space="preserve"> gydytų pacientų, palyginti su </w:t>
      </w:r>
      <w:r w:rsidRPr="008A7258">
        <w:rPr>
          <w:szCs w:val="22"/>
          <w:lang w:val="lt-LT"/>
        </w:rPr>
        <w:t>2,1–</w:t>
      </w:r>
      <w:r w:rsidR="009A5BDD" w:rsidRPr="008A7258">
        <w:rPr>
          <w:szCs w:val="22"/>
          <w:lang w:val="lt-LT"/>
        </w:rPr>
        <w:t>3</w:t>
      </w:r>
      <w:r w:rsidR="00F91F90" w:rsidRPr="008A7258">
        <w:rPr>
          <w:szCs w:val="22"/>
          <w:lang w:val="lt-LT"/>
        </w:rPr>
        <w:t>,8</w:t>
      </w:r>
      <w:r w:rsidR="009A5BDD" w:rsidRPr="008A7258">
        <w:rPr>
          <w:szCs w:val="22"/>
          <w:lang w:val="lt-LT"/>
        </w:rPr>
        <w:t> % pacientų, vartojusių placebą.</w:t>
      </w:r>
    </w:p>
    <w:p w14:paraId="6CECDE8E" w14:textId="77777777" w:rsidR="009C024C" w:rsidRPr="008A7258" w:rsidRDefault="009C024C">
      <w:pPr>
        <w:spacing w:line="240" w:lineRule="auto"/>
        <w:rPr>
          <w:szCs w:val="22"/>
          <w:lang w:val="lt-LT"/>
        </w:rPr>
      </w:pPr>
    </w:p>
    <w:p w14:paraId="5622D3B6" w14:textId="7D558F04" w:rsidR="009C024C" w:rsidRPr="008A7258" w:rsidRDefault="0080638A">
      <w:pPr>
        <w:keepNext/>
        <w:spacing w:line="240" w:lineRule="auto"/>
        <w:rPr>
          <w:i/>
          <w:szCs w:val="22"/>
          <w:u w:val="single"/>
          <w:lang w:val="lt-LT"/>
        </w:rPr>
      </w:pPr>
      <w:r w:rsidRPr="008A7258">
        <w:rPr>
          <w:i/>
          <w:szCs w:val="22"/>
          <w:u w:val="single"/>
          <w:lang w:val="lt-LT"/>
        </w:rPr>
        <w:t>Hipoglikemija</w:t>
      </w:r>
      <w:r w:rsidR="00FE53B6" w:rsidRPr="008A7258">
        <w:rPr>
          <w:i/>
          <w:szCs w:val="22"/>
          <w:u w:val="single"/>
          <w:lang w:val="lt-LT"/>
        </w:rPr>
        <w:t xml:space="preserve"> pacientams, kuriems diagnozuotas 2 tipo cukrinis diabetas</w:t>
      </w:r>
    </w:p>
    <w:p w14:paraId="1120DD23" w14:textId="77777777" w:rsidR="009C024C" w:rsidRPr="008A7258" w:rsidRDefault="009C024C">
      <w:pPr>
        <w:keepNext/>
        <w:spacing w:line="240" w:lineRule="auto"/>
        <w:rPr>
          <w:i/>
          <w:szCs w:val="22"/>
          <w:u w:val="single"/>
          <w:lang w:val="lt-LT"/>
        </w:rPr>
      </w:pPr>
    </w:p>
    <w:p w14:paraId="4086A94D" w14:textId="77777777" w:rsidR="0077098E" w:rsidRPr="008A7258" w:rsidRDefault="0077098E" w:rsidP="0077098E">
      <w:pPr>
        <w:keepNext/>
        <w:spacing w:line="240" w:lineRule="auto"/>
        <w:rPr>
          <w:i/>
          <w:szCs w:val="22"/>
          <w:lang w:val="lt-LT"/>
        </w:rPr>
      </w:pPr>
      <w:r w:rsidRPr="008A7258">
        <w:rPr>
          <w:i/>
          <w:szCs w:val="22"/>
          <w:lang w:val="lt-LT"/>
        </w:rPr>
        <w:t>2 tipo diabeto tyrimai</w:t>
      </w:r>
    </w:p>
    <w:p w14:paraId="34D05065" w14:textId="6148ABDB" w:rsidR="009C024C" w:rsidRPr="008A7258" w:rsidRDefault="0080638A">
      <w:pPr>
        <w:keepNext/>
        <w:spacing w:line="240" w:lineRule="auto"/>
        <w:rPr>
          <w:szCs w:val="22"/>
          <w:lang w:val="lt-LT"/>
        </w:rPr>
      </w:pPr>
      <w:r w:rsidRPr="008A7258">
        <w:rPr>
          <w:szCs w:val="22"/>
          <w:lang w:val="lt-LT"/>
        </w:rPr>
        <w:t>Kliniškai reikšminga hipoglikemija (gliukozės koncentracija kraujyje &lt; 3,0 </w:t>
      </w:r>
      <w:proofErr w:type="spellStart"/>
      <w:r w:rsidRPr="008A7258">
        <w:rPr>
          <w:szCs w:val="22"/>
          <w:lang w:val="lt-LT"/>
        </w:rPr>
        <w:t>mmol</w:t>
      </w:r>
      <w:proofErr w:type="spellEnd"/>
      <w:r w:rsidRPr="008A7258">
        <w:rPr>
          <w:szCs w:val="22"/>
          <w:lang w:val="lt-LT"/>
        </w:rPr>
        <w:t>/l [</w:t>
      </w:r>
      <w:r w:rsidRPr="008A7258">
        <w:rPr>
          <w:color w:val="000000"/>
          <w:szCs w:val="22"/>
          <w:lang w:val="lt-LT"/>
        </w:rPr>
        <w:t>&lt; 54 mg/dl]</w:t>
      </w:r>
      <w:r w:rsidR="00274504" w:rsidRPr="008A7258">
        <w:rPr>
          <w:color w:val="000000"/>
          <w:szCs w:val="22"/>
          <w:lang w:val="lt-LT"/>
        </w:rPr>
        <w:t>)</w:t>
      </w:r>
      <w:r w:rsidRPr="008A7258">
        <w:rPr>
          <w:color w:val="000000"/>
          <w:szCs w:val="22"/>
          <w:lang w:val="lt-LT"/>
        </w:rPr>
        <w:t xml:space="preserve"> arba sunki</w:t>
      </w:r>
      <w:r w:rsidRPr="008A7258">
        <w:rPr>
          <w:szCs w:val="22"/>
          <w:lang w:val="lt-LT"/>
        </w:rPr>
        <w:t xml:space="preserve"> </w:t>
      </w:r>
      <w:r w:rsidRPr="008A7258">
        <w:rPr>
          <w:color w:val="000000"/>
          <w:szCs w:val="22"/>
          <w:lang w:val="lt-LT"/>
        </w:rPr>
        <w:t xml:space="preserve">hipoglikemija </w:t>
      </w:r>
      <w:r w:rsidR="00274504" w:rsidRPr="008A7258">
        <w:rPr>
          <w:szCs w:val="22"/>
          <w:lang w:val="lt-LT"/>
        </w:rPr>
        <w:t>(</w:t>
      </w:r>
      <w:r w:rsidRPr="008A7258">
        <w:rPr>
          <w:szCs w:val="22"/>
          <w:lang w:val="lt-LT"/>
        </w:rPr>
        <w:t>kai reikalinga kito asmens pagalba) pasireiškė 10</w:t>
      </w:r>
      <w:r w:rsidRPr="008A7258">
        <w:rPr>
          <w:szCs w:val="22"/>
          <w:lang w:val="lt-LT"/>
        </w:rPr>
        <w:noBreakHyphen/>
        <w:t>14 % pacientų (0,14</w:t>
      </w:r>
      <w:r w:rsidRPr="008A7258">
        <w:rPr>
          <w:szCs w:val="22"/>
          <w:lang w:val="lt-LT"/>
        </w:rPr>
        <w:noBreakHyphen/>
        <w:t>0,16 reiškinio</w:t>
      </w:r>
      <w:r w:rsidR="00FD28C2" w:rsidRPr="008A7258">
        <w:rPr>
          <w:szCs w:val="22"/>
          <w:lang w:val="lt-LT"/>
        </w:rPr>
        <w:t xml:space="preserve"> </w:t>
      </w:r>
      <w:r w:rsidRPr="008A7258">
        <w:rPr>
          <w:szCs w:val="22"/>
          <w:lang w:val="lt-LT"/>
        </w:rPr>
        <w:t>/</w:t>
      </w:r>
      <w:r w:rsidR="00FD28C2" w:rsidRPr="008A7258">
        <w:rPr>
          <w:szCs w:val="22"/>
          <w:lang w:val="lt-LT"/>
        </w:rPr>
        <w:t xml:space="preserve"> </w:t>
      </w:r>
      <w:r w:rsidRPr="008A7258">
        <w:rPr>
          <w:szCs w:val="22"/>
          <w:lang w:val="lt-LT"/>
        </w:rPr>
        <w:t xml:space="preserve">per paciento metus), kai </w:t>
      </w:r>
      <w:proofErr w:type="spellStart"/>
      <w:r w:rsidRPr="008A7258">
        <w:rPr>
          <w:szCs w:val="22"/>
          <w:lang w:val="lt-LT"/>
        </w:rPr>
        <w:t>tirzepatidas</w:t>
      </w:r>
      <w:proofErr w:type="spellEnd"/>
      <w:r w:rsidRPr="008A7258">
        <w:rPr>
          <w:szCs w:val="22"/>
          <w:lang w:val="lt-LT"/>
        </w:rPr>
        <w:t xml:space="preserve"> buvo vartotas kartu su </w:t>
      </w:r>
      <w:proofErr w:type="spellStart"/>
      <w:r w:rsidRPr="008A7258">
        <w:rPr>
          <w:szCs w:val="22"/>
          <w:lang w:val="lt-LT"/>
        </w:rPr>
        <w:t>sulfonilurėjos</w:t>
      </w:r>
      <w:proofErr w:type="spellEnd"/>
      <w:r w:rsidRPr="008A7258">
        <w:rPr>
          <w:szCs w:val="22"/>
          <w:lang w:val="lt-LT"/>
        </w:rPr>
        <w:t xml:space="preserve"> dariniu, ir 14</w:t>
      </w:r>
      <w:r w:rsidRPr="008A7258">
        <w:rPr>
          <w:szCs w:val="22"/>
          <w:lang w:val="lt-LT"/>
        </w:rPr>
        <w:noBreakHyphen/>
        <w:t>19 % pacientų (0,43</w:t>
      </w:r>
      <w:r w:rsidRPr="008A7258">
        <w:rPr>
          <w:szCs w:val="22"/>
          <w:lang w:val="lt-LT"/>
        </w:rPr>
        <w:noBreakHyphen/>
        <w:t xml:space="preserve">0,64 reiškinio/per paciento metus), kai </w:t>
      </w:r>
      <w:proofErr w:type="spellStart"/>
      <w:r w:rsidRPr="008A7258">
        <w:rPr>
          <w:szCs w:val="22"/>
          <w:lang w:val="lt-LT"/>
        </w:rPr>
        <w:t>tirzepatidas</w:t>
      </w:r>
      <w:proofErr w:type="spellEnd"/>
      <w:r w:rsidRPr="008A7258">
        <w:rPr>
          <w:szCs w:val="22"/>
          <w:lang w:val="lt-LT"/>
        </w:rPr>
        <w:t xml:space="preserve"> buvo vartotas kartu su baziniu insulinu.</w:t>
      </w:r>
    </w:p>
    <w:p w14:paraId="36A913E0" w14:textId="77777777" w:rsidR="009C024C" w:rsidRPr="008A7258" w:rsidRDefault="009C024C">
      <w:pPr>
        <w:spacing w:line="240" w:lineRule="auto"/>
        <w:rPr>
          <w:szCs w:val="22"/>
          <w:lang w:val="lt-LT"/>
        </w:rPr>
      </w:pPr>
    </w:p>
    <w:p w14:paraId="0F6C4268" w14:textId="56CBABC2" w:rsidR="009C024C" w:rsidRPr="008A7258" w:rsidRDefault="0080638A">
      <w:pPr>
        <w:spacing w:line="240" w:lineRule="auto"/>
        <w:rPr>
          <w:szCs w:val="22"/>
          <w:lang w:val="lt-LT"/>
        </w:rPr>
      </w:pPr>
      <w:r w:rsidRPr="008A7258">
        <w:rPr>
          <w:szCs w:val="22"/>
          <w:lang w:val="lt-LT"/>
        </w:rPr>
        <w:t xml:space="preserve">Kai </w:t>
      </w:r>
      <w:proofErr w:type="spellStart"/>
      <w:r w:rsidRPr="008A7258">
        <w:rPr>
          <w:szCs w:val="22"/>
          <w:lang w:val="lt-LT"/>
        </w:rPr>
        <w:t>tirzepatidas</w:t>
      </w:r>
      <w:proofErr w:type="spellEnd"/>
      <w:r w:rsidRPr="008A7258">
        <w:rPr>
          <w:szCs w:val="22"/>
          <w:lang w:val="lt-LT"/>
        </w:rPr>
        <w:t xml:space="preserve"> buvo vartotas vienas ar papildomai kartu su kitais geriamaisiais vaistiniais preparatais diabetui gydyti, kliniškai reikšmingos hipoglikemijos dažnis – ne daugiau kaip 0,04 reiškinio</w:t>
      </w:r>
      <w:r w:rsidR="00FD28C2" w:rsidRPr="008A7258">
        <w:rPr>
          <w:szCs w:val="22"/>
          <w:lang w:val="lt-LT"/>
        </w:rPr>
        <w:t xml:space="preserve"> </w:t>
      </w:r>
      <w:r w:rsidRPr="008A7258">
        <w:rPr>
          <w:szCs w:val="22"/>
          <w:lang w:val="lt-LT"/>
        </w:rPr>
        <w:t>/</w:t>
      </w:r>
      <w:r w:rsidR="00FD28C2" w:rsidRPr="008A7258">
        <w:rPr>
          <w:szCs w:val="22"/>
          <w:lang w:val="lt-LT"/>
        </w:rPr>
        <w:t xml:space="preserve"> </w:t>
      </w:r>
      <w:r w:rsidRPr="008A7258">
        <w:rPr>
          <w:szCs w:val="22"/>
          <w:lang w:val="lt-LT"/>
        </w:rPr>
        <w:t>per paciento metus (žr. 1 lentelę bei 4.2, 4.4 ir 5.1 skyrius).</w:t>
      </w:r>
    </w:p>
    <w:p w14:paraId="473C54F1" w14:textId="77777777" w:rsidR="009C024C" w:rsidRPr="008A7258" w:rsidRDefault="009C024C">
      <w:pPr>
        <w:spacing w:line="240" w:lineRule="auto"/>
        <w:rPr>
          <w:szCs w:val="22"/>
          <w:lang w:val="lt-LT"/>
        </w:rPr>
      </w:pPr>
    </w:p>
    <w:p w14:paraId="70936E20" w14:textId="62C9758A" w:rsidR="009C024C" w:rsidRPr="008A7258" w:rsidRDefault="0080638A">
      <w:pPr>
        <w:spacing w:line="240" w:lineRule="auto"/>
        <w:rPr>
          <w:szCs w:val="22"/>
          <w:lang w:val="lt-LT"/>
        </w:rPr>
      </w:pPr>
      <w:r w:rsidRPr="008A7258">
        <w:rPr>
          <w:szCs w:val="22"/>
          <w:lang w:val="lt-LT"/>
        </w:rPr>
        <w:t xml:space="preserve">Remiantis 3 fazės klinikinių tyrimų duomenimis, buvo pranešta apie 12 sunkios hipoglikemijos epizodų 10-čiai (0,2 %) pacientų. 5 (0,1 %) iš šių 10 pacientų vartojo insuliną </w:t>
      </w:r>
      <w:proofErr w:type="spellStart"/>
      <w:r w:rsidRPr="008A7258">
        <w:rPr>
          <w:szCs w:val="22"/>
          <w:lang w:val="lt-LT"/>
        </w:rPr>
        <w:t>glarginą</w:t>
      </w:r>
      <w:proofErr w:type="spellEnd"/>
      <w:r w:rsidRPr="008A7258">
        <w:rPr>
          <w:szCs w:val="22"/>
          <w:lang w:val="lt-LT"/>
        </w:rPr>
        <w:t xml:space="preserve"> arba </w:t>
      </w:r>
      <w:proofErr w:type="spellStart"/>
      <w:r w:rsidRPr="008A7258">
        <w:rPr>
          <w:szCs w:val="22"/>
          <w:lang w:val="lt-LT"/>
        </w:rPr>
        <w:t>sulfonilurėjos</w:t>
      </w:r>
      <w:proofErr w:type="spellEnd"/>
      <w:r w:rsidRPr="008A7258">
        <w:rPr>
          <w:szCs w:val="22"/>
          <w:lang w:val="lt-LT"/>
        </w:rPr>
        <w:t xml:space="preserve"> darinį baziniam gydymui, kurių kiekvienas pranešė apie po 1 epizodą. </w:t>
      </w:r>
    </w:p>
    <w:p w14:paraId="62F4B3E4" w14:textId="77777777" w:rsidR="009C024C" w:rsidRPr="008A7258" w:rsidRDefault="009C024C">
      <w:pPr>
        <w:spacing w:line="240" w:lineRule="auto"/>
        <w:rPr>
          <w:szCs w:val="22"/>
          <w:lang w:val="lt-LT" w:eastAsia="ja-JP"/>
        </w:rPr>
      </w:pPr>
    </w:p>
    <w:p w14:paraId="738076C8" w14:textId="41735BFC" w:rsidR="00274504" w:rsidRPr="008A7258" w:rsidRDefault="00274504" w:rsidP="00274504">
      <w:pPr>
        <w:keepNext/>
        <w:spacing w:line="240" w:lineRule="auto"/>
        <w:rPr>
          <w:i/>
          <w:szCs w:val="22"/>
          <w:lang w:val="lt-LT"/>
        </w:rPr>
      </w:pPr>
      <w:r w:rsidRPr="008A7258">
        <w:rPr>
          <w:i/>
          <w:szCs w:val="22"/>
          <w:lang w:val="lt-LT"/>
        </w:rPr>
        <w:t>Svorio reguliavimo tyrimai</w:t>
      </w:r>
    </w:p>
    <w:p w14:paraId="2259D523" w14:textId="390D4668" w:rsidR="00274504" w:rsidRPr="008A7258" w:rsidRDefault="00274504" w:rsidP="00274504">
      <w:pPr>
        <w:keepNext/>
        <w:spacing w:line="240" w:lineRule="auto"/>
        <w:rPr>
          <w:szCs w:val="22"/>
          <w:lang w:val="lt-LT"/>
        </w:rPr>
      </w:pPr>
      <w:r w:rsidRPr="008A7258">
        <w:rPr>
          <w:szCs w:val="22"/>
          <w:lang w:val="lt-LT"/>
        </w:rPr>
        <w:t>Placebu kontroliuojam</w:t>
      </w:r>
      <w:r w:rsidR="00ED49BF" w:rsidRPr="008A7258">
        <w:rPr>
          <w:szCs w:val="22"/>
          <w:lang w:val="lt-LT"/>
        </w:rPr>
        <w:t>ojo</w:t>
      </w:r>
      <w:r w:rsidRPr="008A7258">
        <w:rPr>
          <w:szCs w:val="22"/>
          <w:lang w:val="lt-LT"/>
        </w:rPr>
        <w:t xml:space="preserve"> svorio reguliavimo 3 fazės tyrim</w:t>
      </w:r>
      <w:r w:rsidR="00ED49BF" w:rsidRPr="008A7258">
        <w:rPr>
          <w:szCs w:val="22"/>
          <w:lang w:val="lt-LT"/>
        </w:rPr>
        <w:t>o</w:t>
      </w:r>
      <w:r w:rsidRPr="008A7258">
        <w:rPr>
          <w:szCs w:val="22"/>
          <w:lang w:val="lt-LT"/>
        </w:rPr>
        <w:t>, kuri</w:t>
      </w:r>
      <w:r w:rsidR="00ED49BF" w:rsidRPr="008A7258">
        <w:rPr>
          <w:szCs w:val="22"/>
          <w:lang w:val="lt-LT"/>
        </w:rPr>
        <w:t>am</w:t>
      </w:r>
      <w:r w:rsidRPr="008A7258">
        <w:rPr>
          <w:szCs w:val="22"/>
          <w:lang w:val="lt-LT"/>
        </w:rPr>
        <w:t>e dalyvavo pacientai, kuriems diagnozuotas 2TCD, metu buvo pranešta, kad hipoglikemija (gliukozės koncentracija kraujyje &lt; 3,0 </w:t>
      </w:r>
      <w:proofErr w:type="spellStart"/>
      <w:r w:rsidRPr="008A7258">
        <w:rPr>
          <w:szCs w:val="22"/>
          <w:lang w:val="lt-LT"/>
        </w:rPr>
        <w:t>mmol</w:t>
      </w:r>
      <w:proofErr w:type="spellEnd"/>
      <w:r w:rsidRPr="008A7258">
        <w:rPr>
          <w:szCs w:val="22"/>
          <w:lang w:val="lt-LT"/>
        </w:rPr>
        <w:t>/l [</w:t>
      </w:r>
      <w:r w:rsidRPr="008A7258">
        <w:rPr>
          <w:color w:val="000000"/>
          <w:szCs w:val="22"/>
          <w:lang w:val="lt-LT"/>
        </w:rPr>
        <w:t xml:space="preserve">&lt; 54 mg/dl]) pasireiškė </w:t>
      </w:r>
      <w:r w:rsidRPr="008A7258">
        <w:rPr>
          <w:iCs/>
          <w:lang w:val="lt-LT"/>
        </w:rPr>
        <w:t xml:space="preserve">4,2 % </w:t>
      </w:r>
      <w:proofErr w:type="spellStart"/>
      <w:r w:rsidRPr="008A7258">
        <w:rPr>
          <w:iCs/>
          <w:lang w:val="lt-LT"/>
        </w:rPr>
        <w:t>tirzepatidu</w:t>
      </w:r>
      <w:proofErr w:type="spellEnd"/>
      <w:r w:rsidRPr="008A7258">
        <w:rPr>
          <w:iCs/>
          <w:lang w:val="lt-LT"/>
        </w:rPr>
        <w:t xml:space="preserve"> gydytų pacientų, palyginti su 1,3 % placebą </w:t>
      </w:r>
      <w:r w:rsidRPr="008A7258">
        <w:rPr>
          <w:iCs/>
          <w:lang w:val="lt-LT"/>
        </w:rPr>
        <w:lastRenderedPageBreak/>
        <w:t>vartojusių pacientų</w:t>
      </w:r>
      <w:r w:rsidR="00FD28C2" w:rsidRPr="008A7258">
        <w:rPr>
          <w:iCs/>
          <w:lang w:val="lt-LT"/>
        </w:rPr>
        <w:t xml:space="preserve"> grupėje</w:t>
      </w:r>
      <w:r w:rsidRPr="008A7258">
        <w:rPr>
          <w:iCs/>
          <w:lang w:val="lt-LT"/>
        </w:rPr>
        <w:t xml:space="preserve">. Remiantis šio tyrimo duomenimis, </w:t>
      </w:r>
      <w:r w:rsidR="00C77838" w:rsidRPr="008A7258">
        <w:rPr>
          <w:iCs/>
          <w:lang w:val="lt-LT"/>
        </w:rPr>
        <w:t xml:space="preserve">pacientams, kurie </w:t>
      </w:r>
      <w:proofErr w:type="spellStart"/>
      <w:r w:rsidRPr="008A7258">
        <w:rPr>
          <w:szCs w:val="22"/>
          <w:lang w:val="lt-LT"/>
        </w:rPr>
        <w:t>tirzepatidą</w:t>
      </w:r>
      <w:proofErr w:type="spellEnd"/>
      <w:r w:rsidRPr="008A7258">
        <w:rPr>
          <w:szCs w:val="22"/>
          <w:lang w:val="lt-LT"/>
        </w:rPr>
        <w:t xml:space="preserve"> vartoj</w:t>
      </w:r>
      <w:r w:rsidR="00C77838" w:rsidRPr="008A7258">
        <w:rPr>
          <w:szCs w:val="22"/>
          <w:lang w:val="lt-LT"/>
        </w:rPr>
        <w:t>o</w:t>
      </w:r>
      <w:r w:rsidRPr="008A7258">
        <w:rPr>
          <w:szCs w:val="22"/>
          <w:lang w:val="lt-LT"/>
        </w:rPr>
        <w:t xml:space="preserve"> kartu su insulino sekreciją skatinančiu vaistiniu preparatu (pvz., </w:t>
      </w:r>
      <w:proofErr w:type="spellStart"/>
      <w:r w:rsidRPr="008A7258">
        <w:rPr>
          <w:szCs w:val="22"/>
          <w:lang w:val="lt-LT"/>
        </w:rPr>
        <w:t>sulfonilurėjos</w:t>
      </w:r>
      <w:proofErr w:type="spellEnd"/>
      <w:r w:rsidRPr="008A7258">
        <w:rPr>
          <w:szCs w:val="22"/>
          <w:lang w:val="lt-LT"/>
        </w:rPr>
        <w:t xml:space="preserve"> dariniu), hipoglikemija pasireiškė dažniau (</w:t>
      </w:r>
      <w:r w:rsidRPr="008A7258">
        <w:rPr>
          <w:iCs/>
          <w:lang w:val="lt-LT"/>
        </w:rPr>
        <w:t>10,3 %</w:t>
      </w:r>
      <w:r w:rsidRPr="008A7258">
        <w:rPr>
          <w:szCs w:val="22"/>
          <w:lang w:val="lt-LT"/>
        </w:rPr>
        <w:t xml:space="preserve">), palyginti </w:t>
      </w:r>
      <w:r w:rsidR="00C77838" w:rsidRPr="008A7258">
        <w:rPr>
          <w:szCs w:val="22"/>
          <w:lang w:val="lt-LT"/>
        </w:rPr>
        <w:t xml:space="preserve">su </w:t>
      </w:r>
      <w:proofErr w:type="spellStart"/>
      <w:r w:rsidR="00C77838" w:rsidRPr="008A7258">
        <w:rPr>
          <w:iCs/>
          <w:lang w:val="lt-LT"/>
        </w:rPr>
        <w:t>tirzepatidu</w:t>
      </w:r>
      <w:proofErr w:type="spellEnd"/>
      <w:r w:rsidR="00C77838" w:rsidRPr="008A7258">
        <w:rPr>
          <w:iCs/>
          <w:lang w:val="lt-LT"/>
        </w:rPr>
        <w:t xml:space="preserve"> gydytais pacientais, nevartojusiais</w:t>
      </w:r>
      <w:r w:rsidRPr="008A7258">
        <w:rPr>
          <w:szCs w:val="22"/>
          <w:lang w:val="lt-LT"/>
        </w:rPr>
        <w:t xml:space="preserve"> </w:t>
      </w:r>
      <w:proofErr w:type="spellStart"/>
      <w:r w:rsidR="00C77838" w:rsidRPr="008A7258">
        <w:rPr>
          <w:szCs w:val="22"/>
          <w:lang w:val="lt-LT"/>
        </w:rPr>
        <w:t>sulfonilurėjos</w:t>
      </w:r>
      <w:proofErr w:type="spellEnd"/>
      <w:r w:rsidR="00C77838" w:rsidRPr="008A7258">
        <w:rPr>
          <w:szCs w:val="22"/>
          <w:lang w:val="lt-LT"/>
        </w:rPr>
        <w:t xml:space="preserve"> darinio </w:t>
      </w:r>
      <w:r w:rsidRPr="008A7258">
        <w:rPr>
          <w:szCs w:val="22"/>
          <w:lang w:val="lt-LT"/>
        </w:rPr>
        <w:t>(</w:t>
      </w:r>
      <w:r w:rsidR="00C77838" w:rsidRPr="008A7258">
        <w:rPr>
          <w:iCs/>
          <w:lang w:val="lt-LT"/>
        </w:rPr>
        <w:t>2,1 %</w:t>
      </w:r>
      <w:r w:rsidRPr="008A7258">
        <w:rPr>
          <w:szCs w:val="22"/>
          <w:lang w:val="lt-LT"/>
        </w:rPr>
        <w:t>).</w:t>
      </w:r>
      <w:r w:rsidR="00C77838" w:rsidRPr="008A7258">
        <w:rPr>
          <w:szCs w:val="22"/>
          <w:lang w:val="lt-LT"/>
        </w:rPr>
        <w:t xml:space="preserve"> Apie sunkios hipoglikemijos epizodus nepranešta.</w:t>
      </w:r>
    </w:p>
    <w:p w14:paraId="246EFB8B" w14:textId="77777777" w:rsidR="00274504" w:rsidRPr="008A7258" w:rsidRDefault="00274504">
      <w:pPr>
        <w:spacing w:line="240" w:lineRule="auto"/>
        <w:rPr>
          <w:szCs w:val="22"/>
          <w:lang w:val="lt-LT" w:eastAsia="ja-JP"/>
        </w:rPr>
      </w:pPr>
    </w:p>
    <w:p w14:paraId="60A60BD1" w14:textId="77777777" w:rsidR="009C024C" w:rsidRPr="008A7258" w:rsidRDefault="0080638A">
      <w:pPr>
        <w:keepNext/>
        <w:spacing w:line="240" w:lineRule="auto"/>
        <w:rPr>
          <w:i/>
          <w:szCs w:val="22"/>
          <w:u w:val="single"/>
          <w:lang w:val="lt-LT"/>
        </w:rPr>
      </w:pPr>
      <w:r w:rsidRPr="008A7258">
        <w:rPr>
          <w:i/>
          <w:szCs w:val="22"/>
          <w:u w:val="single"/>
          <w:lang w:val="lt-LT"/>
        </w:rPr>
        <w:t>Virškinimo trakto nepageidaujamos reakcijos</w:t>
      </w:r>
    </w:p>
    <w:p w14:paraId="5D203088" w14:textId="77777777" w:rsidR="009C024C" w:rsidRPr="008A7258" w:rsidRDefault="009C024C">
      <w:pPr>
        <w:keepNext/>
        <w:spacing w:line="240" w:lineRule="auto"/>
        <w:rPr>
          <w:i/>
          <w:szCs w:val="22"/>
          <w:lang w:val="lt-LT"/>
        </w:rPr>
      </w:pPr>
    </w:p>
    <w:p w14:paraId="36F2C8EB" w14:textId="39092EFE" w:rsidR="009C024C" w:rsidRPr="008A7258" w:rsidRDefault="0080638A">
      <w:pPr>
        <w:keepNext/>
        <w:spacing w:line="240" w:lineRule="auto"/>
        <w:rPr>
          <w:szCs w:val="22"/>
          <w:lang w:val="lt-LT" w:eastAsia="ja-JP"/>
        </w:rPr>
      </w:pPr>
      <w:r w:rsidRPr="008A7258">
        <w:rPr>
          <w:szCs w:val="22"/>
          <w:lang w:val="lt-LT"/>
        </w:rPr>
        <w:t xml:space="preserve">Remiantis placebu kontroliuojamųjų </w:t>
      </w:r>
      <w:r w:rsidR="00F64765" w:rsidRPr="008A7258">
        <w:rPr>
          <w:szCs w:val="22"/>
          <w:lang w:val="lt-LT"/>
        </w:rPr>
        <w:t xml:space="preserve">2TCD </w:t>
      </w:r>
      <w:r w:rsidRPr="008A7258">
        <w:rPr>
          <w:szCs w:val="22"/>
          <w:lang w:val="lt-LT"/>
        </w:rPr>
        <w:t xml:space="preserve">3 fazės tyrimų duomenimis, priklausomai nuo dozės, daugėjo virškinimo trakto sutrikimų vartojant 5 mg (37,1 %), 10 mg (39,6 %) ir 15 mg (43,6 %) </w:t>
      </w:r>
      <w:proofErr w:type="spellStart"/>
      <w:r w:rsidRPr="008A7258">
        <w:rPr>
          <w:szCs w:val="22"/>
          <w:lang w:val="lt-LT"/>
        </w:rPr>
        <w:t>tirzepatido</w:t>
      </w:r>
      <w:proofErr w:type="spellEnd"/>
      <w:r w:rsidRPr="008A7258">
        <w:rPr>
          <w:szCs w:val="22"/>
          <w:lang w:val="lt-LT"/>
        </w:rPr>
        <w:t xml:space="preserve"> dozes, palyginti su placebu (20,4 %). Vartojant 5 mg, 10 mg ir 15 mg </w:t>
      </w:r>
      <w:proofErr w:type="spellStart"/>
      <w:r w:rsidRPr="008A7258">
        <w:rPr>
          <w:szCs w:val="22"/>
          <w:lang w:val="lt-LT"/>
        </w:rPr>
        <w:t>tirzepatido</w:t>
      </w:r>
      <w:proofErr w:type="spellEnd"/>
      <w:r w:rsidRPr="008A7258">
        <w:rPr>
          <w:szCs w:val="22"/>
          <w:lang w:val="lt-LT"/>
        </w:rPr>
        <w:t xml:space="preserve"> dozes, palyginti su placebu, pykinimas pasireiškė atitinkamai 12,2 %, 15,4 % ir 18,3 % tiriamųjų, palyginti su 4,3 %, o viduriavimas – atitinkamai 11,8 %, 13,3 % ir 16,2 % tiriamųjų, palyginti su 8,9 %. </w:t>
      </w:r>
      <w:r w:rsidRPr="008A7258">
        <w:rPr>
          <w:szCs w:val="22"/>
          <w:lang w:val="lt-LT" w:eastAsia="ja-JP"/>
        </w:rPr>
        <w:t>Virškinimo trakto nepageidaujamos reakcijos dažniausiai buvo lengvos (74 %) arba vidutinio sunkumo (23,3 %). Pykinimo, vėmimo ir viduriavimo dažnis buvo didesnis dozės didinimo laikotarpiu ir, laikui bėgant, mažėjo.</w:t>
      </w:r>
    </w:p>
    <w:p w14:paraId="1B12AE59" w14:textId="77777777" w:rsidR="009C024C" w:rsidRPr="008A7258" w:rsidRDefault="009C024C" w:rsidP="00C80FE7">
      <w:pPr>
        <w:spacing w:line="240" w:lineRule="auto"/>
        <w:rPr>
          <w:szCs w:val="22"/>
          <w:lang w:val="lt-LT" w:eastAsia="ja-JP"/>
        </w:rPr>
      </w:pPr>
    </w:p>
    <w:p w14:paraId="36B7510B" w14:textId="45E44EE4" w:rsidR="009C024C" w:rsidRPr="008A7258" w:rsidRDefault="0080638A" w:rsidP="00C80FE7">
      <w:pPr>
        <w:spacing w:line="240" w:lineRule="auto"/>
        <w:rPr>
          <w:szCs w:val="22"/>
          <w:lang w:val="lt-LT" w:eastAsia="ja-JP"/>
        </w:rPr>
      </w:pPr>
      <w:r w:rsidRPr="008A7258">
        <w:rPr>
          <w:szCs w:val="22"/>
          <w:lang w:val="lt-LT" w:eastAsia="ja-JP"/>
        </w:rPr>
        <w:t xml:space="preserve">Gydymą dėl virškinimo trakto reiškinių visam laikui nutraukė daugiau 5 mg (3,0 %), 10 mg (5,4 %) ir 15 mg (6,6 %) </w:t>
      </w:r>
      <w:proofErr w:type="spellStart"/>
      <w:r w:rsidRPr="008A7258">
        <w:rPr>
          <w:szCs w:val="22"/>
          <w:lang w:val="lt-LT" w:eastAsia="ja-JP"/>
        </w:rPr>
        <w:t>tirzepatido</w:t>
      </w:r>
      <w:proofErr w:type="spellEnd"/>
      <w:r w:rsidRPr="008A7258">
        <w:rPr>
          <w:szCs w:val="22"/>
          <w:lang w:val="lt-LT" w:eastAsia="ja-JP"/>
        </w:rPr>
        <w:t xml:space="preserve"> dozėmis gydytų </w:t>
      </w:r>
      <w:r w:rsidR="0067063B" w:rsidRPr="008A7258">
        <w:rPr>
          <w:szCs w:val="22"/>
          <w:lang w:val="lt-LT" w:eastAsia="ja-JP"/>
        </w:rPr>
        <w:t>pacientų</w:t>
      </w:r>
      <w:r w:rsidRPr="008A7258">
        <w:rPr>
          <w:szCs w:val="22"/>
          <w:lang w:val="lt-LT" w:eastAsia="ja-JP"/>
        </w:rPr>
        <w:t>, palyginti su tiriamaisiais placebo grupėje (0,4 %).</w:t>
      </w:r>
    </w:p>
    <w:p w14:paraId="3280A613" w14:textId="77777777" w:rsidR="00F64765" w:rsidRPr="008A7258" w:rsidRDefault="00F64765" w:rsidP="00F64765">
      <w:pPr>
        <w:spacing w:line="240" w:lineRule="auto"/>
        <w:rPr>
          <w:szCs w:val="22"/>
          <w:lang w:val="lt-LT" w:eastAsia="ja-JP"/>
        </w:rPr>
      </w:pPr>
    </w:p>
    <w:p w14:paraId="0C6FF97A" w14:textId="13D73F81" w:rsidR="00F64765" w:rsidRPr="008A7258" w:rsidRDefault="00F64765" w:rsidP="00F64765">
      <w:pPr>
        <w:keepNext/>
        <w:spacing w:line="240" w:lineRule="auto"/>
        <w:rPr>
          <w:szCs w:val="22"/>
          <w:lang w:val="lt-LT" w:eastAsia="ja-JP"/>
        </w:rPr>
      </w:pPr>
      <w:r w:rsidRPr="008A7258">
        <w:rPr>
          <w:szCs w:val="22"/>
          <w:lang w:val="lt-LT"/>
        </w:rPr>
        <w:t>Remiantis placebu kontroliuojam</w:t>
      </w:r>
      <w:r w:rsidR="00770CFF" w:rsidRPr="008A7258">
        <w:rPr>
          <w:szCs w:val="22"/>
          <w:lang w:val="lt-LT"/>
        </w:rPr>
        <w:t>ojo</w:t>
      </w:r>
      <w:r w:rsidRPr="008A7258">
        <w:rPr>
          <w:szCs w:val="22"/>
          <w:lang w:val="lt-LT"/>
        </w:rPr>
        <w:t xml:space="preserve"> </w:t>
      </w:r>
      <w:r w:rsidR="00770CFF" w:rsidRPr="008A7258">
        <w:rPr>
          <w:szCs w:val="22"/>
          <w:lang w:val="lt-LT"/>
        </w:rPr>
        <w:t xml:space="preserve">svorio reguliavimo </w:t>
      </w:r>
      <w:r w:rsidRPr="008A7258">
        <w:rPr>
          <w:szCs w:val="22"/>
          <w:lang w:val="lt-LT"/>
        </w:rPr>
        <w:t>3 fazės tyrim</w:t>
      </w:r>
      <w:r w:rsidR="00770CFF" w:rsidRPr="008A7258">
        <w:rPr>
          <w:szCs w:val="22"/>
          <w:lang w:val="lt-LT"/>
        </w:rPr>
        <w:t>o</w:t>
      </w:r>
      <w:r w:rsidRPr="008A7258">
        <w:rPr>
          <w:szCs w:val="22"/>
          <w:lang w:val="lt-LT"/>
        </w:rPr>
        <w:t>, kuri</w:t>
      </w:r>
      <w:r w:rsidR="00770CFF" w:rsidRPr="008A7258">
        <w:rPr>
          <w:szCs w:val="22"/>
          <w:lang w:val="lt-LT"/>
        </w:rPr>
        <w:t>am</w:t>
      </w:r>
      <w:r w:rsidRPr="008A7258">
        <w:rPr>
          <w:szCs w:val="22"/>
          <w:lang w:val="lt-LT"/>
        </w:rPr>
        <w:t xml:space="preserve">e dalyvavo 2TCD nesergantys pacientai, duomenimis, </w:t>
      </w:r>
      <w:r w:rsidR="00770CFF" w:rsidRPr="008A7258">
        <w:rPr>
          <w:szCs w:val="22"/>
          <w:lang w:val="lt-LT"/>
        </w:rPr>
        <w:t xml:space="preserve">padaugėjo </w:t>
      </w:r>
      <w:r w:rsidRPr="008A7258">
        <w:rPr>
          <w:szCs w:val="22"/>
          <w:lang w:val="lt-LT"/>
        </w:rPr>
        <w:t>virškinimo trakto sutrikimų vartojant 5 mg (</w:t>
      </w:r>
      <w:r w:rsidR="00770CFF" w:rsidRPr="008A7258">
        <w:rPr>
          <w:szCs w:val="22"/>
          <w:lang w:val="lt-LT"/>
        </w:rPr>
        <w:t>55,6</w:t>
      </w:r>
      <w:r w:rsidRPr="008A7258">
        <w:rPr>
          <w:szCs w:val="22"/>
          <w:lang w:val="lt-LT"/>
        </w:rPr>
        <w:t> %), 10 mg (</w:t>
      </w:r>
      <w:r w:rsidR="00770CFF" w:rsidRPr="008A7258">
        <w:rPr>
          <w:szCs w:val="22"/>
          <w:lang w:val="lt-LT"/>
        </w:rPr>
        <w:t>60,8</w:t>
      </w:r>
      <w:r w:rsidRPr="008A7258">
        <w:rPr>
          <w:szCs w:val="22"/>
          <w:lang w:val="lt-LT"/>
        </w:rPr>
        <w:t> %) ir 15 mg (</w:t>
      </w:r>
      <w:r w:rsidR="00770CFF" w:rsidRPr="008A7258">
        <w:rPr>
          <w:szCs w:val="22"/>
          <w:lang w:val="lt-LT"/>
        </w:rPr>
        <w:t>59,2</w:t>
      </w:r>
      <w:r w:rsidRPr="008A7258">
        <w:rPr>
          <w:szCs w:val="22"/>
          <w:lang w:val="lt-LT"/>
        </w:rPr>
        <w:t xml:space="preserve"> %) </w:t>
      </w:r>
      <w:proofErr w:type="spellStart"/>
      <w:r w:rsidRPr="008A7258">
        <w:rPr>
          <w:szCs w:val="22"/>
          <w:lang w:val="lt-LT"/>
        </w:rPr>
        <w:t>tirzepatido</w:t>
      </w:r>
      <w:proofErr w:type="spellEnd"/>
      <w:r w:rsidRPr="008A7258">
        <w:rPr>
          <w:szCs w:val="22"/>
          <w:lang w:val="lt-LT"/>
        </w:rPr>
        <w:t xml:space="preserve"> dozes, palyginti su placebu (</w:t>
      </w:r>
      <w:r w:rsidR="00770CFF" w:rsidRPr="008A7258">
        <w:rPr>
          <w:szCs w:val="22"/>
          <w:lang w:val="lt-LT"/>
        </w:rPr>
        <w:t>30,3</w:t>
      </w:r>
      <w:r w:rsidRPr="008A7258">
        <w:rPr>
          <w:szCs w:val="22"/>
          <w:lang w:val="lt-LT"/>
        </w:rPr>
        <w:t xml:space="preserve"> %). Vartojant 5 mg, 10 mg ir 15 mg </w:t>
      </w:r>
      <w:proofErr w:type="spellStart"/>
      <w:r w:rsidRPr="008A7258">
        <w:rPr>
          <w:szCs w:val="22"/>
          <w:lang w:val="lt-LT"/>
        </w:rPr>
        <w:t>tirzepatido</w:t>
      </w:r>
      <w:proofErr w:type="spellEnd"/>
      <w:r w:rsidRPr="008A7258">
        <w:rPr>
          <w:szCs w:val="22"/>
          <w:lang w:val="lt-LT"/>
        </w:rPr>
        <w:t xml:space="preserve"> dozes, pykinimas pasireiškė atitinkamai </w:t>
      </w:r>
      <w:r w:rsidR="00770CFF" w:rsidRPr="008A7258">
        <w:rPr>
          <w:szCs w:val="22"/>
          <w:lang w:val="lt-LT"/>
        </w:rPr>
        <w:t>24,6</w:t>
      </w:r>
      <w:r w:rsidRPr="008A7258">
        <w:rPr>
          <w:szCs w:val="22"/>
          <w:lang w:val="lt-LT"/>
        </w:rPr>
        <w:t xml:space="preserve"> %, </w:t>
      </w:r>
      <w:r w:rsidR="00770CFF" w:rsidRPr="008A7258">
        <w:rPr>
          <w:szCs w:val="22"/>
          <w:lang w:val="lt-LT"/>
        </w:rPr>
        <w:t>33,3</w:t>
      </w:r>
      <w:r w:rsidRPr="008A7258">
        <w:rPr>
          <w:szCs w:val="22"/>
          <w:lang w:val="lt-LT"/>
        </w:rPr>
        <w:t xml:space="preserve"> % ir </w:t>
      </w:r>
      <w:r w:rsidR="00770CFF" w:rsidRPr="008A7258">
        <w:rPr>
          <w:szCs w:val="22"/>
          <w:lang w:val="lt-LT"/>
        </w:rPr>
        <w:t>31,0</w:t>
      </w:r>
      <w:r w:rsidRPr="008A7258">
        <w:rPr>
          <w:szCs w:val="22"/>
          <w:lang w:val="lt-LT"/>
        </w:rPr>
        <w:t xml:space="preserve"> % tiriamųjų, palyginti su </w:t>
      </w:r>
      <w:r w:rsidR="00770CFF" w:rsidRPr="008A7258">
        <w:rPr>
          <w:szCs w:val="22"/>
          <w:lang w:val="lt-LT"/>
        </w:rPr>
        <w:t>9,5</w:t>
      </w:r>
      <w:r w:rsidRPr="008A7258">
        <w:rPr>
          <w:szCs w:val="22"/>
          <w:lang w:val="lt-LT"/>
        </w:rPr>
        <w:t> %</w:t>
      </w:r>
      <w:r w:rsidR="00770CFF" w:rsidRPr="008A7258">
        <w:rPr>
          <w:szCs w:val="22"/>
          <w:lang w:val="lt-LT"/>
        </w:rPr>
        <w:t xml:space="preserve"> vartojant placebą</w:t>
      </w:r>
      <w:r w:rsidRPr="008A7258">
        <w:rPr>
          <w:szCs w:val="22"/>
          <w:lang w:val="lt-LT"/>
        </w:rPr>
        <w:t xml:space="preserve">, o viduriavimas – atitinkamai </w:t>
      </w:r>
      <w:r w:rsidR="00770CFF" w:rsidRPr="008A7258">
        <w:rPr>
          <w:szCs w:val="22"/>
          <w:lang w:val="lt-LT"/>
        </w:rPr>
        <w:t>18,7</w:t>
      </w:r>
      <w:r w:rsidRPr="008A7258">
        <w:rPr>
          <w:szCs w:val="22"/>
          <w:lang w:val="lt-LT"/>
        </w:rPr>
        <w:t xml:space="preserve"> %, </w:t>
      </w:r>
      <w:r w:rsidR="00770CFF" w:rsidRPr="008A7258">
        <w:rPr>
          <w:szCs w:val="22"/>
          <w:lang w:val="lt-LT"/>
        </w:rPr>
        <w:t>21,2</w:t>
      </w:r>
      <w:r w:rsidRPr="008A7258">
        <w:rPr>
          <w:szCs w:val="22"/>
          <w:lang w:val="lt-LT"/>
        </w:rPr>
        <w:t xml:space="preserve"> % ir </w:t>
      </w:r>
      <w:r w:rsidR="00770CFF" w:rsidRPr="008A7258">
        <w:rPr>
          <w:szCs w:val="22"/>
          <w:lang w:val="lt-LT"/>
        </w:rPr>
        <w:t>23,0</w:t>
      </w:r>
      <w:r w:rsidRPr="008A7258">
        <w:rPr>
          <w:szCs w:val="22"/>
          <w:lang w:val="lt-LT"/>
        </w:rPr>
        <w:t> % tiriamųjų</w:t>
      </w:r>
      <w:r w:rsidR="00770CFF" w:rsidRPr="008A7258">
        <w:rPr>
          <w:szCs w:val="22"/>
          <w:lang w:val="lt-LT"/>
        </w:rPr>
        <w:t xml:space="preserve"> vartojant 5 mg, 10 mg ir 15 mg </w:t>
      </w:r>
      <w:proofErr w:type="spellStart"/>
      <w:r w:rsidR="00770CFF" w:rsidRPr="008A7258">
        <w:rPr>
          <w:szCs w:val="22"/>
          <w:lang w:val="lt-LT"/>
        </w:rPr>
        <w:t>tirzepatido</w:t>
      </w:r>
      <w:proofErr w:type="spellEnd"/>
      <w:r w:rsidR="00770CFF" w:rsidRPr="008A7258">
        <w:rPr>
          <w:szCs w:val="22"/>
          <w:lang w:val="lt-LT"/>
        </w:rPr>
        <w:t xml:space="preserve"> dozes</w:t>
      </w:r>
      <w:r w:rsidRPr="008A7258">
        <w:rPr>
          <w:szCs w:val="22"/>
          <w:lang w:val="lt-LT"/>
        </w:rPr>
        <w:t xml:space="preserve">, palyginti su </w:t>
      </w:r>
      <w:r w:rsidR="00770CFF" w:rsidRPr="008A7258">
        <w:rPr>
          <w:szCs w:val="22"/>
          <w:lang w:val="lt-LT"/>
        </w:rPr>
        <w:t>7,3</w:t>
      </w:r>
      <w:r w:rsidRPr="008A7258">
        <w:rPr>
          <w:szCs w:val="22"/>
          <w:lang w:val="lt-LT"/>
        </w:rPr>
        <w:t> %</w:t>
      </w:r>
      <w:r w:rsidR="00627A1A" w:rsidRPr="008A7258">
        <w:rPr>
          <w:szCs w:val="22"/>
          <w:lang w:val="lt-LT"/>
        </w:rPr>
        <w:t xml:space="preserve"> tiriamųjų</w:t>
      </w:r>
      <w:r w:rsidR="00770CFF" w:rsidRPr="008A7258">
        <w:rPr>
          <w:szCs w:val="22"/>
          <w:lang w:val="lt-LT"/>
        </w:rPr>
        <w:t>, vartojusių placebą</w:t>
      </w:r>
      <w:r w:rsidRPr="008A7258">
        <w:rPr>
          <w:szCs w:val="22"/>
          <w:lang w:val="lt-LT"/>
        </w:rPr>
        <w:t xml:space="preserve">. </w:t>
      </w:r>
      <w:r w:rsidRPr="008A7258">
        <w:rPr>
          <w:szCs w:val="22"/>
          <w:lang w:val="lt-LT" w:eastAsia="ja-JP"/>
        </w:rPr>
        <w:t xml:space="preserve">Virškinimo trakto nepageidaujamos reakcijos dažniausiai buvo </w:t>
      </w:r>
      <w:r w:rsidR="003F7DA4" w:rsidRPr="008A7258">
        <w:rPr>
          <w:szCs w:val="22"/>
          <w:lang w:val="lt-LT" w:eastAsia="ja-JP"/>
        </w:rPr>
        <w:t xml:space="preserve">nesunkios </w:t>
      </w:r>
      <w:r w:rsidRPr="008A7258">
        <w:rPr>
          <w:szCs w:val="22"/>
          <w:lang w:val="lt-LT" w:eastAsia="ja-JP"/>
        </w:rPr>
        <w:t>(6</w:t>
      </w:r>
      <w:r w:rsidR="0018250E" w:rsidRPr="008A7258">
        <w:rPr>
          <w:szCs w:val="22"/>
          <w:lang w:val="lt-LT" w:eastAsia="ja-JP"/>
        </w:rPr>
        <w:t>0,8</w:t>
      </w:r>
      <w:r w:rsidRPr="008A7258">
        <w:rPr>
          <w:szCs w:val="22"/>
          <w:lang w:val="lt-LT" w:eastAsia="ja-JP"/>
        </w:rPr>
        <w:t> %) arba vidutinio sunkumo (3</w:t>
      </w:r>
      <w:r w:rsidR="0018250E" w:rsidRPr="008A7258">
        <w:rPr>
          <w:szCs w:val="22"/>
          <w:lang w:val="lt-LT" w:eastAsia="ja-JP"/>
        </w:rPr>
        <w:t>4</w:t>
      </w:r>
      <w:r w:rsidRPr="008A7258">
        <w:rPr>
          <w:szCs w:val="22"/>
          <w:lang w:val="lt-LT" w:eastAsia="ja-JP"/>
        </w:rPr>
        <w:t>,6 %). Pykinimas, vėmimas ir viduriavimas buvo dažnesni dozės didinimo laikotarpiu ir, laikui bėgant, retėjo.</w:t>
      </w:r>
    </w:p>
    <w:p w14:paraId="3EC2773E" w14:textId="77777777" w:rsidR="00F64765" w:rsidRPr="008A7258" w:rsidRDefault="00F64765" w:rsidP="00F64765">
      <w:pPr>
        <w:spacing w:line="240" w:lineRule="auto"/>
        <w:rPr>
          <w:szCs w:val="22"/>
          <w:lang w:val="lt-LT" w:eastAsia="ja-JP"/>
        </w:rPr>
      </w:pPr>
    </w:p>
    <w:p w14:paraId="456548A9" w14:textId="15308123" w:rsidR="00F64765" w:rsidRPr="008A7258" w:rsidRDefault="00F64765" w:rsidP="00F64765">
      <w:pPr>
        <w:spacing w:line="240" w:lineRule="auto"/>
        <w:rPr>
          <w:szCs w:val="22"/>
          <w:lang w:val="lt-LT" w:eastAsia="ja-JP"/>
        </w:rPr>
      </w:pPr>
      <w:r w:rsidRPr="008A7258">
        <w:rPr>
          <w:szCs w:val="22"/>
          <w:lang w:val="lt-LT" w:eastAsia="ja-JP"/>
        </w:rPr>
        <w:t xml:space="preserve">Gydymą </w:t>
      </w:r>
      <w:r w:rsidR="00FA1550" w:rsidRPr="008A7258">
        <w:rPr>
          <w:szCs w:val="22"/>
          <w:lang w:val="lt-LT" w:eastAsia="ja-JP"/>
        </w:rPr>
        <w:t xml:space="preserve">tiriamuoju vaistiniu preparatu </w:t>
      </w:r>
      <w:r w:rsidRPr="008A7258">
        <w:rPr>
          <w:szCs w:val="22"/>
          <w:lang w:val="lt-LT" w:eastAsia="ja-JP"/>
        </w:rPr>
        <w:t>dėl virškinimo trakto reiškinių visam laikui nutraukė daugiau 5 mg (</w:t>
      </w:r>
      <w:r w:rsidR="00FA1550" w:rsidRPr="008A7258">
        <w:rPr>
          <w:szCs w:val="22"/>
          <w:lang w:val="lt-LT" w:eastAsia="ja-JP"/>
        </w:rPr>
        <w:t>1,9</w:t>
      </w:r>
      <w:r w:rsidRPr="008A7258">
        <w:rPr>
          <w:szCs w:val="22"/>
          <w:lang w:val="lt-LT" w:eastAsia="ja-JP"/>
        </w:rPr>
        <w:t> %), 10 mg (4,</w:t>
      </w:r>
      <w:r w:rsidR="00FA1550" w:rsidRPr="008A7258">
        <w:rPr>
          <w:szCs w:val="22"/>
          <w:lang w:val="lt-LT" w:eastAsia="ja-JP"/>
        </w:rPr>
        <w:t>4</w:t>
      </w:r>
      <w:r w:rsidRPr="008A7258">
        <w:rPr>
          <w:szCs w:val="22"/>
          <w:lang w:val="lt-LT" w:eastAsia="ja-JP"/>
        </w:rPr>
        <w:t> %) ir 15 mg (4,</w:t>
      </w:r>
      <w:r w:rsidR="00FA1550" w:rsidRPr="008A7258">
        <w:rPr>
          <w:szCs w:val="22"/>
          <w:lang w:val="lt-LT" w:eastAsia="ja-JP"/>
        </w:rPr>
        <w:t>1</w:t>
      </w:r>
      <w:r w:rsidR="00627A1A" w:rsidRPr="008A7258">
        <w:rPr>
          <w:szCs w:val="22"/>
          <w:lang w:val="lt-LT" w:eastAsia="ja-JP"/>
        </w:rPr>
        <w:t> </w:t>
      </w:r>
      <w:r w:rsidRPr="008A7258">
        <w:rPr>
          <w:szCs w:val="22"/>
          <w:lang w:val="lt-LT" w:eastAsia="ja-JP"/>
        </w:rPr>
        <w:t xml:space="preserve">%) </w:t>
      </w:r>
      <w:proofErr w:type="spellStart"/>
      <w:r w:rsidRPr="008A7258">
        <w:rPr>
          <w:szCs w:val="22"/>
          <w:lang w:val="lt-LT" w:eastAsia="ja-JP"/>
        </w:rPr>
        <w:t>tirzepatido</w:t>
      </w:r>
      <w:proofErr w:type="spellEnd"/>
      <w:r w:rsidRPr="008A7258">
        <w:rPr>
          <w:szCs w:val="22"/>
          <w:lang w:val="lt-LT" w:eastAsia="ja-JP"/>
        </w:rPr>
        <w:t xml:space="preserve"> dozėmis gydytų pacientų, palyginti su tiriamaisiais placebo grupėje (0,5 %).</w:t>
      </w:r>
    </w:p>
    <w:p w14:paraId="37AB1959" w14:textId="77777777" w:rsidR="00F64765" w:rsidRPr="008A7258" w:rsidRDefault="00F64765" w:rsidP="00F64765">
      <w:pPr>
        <w:spacing w:line="240" w:lineRule="auto"/>
        <w:rPr>
          <w:szCs w:val="22"/>
          <w:lang w:val="lt-LT" w:eastAsia="ja-JP"/>
        </w:rPr>
      </w:pPr>
    </w:p>
    <w:p w14:paraId="473E3650" w14:textId="40C80D4A" w:rsidR="00F64765" w:rsidRPr="008A7258" w:rsidRDefault="00F64765" w:rsidP="00404EA5">
      <w:pPr>
        <w:keepNext/>
        <w:spacing w:line="240" w:lineRule="auto"/>
        <w:rPr>
          <w:i/>
          <w:szCs w:val="22"/>
          <w:u w:val="single"/>
          <w:lang w:val="lt-LT"/>
        </w:rPr>
      </w:pPr>
      <w:r w:rsidRPr="008A7258">
        <w:rPr>
          <w:i/>
          <w:szCs w:val="22"/>
          <w:u w:val="single"/>
          <w:lang w:val="lt-LT"/>
        </w:rPr>
        <w:t>Su tulžies pūsle susiję reiškiniai</w:t>
      </w:r>
    </w:p>
    <w:p w14:paraId="31ACDC21" w14:textId="77777777" w:rsidR="009C024C" w:rsidRPr="008A7258" w:rsidRDefault="009C024C" w:rsidP="00C80FE7">
      <w:pPr>
        <w:spacing w:line="240" w:lineRule="auto"/>
        <w:rPr>
          <w:szCs w:val="22"/>
          <w:lang w:val="lt-LT" w:eastAsia="ja-JP"/>
        </w:rPr>
      </w:pPr>
    </w:p>
    <w:p w14:paraId="11DE7E58" w14:textId="5F3BF4F5" w:rsidR="00F64765" w:rsidRPr="008A7258" w:rsidRDefault="00F64765" w:rsidP="00C80FE7">
      <w:pPr>
        <w:spacing w:line="240" w:lineRule="auto"/>
        <w:rPr>
          <w:szCs w:val="22"/>
          <w:lang w:val="lt-LT"/>
        </w:rPr>
      </w:pPr>
      <w:r w:rsidRPr="008A7258">
        <w:rPr>
          <w:szCs w:val="22"/>
          <w:lang w:val="lt-LT"/>
        </w:rPr>
        <w:t xml:space="preserve">Remiantis </w:t>
      </w:r>
      <w:r w:rsidR="00FD28C2" w:rsidRPr="008A7258">
        <w:rPr>
          <w:szCs w:val="22"/>
          <w:lang w:val="lt-LT"/>
        </w:rPr>
        <w:t xml:space="preserve">visais trijų </w:t>
      </w:r>
      <w:r w:rsidRPr="008A7258">
        <w:rPr>
          <w:szCs w:val="22"/>
          <w:lang w:val="lt-LT"/>
        </w:rPr>
        <w:t xml:space="preserve">placebu kontroliuojamųjų </w:t>
      </w:r>
      <w:r w:rsidR="00FD28C2" w:rsidRPr="008A7258">
        <w:rPr>
          <w:szCs w:val="22"/>
          <w:lang w:val="lt-LT"/>
        </w:rPr>
        <w:t xml:space="preserve">svorio reguliavimo </w:t>
      </w:r>
      <w:r w:rsidRPr="008A7258">
        <w:rPr>
          <w:szCs w:val="22"/>
          <w:lang w:val="lt-LT"/>
        </w:rPr>
        <w:t>3 fazės tyrimų duomenimis, bendras tulžies pūslės uždegimo ir ūm</w:t>
      </w:r>
      <w:r w:rsidR="0069499F" w:rsidRPr="008A7258">
        <w:rPr>
          <w:szCs w:val="22"/>
          <w:lang w:val="lt-LT"/>
        </w:rPr>
        <w:t>inio</w:t>
      </w:r>
      <w:r w:rsidRPr="008A7258">
        <w:rPr>
          <w:szCs w:val="22"/>
          <w:lang w:val="lt-LT"/>
        </w:rPr>
        <w:t xml:space="preserve"> tulžies pūslės uždegimo dažnis </w:t>
      </w:r>
      <w:proofErr w:type="spellStart"/>
      <w:r w:rsidRPr="008A7258">
        <w:rPr>
          <w:szCs w:val="22"/>
          <w:lang w:val="lt-LT"/>
        </w:rPr>
        <w:t>tirzepatidu</w:t>
      </w:r>
      <w:proofErr w:type="spellEnd"/>
      <w:r w:rsidRPr="008A7258">
        <w:rPr>
          <w:szCs w:val="22"/>
          <w:lang w:val="lt-LT"/>
        </w:rPr>
        <w:t xml:space="preserve"> ar placebu gydytiems pacientams buvo atitinkamai 0,</w:t>
      </w:r>
      <w:r w:rsidR="00FD28C2" w:rsidRPr="008A7258">
        <w:rPr>
          <w:szCs w:val="22"/>
          <w:lang w:val="lt-LT"/>
        </w:rPr>
        <w:t>6</w:t>
      </w:r>
      <w:r w:rsidRPr="008A7258">
        <w:rPr>
          <w:szCs w:val="22"/>
          <w:lang w:val="lt-LT"/>
        </w:rPr>
        <w:t> % ir 0</w:t>
      </w:r>
      <w:r w:rsidR="00FD28C2" w:rsidRPr="008A7258">
        <w:rPr>
          <w:szCs w:val="22"/>
          <w:lang w:val="lt-LT"/>
        </w:rPr>
        <w:t>,2</w:t>
      </w:r>
      <w:r w:rsidRPr="008A7258">
        <w:rPr>
          <w:szCs w:val="22"/>
          <w:lang w:val="lt-LT"/>
        </w:rPr>
        <w:t> %.</w:t>
      </w:r>
    </w:p>
    <w:p w14:paraId="6A425DB4" w14:textId="77777777" w:rsidR="00F64765" w:rsidRPr="008A7258" w:rsidRDefault="00F64765" w:rsidP="00F64765">
      <w:pPr>
        <w:spacing w:line="240" w:lineRule="auto"/>
        <w:rPr>
          <w:szCs w:val="22"/>
          <w:lang w:val="lt-LT" w:eastAsia="ja-JP"/>
        </w:rPr>
      </w:pPr>
    </w:p>
    <w:p w14:paraId="06562CBE" w14:textId="3F354DBB" w:rsidR="005360EF" w:rsidRPr="008A7258" w:rsidRDefault="00F64765" w:rsidP="00F64765">
      <w:pPr>
        <w:spacing w:line="240" w:lineRule="auto"/>
        <w:rPr>
          <w:szCs w:val="22"/>
          <w:lang w:val="lt-LT"/>
        </w:rPr>
      </w:pPr>
      <w:r w:rsidRPr="008A7258">
        <w:rPr>
          <w:szCs w:val="22"/>
          <w:lang w:val="lt-LT"/>
        </w:rPr>
        <w:t>Remiantis</w:t>
      </w:r>
      <w:r w:rsidR="00FD28C2" w:rsidRPr="008A7258">
        <w:rPr>
          <w:szCs w:val="22"/>
          <w:lang w:val="lt-LT"/>
        </w:rPr>
        <w:t xml:space="preserve"> visais </w:t>
      </w:r>
      <w:r w:rsidR="0010275A" w:rsidRPr="008A7258">
        <w:rPr>
          <w:szCs w:val="22"/>
          <w:lang w:val="lt-LT"/>
        </w:rPr>
        <w:t>3</w:t>
      </w:r>
      <w:r w:rsidRPr="008A7258">
        <w:rPr>
          <w:szCs w:val="22"/>
          <w:lang w:val="lt-LT"/>
        </w:rPr>
        <w:t xml:space="preserve"> placebu kontroliuojamųjų </w:t>
      </w:r>
      <w:r w:rsidR="00FD28C2" w:rsidRPr="008A7258">
        <w:rPr>
          <w:szCs w:val="22"/>
          <w:lang w:val="lt-LT"/>
        </w:rPr>
        <w:t xml:space="preserve">svorio reguliavimo </w:t>
      </w:r>
      <w:r w:rsidRPr="008A7258">
        <w:rPr>
          <w:szCs w:val="22"/>
          <w:lang w:val="lt-LT"/>
        </w:rPr>
        <w:t xml:space="preserve">3 fazės tyrimų </w:t>
      </w:r>
      <w:r w:rsidR="00C30617" w:rsidRPr="008A7258">
        <w:rPr>
          <w:szCs w:val="22"/>
          <w:lang w:val="lt-LT"/>
        </w:rPr>
        <w:t xml:space="preserve">ir visais </w:t>
      </w:r>
      <w:r w:rsidR="0010275A" w:rsidRPr="008A7258">
        <w:rPr>
          <w:szCs w:val="22"/>
          <w:lang w:val="lt-LT"/>
        </w:rPr>
        <w:t>2</w:t>
      </w:r>
      <w:r w:rsidR="00C30617" w:rsidRPr="008A7258">
        <w:rPr>
          <w:szCs w:val="22"/>
          <w:lang w:val="lt-LT"/>
        </w:rPr>
        <w:t xml:space="preserve"> placebu kontroliuojamųjų OMA 3 fazės tyrimų </w:t>
      </w:r>
      <w:r w:rsidRPr="008A7258">
        <w:rPr>
          <w:szCs w:val="22"/>
          <w:lang w:val="lt-LT"/>
        </w:rPr>
        <w:t>duomenimis, ūmi</w:t>
      </w:r>
      <w:r w:rsidR="0069499F" w:rsidRPr="008A7258">
        <w:rPr>
          <w:szCs w:val="22"/>
          <w:lang w:val="lt-LT"/>
        </w:rPr>
        <w:t>nė</w:t>
      </w:r>
      <w:r w:rsidRPr="008A7258">
        <w:rPr>
          <w:szCs w:val="22"/>
          <w:lang w:val="lt-LT"/>
        </w:rPr>
        <w:t xml:space="preserve"> tulžies pūslės liga buvo diagnozuota </w:t>
      </w:r>
      <w:r w:rsidR="005360EF" w:rsidRPr="008A7258">
        <w:rPr>
          <w:szCs w:val="22"/>
          <w:lang w:val="lt-LT"/>
        </w:rPr>
        <w:t xml:space="preserve">iki </w:t>
      </w:r>
      <w:r w:rsidR="00FD28C2" w:rsidRPr="008A7258">
        <w:rPr>
          <w:szCs w:val="22"/>
          <w:lang w:val="lt-LT"/>
        </w:rPr>
        <w:t>2,0</w:t>
      </w:r>
      <w:r w:rsidRPr="008A7258">
        <w:rPr>
          <w:szCs w:val="22"/>
          <w:lang w:val="lt-LT"/>
        </w:rPr>
        <w:t xml:space="preserve"> % </w:t>
      </w:r>
      <w:proofErr w:type="spellStart"/>
      <w:r w:rsidRPr="008A7258">
        <w:rPr>
          <w:szCs w:val="22"/>
          <w:lang w:val="lt-LT"/>
        </w:rPr>
        <w:t>tirzepatidu</w:t>
      </w:r>
      <w:proofErr w:type="spellEnd"/>
      <w:r w:rsidRPr="008A7258">
        <w:rPr>
          <w:szCs w:val="22"/>
          <w:lang w:val="lt-LT"/>
        </w:rPr>
        <w:t xml:space="preserve"> gydytų pacientų ir </w:t>
      </w:r>
      <w:r w:rsidR="005360EF" w:rsidRPr="008A7258">
        <w:rPr>
          <w:szCs w:val="22"/>
          <w:lang w:val="lt-LT"/>
        </w:rPr>
        <w:t xml:space="preserve">iki </w:t>
      </w:r>
      <w:r w:rsidRPr="008A7258">
        <w:rPr>
          <w:szCs w:val="22"/>
          <w:lang w:val="lt-LT"/>
        </w:rPr>
        <w:t>1,</w:t>
      </w:r>
      <w:r w:rsidR="00FD28C2" w:rsidRPr="008A7258">
        <w:rPr>
          <w:szCs w:val="22"/>
          <w:lang w:val="lt-LT"/>
        </w:rPr>
        <w:t>6</w:t>
      </w:r>
      <w:r w:rsidRPr="008A7258">
        <w:rPr>
          <w:szCs w:val="22"/>
          <w:lang w:val="lt-LT"/>
        </w:rPr>
        <w:t xml:space="preserve"> % placebą vartojusių pacientų. </w:t>
      </w:r>
    </w:p>
    <w:p w14:paraId="08F9D17A" w14:textId="77777777" w:rsidR="005360EF" w:rsidRPr="008A7258" w:rsidRDefault="005360EF" w:rsidP="00F64765">
      <w:pPr>
        <w:spacing w:line="240" w:lineRule="auto"/>
        <w:rPr>
          <w:szCs w:val="22"/>
          <w:lang w:val="lt-LT"/>
        </w:rPr>
      </w:pPr>
    </w:p>
    <w:p w14:paraId="0F11A094" w14:textId="7AF3DF10" w:rsidR="00F64765" w:rsidRPr="008A7258" w:rsidRDefault="005360EF" w:rsidP="00F64765">
      <w:pPr>
        <w:spacing w:line="240" w:lineRule="auto"/>
        <w:rPr>
          <w:szCs w:val="22"/>
          <w:lang w:val="lt-LT"/>
        </w:rPr>
      </w:pPr>
      <w:r w:rsidRPr="008A7258">
        <w:rPr>
          <w:szCs w:val="22"/>
          <w:lang w:val="lt-LT"/>
        </w:rPr>
        <w:t xml:space="preserve">Svorio reguliavimo 3 fazės tyrimų duomenimis, </w:t>
      </w:r>
      <w:r w:rsidR="000F4673" w:rsidRPr="008A7258">
        <w:rPr>
          <w:szCs w:val="22"/>
          <w:lang w:val="lt-LT"/>
        </w:rPr>
        <w:t>ūm</w:t>
      </w:r>
      <w:r w:rsidR="0069499F" w:rsidRPr="008A7258">
        <w:rPr>
          <w:szCs w:val="22"/>
          <w:lang w:val="lt-LT"/>
        </w:rPr>
        <w:t>iniai</w:t>
      </w:r>
      <w:r w:rsidR="000F4673" w:rsidRPr="008A7258">
        <w:rPr>
          <w:szCs w:val="22"/>
          <w:lang w:val="lt-LT"/>
        </w:rPr>
        <w:t xml:space="preserve"> tulžies pūslės sutrikimai buvo teigiamai susiję su </w:t>
      </w:r>
      <w:r w:rsidR="00291F76" w:rsidRPr="008A7258">
        <w:rPr>
          <w:szCs w:val="22"/>
          <w:lang w:val="lt-LT"/>
        </w:rPr>
        <w:t>svorio</w:t>
      </w:r>
      <w:r w:rsidR="000F4673" w:rsidRPr="008A7258">
        <w:rPr>
          <w:szCs w:val="22"/>
          <w:lang w:val="lt-LT"/>
        </w:rPr>
        <w:t xml:space="preserve"> mažėjimu.</w:t>
      </w:r>
    </w:p>
    <w:p w14:paraId="060BFB4B" w14:textId="77777777" w:rsidR="00F64765" w:rsidRPr="008A7258" w:rsidRDefault="00F64765" w:rsidP="00C80FE7">
      <w:pPr>
        <w:spacing w:line="240" w:lineRule="auto"/>
        <w:rPr>
          <w:szCs w:val="22"/>
          <w:lang w:val="lt-LT" w:eastAsia="ja-JP"/>
        </w:rPr>
      </w:pPr>
    </w:p>
    <w:p w14:paraId="4F859C41" w14:textId="77777777" w:rsidR="009C024C" w:rsidRPr="008A7258" w:rsidRDefault="0080638A">
      <w:pPr>
        <w:keepNext/>
        <w:spacing w:line="240" w:lineRule="auto"/>
        <w:rPr>
          <w:i/>
          <w:iCs/>
          <w:szCs w:val="22"/>
          <w:u w:val="single"/>
          <w:lang w:val="lt-LT"/>
        </w:rPr>
      </w:pPr>
      <w:proofErr w:type="spellStart"/>
      <w:r w:rsidRPr="008A7258">
        <w:rPr>
          <w:i/>
          <w:iCs/>
          <w:szCs w:val="22"/>
          <w:u w:val="single"/>
          <w:lang w:val="lt-LT"/>
        </w:rPr>
        <w:t>Imunogeniškumas</w:t>
      </w:r>
      <w:proofErr w:type="spellEnd"/>
      <w:r w:rsidRPr="008A7258">
        <w:rPr>
          <w:i/>
          <w:iCs/>
          <w:szCs w:val="22"/>
          <w:u w:val="single"/>
          <w:lang w:val="lt-LT"/>
        </w:rPr>
        <w:t xml:space="preserve"> </w:t>
      </w:r>
    </w:p>
    <w:p w14:paraId="53C84147" w14:textId="77777777" w:rsidR="009C024C" w:rsidRPr="008A7258" w:rsidRDefault="009C024C">
      <w:pPr>
        <w:keepNext/>
        <w:spacing w:line="240" w:lineRule="auto"/>
        <w:rPr>
          <w:i/>
          <w:iCs/>
          <w:szCs w:val="22"/>
          <w:lang w:val="lt-LT"/>
        </w:rPr>
      </w:pPr>
    </w:p>
    <w:p w14:paraId="6501B36F" w14:textId="2F28AD4D" w:rsidR="00BB47B1" w:rsidRPr="008A7258" w:rsidRDefault="00BE5B00">
      <w:pPr>
        <w:keepNext/>
        <w:autoSpaceDE w:val="0"/>
        <w:autoSpaceDN w:val="0"/>
        <w:adjustRightInd w:val="0"/>
        <w:spacing w:line="240" w:lineRule="auto"/>
        <w:rPr>
          <w:szCs w:val="22"/>
          <w:lang w:val="lt-LT"/>
        </w:rPr>
      </w:pPr>
      <w:bookmarkStart w:id="22" w:name="_Hlk184977908"/>
      <w:bookmarkStart w:id="23" w:name="_Hlk80890872"/>
      <w:r w:rsidRPr="008A7258">
        <w:rPr>
          <w:lang w:val="lt-LT"/>
        </w:rPr>
        <w:t xml:space="preserve">Negauta įrodymų, kad būtų pasikeitusios </w:t>
      </w:r>
      <w:proofErr w:type="spellStart"/>
      <w:r w:rsidRPr="008A7258">
        <w:rPr>
          <w:lang w:val="lt-LT"/>
        </w:rPr>
        <w:t>tirzepatido</w:t>
      </w:r>
      <w:proofErr w:type="spellEnd"/>
      <w:r w:rsidRPr="008A7258">
        <w:rPr>
          <w:lang w:val="lt-LT"/>
        </w:rPr>
        <w:t xml:space="preserve"> </w:t>
      </w:r>
      <w:proofErr w:type="spellStart"/>
      <w:r w:rsidRPr="008A7258">
        <w:rPr>
          <w:szCs w:val="22"/>
          <w:lang w:val="lt-LT"/>
        </w:rPr>
        <w:t>farmakokinetin</w:t>
      </w:r>
      <w:r w:rsidRPr="008A7258">
        <w:rPr>
          <w:lang w:val="lt-LT"/>
        </w:rPr>
        <w:t>ės</w:t>
      </w:r>
      <w:proofErr w:type="spellEnd"/>
      <w:r w:rsidRPr="008A7258">
        <w:rPr>
          <w:szCs w:val="22"/>
          <w:lang w:val="lt-LT"/>
        </w:rPr>
        <w:t xml:space="preserve"> savyb</w:t>
      </w:r>
      <w:r w:rsidRPr="008A7258">
        <w:rPr>
          <w:lang w:val="lt-LT"/>
        </w:rPr>
        <w:t>ės</w:t>
      </w:r>
      <w:r w:rsidRPr="008A7258">
        <w:rPr>
          <w:szCs w:val="22"/>
          <w:lang w:val="lt-LT"/>
        </w:rPr>
        <w:t xml:space="preserve"> ar veiksmingum</w:t>
      </w:r>
      <w:r w:rsidRPr="008A7258">
        <w:rPr>
          <w:lang w:val="lt-LT"/>
        </w:rPr>
        <w:t xml:space="preserve">as dėl atsiradusių antikūnų </w:t>
      </w:r>
      <w:r w:rsidRPr="008A7258">
        <w:rPr>
          <w:szCs w:val="22"/>
          <w:lang w:val="lt-LT"/>
        </w:rPr>
        <w:t xml:space="preserve">prieš vaistinį preparatą (AKPV) ar neutralizuojančiųjų antikūnų </w:t>
      </w:r>
      <w:r w:rsidRPr="008A7258">
        <w:rPr>
          <w:lang w:val="lt-LT"/>
        </w:rPr>
        <w:t>prieš jį</w:t>
      </w:r>
      <w:bookmarkEnd w:id="22"/>
      <w:r w:rsidR="00BB47B1" w:rsidRPr="008A7258">
        <w:rPr>
          <w:szCs w:val="22"/>
          <w:lang w:val="lt-LT"/>
        </w:rPr>
        <w:t>.</w:t>
      </w:r>
    </w:p>
    <w:p w14:paraId="10F59C37" w14:textId="77777777" w:rsidR="00BB47B1" w:rsidRPr="008A7258" w:rsidRDefault="00BB47B1">
      <w:pPr>
        <w:keepNext/>
        <w:autoSpaceDE w:val="0"/>
        <w:autoSpaceDN w:val="0"/>
        <w:adjustRightInd w:val="0"/>
        <w:spacing w:line="240" w:lineRule="auto"/>
        <w:rPr>
          <w:szCs w:val="22"/>
          <w:lang w:val="lt-LT"/>
        </w:rPr>
      </w:pPr>
    </w:p>
    <w:p w14:paraId="447D2E90" w14:textId="27FF1F80" w:rsidR="009C024C" w:rsidRPr="008A7258" w:rsidRDefault="003E1BB8">
      <w:pPr>
        <w:keepNext/>
        <w:autoSpaceDE w:val="0"/>
        <w:autoSpaceDN w:val="0"/>
        <w:adjustRightInd w:val="0"/>
        <w:spacing w:line="240" w:lineRule="auto"/>
        <w:rPr>
          <w:szCs w:val="22"/>
          <w:lang w:val="lt-LT"/>
        </w:rPr>
      </w:pPr>
      <w:r w:rsidRPr="008A7258">
        <w:rPr>
          <w:szCs w:val="22"/>
          <w:lang w:val="lt-LT"/>
        </w:rPr>
        <w:t xml:space="preserve">2TCD </w:t>
      </w:r>
      <w:r w:rsidR="0080638A" w:rsidRPr="008A7258">
        <w:rPr>
          <w:szCs w:val="22"/>
          <w:lang w:val="lt-LT"/>
        </w:rPr>
        <w:t xml:space="preserve">3 fazės klinikiniuose tyrimuose 5 025 </w:t>
      </w:r>
      <w:proofErr w:type="spellStart"/>
      <w:r w:rsidR="0080638A" w:rsidRPr="008A7258">
        <w:rPr>
          <w:szCs w:val="22"/>
          <w:lang w:val="lt-LT"/>
        </w:rPr>
        <w:t>tirzepatidu</w:t>
      </w:r>
      <w:proofErr w:type="spellEnd"/>
      <w:r w:rsidR="0080638A" w:rsidRPr="008A7258">
        <w:rPr>
          <w:szCs w:val="22"/>
          <w:lang w:val="lt-LT"/>
        </w:rPr>
        <w:t xml:space="preserve"> gydyti pacientai buvo ištirti dėl AKPV. 51,1 % šių pacientų gydymo laikotarpiu atsirado gydymo sukeltų (GS) AKPV. 38,3 % šių ištirtų pacientų buvo stebėtas GS AKPV išlikimas (</w:t>
      </w:r>
      <w:r w:rsidR="00BB47B1" w:rsidRPr="008A7258">
        <w:rPr>
          <w:szCs w:val="22"/>
          <w:lang w:val="lt-LT"/>
        </w:rPr>
        <w:t xml:space="preserve">t. y. GS </w:t>
      </w:r>
      <w:r w:rsidR="0080638A" w:rsidRPr="008A7258">
        <w:rPr>
          <w:szCs w:val="22"/>
          <w:lang w:val="lt-LT"/>
        </w:rPr>
        <w:t xml:space="preserve">AKPV buvo aptinkami 16 savaičių ar ilgiau). 1,9 % ir 2,1 % tiriamųjų buvo aptikti neutralizuojantieji antikūnai atitinkamai prieš </w:t>
      </w:r>
      <w:proofErr w:type="spellStart"/>
      <w:r w:rsidR="0080638A" w:rsidRPr="008A7258">
        <w:rPr>
          <w:szCs w:val="22"/>
          <w:lang w:val="lt-LT"/>
        </w:rPr>
        <w:t>tirzepatido</w:t>
      </w:r>
      <w:proofErr w:type="spellEnd"/>
      <w:r w:rsidR="0080638A" w:rsidRPr="008A7258">
        <w:rPr>
          <w:szCs w:val="22"/>
          <w:lang w:val="lt-LT"/>
        </w:rPr>
        <w:t xml:space="preserve"> aktyvumą nuo gliukozės priklausomo </w:t>
      </w:r>
      <w:proofErr w:type="spellStart"/>
      <w:r w:rsidR="0080638A" w:rsidRPr="008A7258">
        <w:rPr>
          <w:szCs w:val="22"/>
          <w:lang w:val="lt-LT"/>
        </w:rPr>
        <w:t>insulinotropinio</w:t>
      </w:r>
      <w:proofErr w:type="spellEnd"/>
      <w:r w:rsidR="0080638A" w:rsidRPr="008A7258">
        <w:rPr>
          <w:szCs w:val="22"/>
          <w:lang w:val="lt-LT"/>
        </w:rPr>
        <w:t xml:space="preserve"> </w:t>
      </w:r>
      <w:proofErr w:type="spellStart"/>
      <w:r w:rsidR="0080638A" w:rsidRPr="008A7258">
        <w:rPr>
          <w:szCs w:val="22"/>
          <w:lang w:val="lt-LT"/>
        </w:rPr>
        <w:t>polipeptido</w:t>
      </w:r>
      <w:proofErr w:type="spellEnd"/>
      <w:r w:rsidR="0080638A" w:rsidRPr="008A7258">
        <w:rPr>
          <w:szCs w:val="22"/>
          <w:lang w:val="lt-LT"/>
        </w:rPr>
        <w:t xml:space="preserve"> (GIP) ir į </w:t>
      </w:r>
      <w:proofErr w:type="spellStart"/>
      <w:r w:rsidR="0080638A" w:rsidRPr="008A7258">
        <w:rPr>
          <w:szCs w:val="22"/>
          <w:lang w:val="lt-LT"/>
        </w:rPr>
        <w:t>gliukagoną</w:t>
      </w:r>
      <w:proofErr w:type="spellEnd"/>
      <w:r w:rsidR="0080638A" w:rsidRPr="008A7258">
        <w:rPr>
          <w:szCs w:val="22"/>
          <w:lang w:val="lt-LT"/>
        </w:rPr>
        <w:t xml:space="preserve"> panašaus </w:t>
      </w:r>
      <w:r w:rsidR="0080638A" w:rsidRPr="008A7258">
        <w:rPr>
          <w:szCs w:val="22"/>
          <w:lang w:val="lt-LT"/>
        </w:rPr>
        <w:lastRenderedPageBreak/>
        <w:t>peptido-1 (GLP-1) receptoriams, o 0,9 % ir 0,4 % tiriamųjų turėjo neutralizuojančiųjų antikūnų atitinkamai prieš endogenin</w:t>
      </w:r>
      <w:r w:rsidR="008925BE" w:rsidRPr="008A7258">
        <w:rPr>
          <w:szCs w:val="22"/>
          <w:lang w:val="lt-LT"/>
        </w:rPr>
        <w:t>į</w:t>
      </w:r>
      <w:r w:rsidR="0080638A" w:rsidRPr="008A7258">
        <w:rPr>
          <w:szCs w:val="22"/>
          <w:lang w:val="lt-LT"/>
        </w:rPr>
        <w:t xml:space="preserve"> GIP ir </w:t>
      </w:r>
      <w:r w:rsidR="008925BE" w:rsidRPr="008A7258">
        <w:rPr>
          <w:szCs w:val="22"/>
          <w:lang w:val="lt-LT"/>
        </w:rPr>
        <w:t xml:space="preserve">endogeninį </w:t>
      </w:r>
      <w:r w:rsidR="0080638A" w:rsidRPr="008A7258">
        <w:rPr>
          <w:szCs w:val="22"/>
          <w:lang w:val="lt-LT"/>
        </w:rPr>
        <w:t>GLP-1.</w:t>
      </w:r>
    </w:p>
    <w:p w14:paraId="11702820" w14:textId="77777777" w:rsidR="009C024C" w:rsidRPr="008A7258" w:rsidRDefault="009C024C" w:rsidP="00C80FE7">
      <w:pPr>
        <w:autoSpaceDE w:val="0"/>
        <w:autoSpaceDN w:val="0"/>
        <w:adjustRightInd w:val="0"/>
        <w:spacing w:line="240" w:lineRule="auto"/>
        <w:rPr>
          <w:szCs w:val="22"/>
          <w:lang w:val="lt-LT"/>
        </w:rPr>
      </w:pPr>
    </w:p>
    <w:p w14:paraId="277B2583" w14:textId="76220AEE" w:rsidR="007B165D" w:rsidRPr="008A7258" w:rsidRDefault="00FD28C2" w:rsidP="007B165D">
      <w:pPr>
        <w:keepNext/>
        <w:autoSpaceDE w:val="0"/>
        <w:autoSpaceDN w:val="0"/>
        <w:adjustRightInd w:val="0"/>
        <w:spacing w:line="240" w:lineRule="auto"/>
        <w:rPr>
          <w:szCs w:val="22"/>
          <w:lang w:val="lt-LT"/>
        </w:rPr>
      </w:pPr>
      <w:r w:rsidRPr="008A7258">
        <w:rPr>
          <w:szCs w:val="22"/>
          <w:lang w:val="lt-LT"/>
        </w:rPr>
        <w:t xml:space="preserve">Keturių </w:t>
      </w:r>
      <w:r w:rsidR="00B1364C" w:rsidRPr="008A7258">
        <w:rPr>
          <w:szCs w:val="22"/>
          <w:lang w:val="lt-LT"/>
        </w:rPr>
        <w:t xml:space="preserve">(4) </w:t>
      </w:r>
      <w:r w:rsidRPr="008A7258">
        <w:rPr>
          <w:szCs w:val="22"/>
          <w:lang w:val="lt-LT"/>
        </w:rPr>
        <w:t xml:space="preserve">svorio reguliavimo 3 fazės </w:t>
      </w:r>
      <w:r w:rsidR="00195157" w:rsidRPr="008A7258">
        <w:rPr>
          <w:szCs w:val="22"/>
          <w:lang w:val="lt-LT"/>
        </w:rPr>
        <w:t xml:space="preserve">ir </w:t>
      </w:r>
      <w:r w:rsidR="00B1364C" w:rsidRPr="008A7258">
        <w:rPr>
          <w:szCs w:val="22"/>
          <w:lang w:val="lt-LT"/>
        </w:rPr>
        <w:t>2</w:t>
      </w:r>
      <w:r w:rsidR="00195157" w:rsidRPr="008A7258">
        <w:rPr>
          <w:szCs w:val="22"/>
          <w:lang w:val="lt-LT"/>
        </w:rPr>
        <w:t xml:space="preserve"> OMA 3 fazės </w:t>
      </w:r>
      <w:r w:rsidRPr="008A7258">
        <w:rPr>
          <w:szCs w:val="22"/>
          <w:lang w:val="lt-LT"/>
        </w:rPr>
        <w:t xml:space="preserve">klinikinių tyrimų metu </w:t>
      </w:r>
      <w:proofErr w:type="spellStart"/>
      <w:r w:rsidR="007B165D" w:rsidRPr="008A7258">
        <w:rPr>
          <w:szCs w:val="22"/>
          <w:lang w:val="lt-LT"/>
        </w:rPr>
        <w:t>tirzepatidu</w:t>
      </w:r>
      <w:proofErr w:type="spellEnd"/>
      <w:r w:rsidR="007B165D" w:rsidRPr="008A7258">
        <w:rPr>
          <w:szCs w:val="22"/>
          <w:lang w:val="lt-LT"/>
        </w:rPr>
        <w:t xml:space="preserve"> gydyti</w:t>
      </w:r>
      <w:r w:rsidRPr="008A7258">
        <w:rPr>
          <w:szCs w:val="22"/>
          <w:lang w:val="lt-LT"/>
        </w:rPr>
        <w:t xml:space="preserve"> 3 </w:t>
      </w:r>
      <w:r w:rsidR="00195157" w:rsidRPr="008A7258">
        <w:rPr>
          <w:szCs w:val="22"/>
          <w:lang w:val="lt-LT"/>
        </w:rPr>
        <w:t>710 </w:t>
      </w:r>
      <w:r w:rsidR="007B165D" w:rsidRPr="008A7258">
        <w:rPr>
          <w:szCs w:val="22"/>
          <w:lang w:val="lt-LT"/>
        </w:rPr>
        <w:t>pacient</w:t>
      </w:r>
      <w:r w:rsidR="00195157" w:rsidRPr="008A7258">
        <w:rPr>
          <w:szCs w:val="22"/>
          <w:lang w:val="lt-LT"/>
        </w:rPr>
        <w:t>ų</w:t>
      </w:r>
      <w:r w:rsidR="007B165D" w:rsidRPr="008A7258">
        <w:rPr>
          <w:szCs w:val="22"/>
          <w:lang w:val="lt-LT"/>
        </w:rPr>
        <w:t xml:space="preserve"> buvo ištirti dėl AKPV. </w:t>
      </w:r>
      <w:r w:rsidR="00195157" w:rsidRPr="008A7258">
        <w:rPr>
          <w:szCs w:val="22"/>
          <w:lang w:val="lt-LT"/>
        </w:rPr>
        <w:t>60,6–</w:t>
      </w:r>
      <w:r w:rsidR="007B165D" w:rsidRPr="008A7258">
        <w:rPr>
          <w:szCs w:val="22"/>
          <w:lang w:val="lt-LT"/>
        </w:rPr>
        <w:t>6</w:t>
      </w:r>
      <w:r w:rsidRPr="008A7258">
        <w:rPr>
          <w:szCs w:val="22"/>
          <w:lang w:val="lt-LT"/>
        </w:rPr>
        <w:t>5</w:t>
      </w:r>
      <w:r w:rsidR="007B165D" w:rsidRPr="008A7258">
        <w:rPr>
          <w:szCs w:val="22"/>
          <w:lang w:val="lt-LT"/>
        </w:rPr>
        <w:t xml:space="preserve">,1 % šių pacientų gydymo laikotarpiu atsirado GS AKPV. </w:t>
      </w:r>
      <w:r w:rsidR="00195157" w:rsidRPr="008A7258">
        <w:rPr>
          <w:szCs w:val="22"/>
          <w:lang w:val="lt-LT"/>
        </w:rPr>
        <w:t>46,5–</w:t>
      </w:r>
      <w:r w:rsidR="00844FB3" w:rsidRPr="008A7258">
        <w:rPr>
          <w:szCs w:val="22"/>
          <w:lang w:val="lt-LT"/>
        </w:rPr>
        <w:t>5</w:t>
      </w:r>
      <w:r w:rsidR="007B165D" w:rsidRPr="008A7258">
        <w:rPr>
          <w:szCs w:val="22"/>
          <w:lang w:val="lt-LT"/>
        </w:rPr>
        <w:t>1</w:t>
      </w:r>
      <w:r w:rsidR="00844FB3" w:rsidRPr="008A7258">
        <w:rPr>
          <w:szCs w:val="22"/>
          <w:lang w:val="lt-LT"/>
        </w:rPr>
        <w:t>,3</w:t>
      </w:r>
      <w:r w:rsidR="007B165D" w:rsidRPr="008A7258">
        <w:rPr>
          <w:szCs w:val="22"/>
          <w:lang w:val="lt-LT"/>
        </w:rPr>
        <w:t xml:space="preserve"> % šių ištirtų pacientų buvo stebėtas GS AKPV išlikimas. </w:t>
      </w:r>
      <w:r w:rsidR="004457FB" w:rsidRPr="008A7258">
        <w:rPr>
          <w:szCs w:val="22"/>
          <w:lang w:val="lt-LT"/>
        </w:rPr>
        <w:t xml:space="preserve">Atitinkamai </w:t>
      </w:r>
      <w:r w:rsidR="00062E81" w:rsidRPr="008A7258">
        <w:rPr>
          <w:szCs w:val="22"/>
          <w:lang w:val="lt-LT"/>
        </w:rPr>
        <w:t xml:space="preserve">iki </w:t>
      </w:r>
      <w:r w:rsidR="007B165D" w:rsidRPr="008A7258">
        <w:rPr>
          <w:szCs w:val="22"/>
          <w:lang w:val="lt-LT"/>
        </w:rPr>
        <w:t>2,</w:t>
      </w:r>
      <w:r w:rsidR="00844FB3" w:rsidRPr="008A7258">
        <w:rPr>
          <w:szCs w:val="22"/>
          <w:lang w:val="lt-LT"/>
        </w:rPr>
        <w:t>3</w:t>
      </w:r>
      <w:r w:rsidR="007B165D" w:rsidRPr="008A7258">
        <w:rPr>
          <w:szCs w:val="22"/>
          <w:lang w:val="lt-LT"/>
        </w:rPr>
        <w:t> % ir 2,</w:t>
      </w:r>
      <w:r w:rsidR="00844FB3" w:rsidRPr="008A7258">
        <w:rPr>
          <w:szCs w:val="22"/>
          <w:lang w:val="lt-LT"/>
        </w:rPr>
        <w:t>3</w:t>
      </w:r>
      <w:r w:rsidR="007B165D" w:rsidRPr="008A7258">
        <w:rPr>
          <w:szCs w:val="22"/>
          <w:lang w:val="lt-LT"/>
        </w:rPr>
        <w:t xml:space="preserve"> % tiriamųjų buvo aptikti neutralizuojantieji antikūnai prieš </w:t>
      </w:r>
      <w:proofErr w:type="spellStart"/>
      <w:r w:rsidR="007B165D" w:rsidRPr="008A7258">
        <w:rPr>
          <w:szCs w:val="22"/>
          <w:lang w:val="lt-LT"/>
        </w:rPr>
        <w:t>tirzepatido</w:t>
      </w:r>
      <w:proofErr w:type="spellEnd"/>
      <w:r w:rsidR="007B165D" w:rsidRPr="008A7258">
        <w:rPr>
          <w:szCs w:val="22"/>
          <w:lang w:val="lt-LT"/>
        </w:rPr>
        <w:t xml:space="preserve"> aktyvumą GIP ir GLP-1 receptoriams, o </w:t>
      </w:r>
      <w:r w:rsidR="00062E81" w:rsidRPr="008A7258">
        <w:rPr>
          <w:szCs w:val="22"/>
          <w:lang w:val="lt-LT"/>
        </w:rPr>
        <w:t xml:space="preserve">atitinkamai iki </w:t>
      </w:r>
      <w:r w:rsidR="007B165D" w:rsidRPr="008A7258">
        <w:rPr>
          <w:szCs w:val="22"/>
          <w:lang w:val="lt-LT"/>
        </w:rPr>
        <w:t>0,</w:t>
      </w:r>
      <w:r w:rsidR="00844FB3" w:rsidRPr="008A7258">
        <w:rPr>
          <w:szCs w:val="22"/>
          <w:lang w:val="lt-LT"/>
        </w:rPr>
        <w:t>7</w:t>
      </w:r>
      <w:r w:rsidR="007B165D" w:rsidRPr="008A7258">
        <w:rPr>
          <w:szCs w:val="22"/>
          <w:lang w:val="lt-LT"/>
        </w:rPr>
        <w:t> % ir 0,</w:t>
      </w:r>
      <w:r w:rsidR="00844FB3" w:rsidRPr="008A7258">
        <w:rPr>
          <w:szCs w:val="22"/>
          <w:lang w:val="lt-LT"/>
        </w:rPr>
        <w:t>1</w:t>
      </w:r>
      <w:r w:rsidR="007B165D" w:rsidRPr="008A7258">
        <w:rPr>
          <w:szCs w:val="22"/>
          <w:lang w:val="lt-LT"/>
        </w:rPr>
        <w:t> % tiriamųjų turėjo neutralizuojančiųjų antikūnų atitinkamai prieš endogenin</w:t>
      </w:r>
      <w:r w:rsidR="00062E81" w:rsidRPr="008A7258">
        <w:rPr>
          <w:szCs w:val="22"/>
          <w:lang w:val="lt-LT"/>
        </w:rPr>
        <w:t>į</w:t>
      </w:r>
      <w:r w:rsidR="007B165D" w:rsidRPr="008A7258">
        <w:rPr>
          <w:szCs w:val="22"/>
          <w:lang w:val="lt-LT"/>
        </w:rPr>
        <w:t xml:space="preserve"> GIP ir </w:t>
      </w:r>
      <w:r w:rsidR="00062E81" w:rsidRPr="008A7258">
        <w:rPr>
          <w:szCs w:val="22"/>
          <w:lang w:val="lt-LT"/>
        </w:rPr>
        <w:t xml:space="preserve">endogeninį </w:t>
      </w:r>
      <w:r w:rsidR="007B165D" w:rsidRPr="008A7258">
        <w:rPr>
          <w:szCs w:val="22"/>
          <w:lang w:val="lt-LT"/>
        </w:rPr>
        <w:t>GLP-1.</w:t>
      </w:r>
    </w:p>
    <w:p w14:paraId="40A7EDD2" w14:textId="77777777" w:rsidR="007B165D" w:rsidRPr="008A7258" w:rsidRDefault="007B165D" w:rsidP="00C80FE7">
      <w:pPr>
        <w:autoSpaceDE w:val="0"/>
        <w:autoSpaceDN w:val="0"/>
        <w:adjustRightInd w:val="0"/>
        <w:spacing w:line="240" w:lineRule="auto"/>
        <w:rPr>
          <w:szCs w:val="22"/>
          <w:lang w:val="lt-LT"/>
        </w:rPr>
      </w:pPr>
    </w:p>
    <w:bookmarkEnd w:id="23"/>
    <w:p w14:paraId="16C016FD" w14:textId="77777777" w:rsidR="009C024C" w:rsidRPr="008A7258" w:rsidRDefault="0080638A">
      <w:pPr>
        <w:pStyle w:val="PLRBodyText"/>
        <w:keepNext/>
        <w:spacing w:after="0"/>
        <w:rPr>
          <w:rFonts w:ascii="Times New Roman" w:hAnsi="Times New Roman" w:cs="Times New Roman"/>
          <w:i/>
          <w:color w:val="auto"/>
          <w:sz w:val="22"/>
          <w:u w:val="single"/>
          <w:lang w:val="lt-LT"/>
        </w:rPr>
      </w:pPr>
      <w:r w:rsidRPr="008A7258">
        <w:rPr>
          <w:rFonts w:ascii="Times New Roman" w:hAnsi="Times New Roman" w:cs="Times New Roman"/>
          <w:i/>
          <w:color w:val="auto"/>
          <w:sz w:val="22"/>
          <w:u w:val="single"/>
          <w:lang w:val="lt-LT"/>
        </w:rPr>
        <w:t>Širdies susitraukimų dažnis</w:t>
      </w:r>
    </w:p>
    <w:p w14:paraId="623EA6B3" w14:textId="77777777" w:rsidR="009C024C" w:rsidRPr="008A7258" w:rsidRDefault="009C024C">
      <w:pPr>
        <w:pStyle w:val="PLRBodyText"/>
        <w:keepNext/>
        <w:spacing w:after="0"/>
        <w:rPr>
          <w:rFonts w:ascii="Times New Roman" w:hAnsi="Times New Roman" w:cs="Times New Roman"/>
          <w:i/>
          <w:color w:val="auto"/>
          <w:sz w:val="22"/>
          <w:u w:val="single"/>
          <w:lang w:val="lt-LT"/>
        </w:rPr>
      </w:pPr>
    </w:p>
    <w:p w14:paraId="188E031C" w14:textId="720C1F59" w:rsidR="009C024C" w:rsidRPr="008A7258" w:rsidRDefault="0080638A">
      <w:pPr>
        <w:pStyle w:val="PLRBodyText"/>
        <w:spacing w:after="0"/>
        <w:rPr>
          <w:rFonts w:ascii="Times New Roman" w:hAnsi="Times New Roman" w:cs="Times New Roman"/>
          <w:color w:val="auto"/>
          <w:sz w:val="22"/>
          <w:lang w:val="lt-LT"/>
        </w:rPr>
      </w:pPr>
      <w:r w:rsidRPr="008A7258">
        <w:rPr>
          <w:rFonts w:ascii="Times New Roman" w:hAnsi="Times New Roman" w:cs="Times New Roman"/>
          <w:color w:val="auto"/>
          <w:sz w:val="22"/>
          <w:lang w:val="lt-LT"/>
        </w:rPr>
        <w:t xml:space="preserve">Remiantis placebu kontroliuojamų </w:t>
      </w:r>
      <w:r w:rsidR="007B165D" w:rsidRPr="008A7258">
        <w:rPr>
          <w:rFonts w:ascii="Times New Roman" w:hAnsi="Times New Roman" w:cs="Times New Roman"/>
          <w:color w:val="auto"/>
          <w:sz w:val="22"/>
          <w:lang w:val="lt-LT"/>
        </w:rPr>
        <w:t xml:space="preserve">2TCD </w:t>
      </w:r>
      <w:r w:rsidRPr="008A7258">
        <w:rPr>
          <w:rFonts w:ascii="Times New Roman" w:hAnsi="Times New Roman" w:cs="Times New Roman"/>
          <w:color w:val="auto"/>
          <w:sz w:val="22"/>
          <w:lang w:val="lt-LT"/>
        </w:rPr>
        <w:t xml:space="preserve">3 fazės tyrimų duomenimis, </w:t>
      </w:r>
      <w:proofErr w:type="spellStart"/>
      <w:r w:rsidRPr="008A7258">
        <w:rPr>
          <w:rFonts w:ascii="Times New Roman" w:hAnsi="Times New Roman" w:cs="Times New Roman"/>
          <w:color w:val="auto"/>
          <w:sz w:val="22"/>
          <w:lang w:val="lt-LT"/>
        </w:rPr>
        <w:t>tirzepatidu</w:t>
      </w:r>
      <w:proofErr w:type="spellEnd"/>
      <w:r w:rsidRPr="008A7258">
        <w:rPr>
          <w:rFonts w:ascii="Times New Roman" w:hAnsi="Times New Roman" w:cs="Times New Roman"/>
          <w:color w:val="auto"/>
          <w:sz w:val="22"/>
          <w:lang w:val="lt-LT"/>
        </w:rPr>
        <w:t xml:space="preserve"> gydytų pacientų didžiausias vidutinis širdies susitraukimų dažnio padidėjimas – nuo 3 iki 5 </w:t>
      </w:r>
      <w:r w:rsidR="00015153" w:rsidRPr="008A7258">
        <w:rPr>
          <w:rFonts w:ascii="Times New Roman" w:hAnsi="Times New Roman" w:cs="Times New Roman"/>
          <w:color w:val="auto"/>
          <w:sz w:val="22"/>
          <w:lang w:val="lt-LT"/>
        </w:rPr>
        <w:t>kartų</w:t>
      </w:r>
      <w:r w:rsidRPr="008A7258">
        <w:rPr>
          <w:rFonts w:ascii="Times New Roman" w:hAnsi="Times New Roman" w:cs="Times New Roman"/>
          <w:color w:val="auto"/>
          <w:sz w:val="22"/>
          <w:lang w:val="lt-LT"/>
        </w:rPr>
        <w:t xml:space="preserve"> per minutę. Placebą vartojusių pacientų didžiausias vidutinis širdies susitraukimų dažnio padidėjimas – 1 </w:t>
      </w:r>
      <w:r w:rsidR="00015153" w:rsidRPr="008A7258">
        <w:rPr>
          <w:rFonts w:ascii="Times New Roman" w:hAnsi="Times New Roman" w:cs="Times New Roman"/>
          <w:color w:val="auto"/>
          <w:sz w:val="22"/>
          <w:lang w:val="lt-LT"/>
        </w:rPr>
        <w:t>kartas</w:t>
      </w:r>
      <w:r w:rsidRPr="008A7258">
        <w:rPr>
          <w:rFonts w:ascii="Times New Roman" w:hAnsi="Times New Roman" w:cs="Times New Roman"/>
          <w:color w:val="auto"/>
          <w:sz w:val="22"/>
          <w:lang w:val="lt-LT"/>
        </w:rPr>
        <w:t xml:space="preserve"> per minutę.</w:t>
      </w:r>
    </w:p>
    <w:p w14:paraId="1B1A1A19" w14:textId="77777777" w:rsidR="009C024C" w:rsidRPr="008A7258" w:rsidRDefault="009C024C">
      <w:pPr>
        <w:pStyle w:val="PLRBodyText"/>
        <w:spacing w:after="0"/>
        <w:rPr>
          <w:rFonts w:ascii="Times New Roman" w:hAnsi="Times New Roman" w:cs="Times New Roman"/>
          <w:color w:val="auto"/>
          <w:sz w:val="22"/>
          <w:lang w:val="lt-LT"/>
        </w:rPr>
      </w:pPr>
    </w:p>
    <w:p w14:paraId="5367EB27" w14:textId="7BB89045" w:rsidR="009C024C" w:rsidRPr="008A7258" w:rsidRDefault="00325BC3">
      <w:pPr>
        <w:pStyle w:val="PLRBodyText"/>
        <w:spacing w:after="0"/>
        <w:rPr>
          <w:rFonts w:ascii="Times New Roman" w:hAnsi="Times New Roman" w:cs="Times New Roman"/>
          <w:color w:val="auto"/>
          <w:sz w:val="22"/>
          <w:lang w:val="lt-LT"/>
        </w:rPr>
      </w:pPr>
      <w:bookmarkStart w:id="24" w:name="_Hlk109483691"/>
      <w:r w:rsidRPr="008A7258">
        <w:rPr>
          <w:rFonts w:ascii="Times New Roman" w:hAnsi="Times New Roman" w:cs="Times New Roman"/>
          <w:color w:val="auto"/>
          <w:sz w:val="22"/>
          <w:lang w:val="lt-LT"/>
        </w:rPr>
        <w:t xml:space="preserve">Pacientų, kurių </w:t>
      </w:r>
      <w:r w:rsidR="0080638A" w:rsidRPr="008A7258">
        <w:rPr>
          <w:rFonts w:ascii="Times New Roman" w:hAnsi="Times New Roman" w:cs="Times New Roman"/>
          <w:color w:val="auto"/>
          <w:sz w:val="22"/>
          <w:lang w:val="lt-LT"/>
        </w:rPr>
        <w:t xml:space="preserve">širdies susitraukimų dažnis </w:t>
      </w:r>
      <w:r w:rsidRPr="008A7258">
        <w:rPr>
          <w:rFonts w:ascii="Times New Roman" w:hAnsi="Times New Roman" w:cs="Times New Roman"/>
          <w:color w:val="auto"/>
          <w:sz w:val="22"/>
          <w:lang w:val="lt-LT"/>
        </w:rPr>
        <w:t xml:space="preserve">vartojant 5 mg, 10 mg ir 15 mg </w:t>
      </w:r>
      <w:proofErr w:type="spellStart"/>
      <w:r w:rsidRPr="008A7258">
        <w:rPr>
          <w:rFonts w:ascii="Times New Roman" w:hAnsi="Times New Roman" w:cs="Times New Roman"/>
          <w:color w:val="auto"/>
          <w:sz w:val="22"/>
          <w:lang w:val="lt-LT"/>
        </w:rPr>
        <w:t>tirzepatido</w:t>
      </w:r>
      <w:proofErr w:type="spellEnd"/>
      <w:r w:rsidRPr="008A7258">
        <w:rPr>
          <w:rFonts w:ascii="Times New Roman" w:hAnsi="Times New Roman" w:cs="Times New Roman"/>
          <w:color w:val="auto"/>
          <w:sz w:val="22"/>
          <w:lang w:val="lt-LT"/>
        </w:rPr>
        <w:t xml:space="preserve"> dozes </w:t>
      </w:r>
      <w:r w:rsidR="0080638A" w:rsidRPr="008A7258">
        <w:rPr>
          <w:rFonts w:ascii="Times New Roman" w:hAnsi="Times New Roman" w:cs="Times New Roman"/>
          <w:color w:val="auto"/>
          <w:sz w:val="22"/>
          <w:lang w:val="lt-LT"/>
        </w:rPr>
        <w:t>buvo pakitęs daugiau kaip 20 </w:t>
      </w:r>
      <w:r w:rsidR="00015153" w:rsidRPr="008A7258">
        <w:rPr>
          <w:rFonts w:ascii="Times New Roman" w:hAnsi="Times New Roman" w:cs="Times New Roman"/>
          <w:color w:val="auto"/>
          <w:sz w:val="22"/>
          <w:lang w:val="lt-LT"/>
        </w:rPr>
        <w:t>kartų</w:t>
      </w:r>
      <w:r w:rsidR="0080638A" w:rsidRPr="008A7258">
        <w:rPr>
          <w:rFonts w:ascii="Times New Roman" w:hAnsi="Times New Roman" w:cs="Times New Roman"/>
          <w:color w:val="auto"/>
          <w:sz w:val="22"/>
          <w:lang w:val="lt-LT"/>
        </w:rPr>
        <w:t xml:space="preserve"> per minutę 2 ar daugiau apsilankymų iš eilės, palyginti su pradiniu rodmeniu, </w:t>
      </w:r>
      <w:r w:rsidRPr="008A7258">
        <w:rPr>
          <w:rFonts w:ascii="Times New Roman" w:hAnsi="Times New Roman" w:cs="Times New Roman"/>
          <w:color w:val="auto"/>
          <w:sz w:val="22"/>
          <w:lang w:val="lt-LT"/>
        </w:rPr>
        <w:t xml:space="preserve">procentinė dalis buvo </w:t>
      </w:r>
      <w:r w:rsidR="0080638A" w:rsidRPr="008A7258">
        <w:rPr>
          <w:rFonts w:ascii="Times New Roman" w:hAnsi="Times New Roman" w:cs="Times New Roman"/>
          <w:color w:val="auto"/>
          <w:sz w:val="22"/>
          <w:lang w:val="lt-LT"/>
        </w:rPr>
        <w:t>atitinkamai 2,1 %, 3,8 % ir 2,9 % pacientų, palyginti su 2,1 % placebo vartojimo grupėje.</w:t>
      </w:r>
    </w:p>
    <w:p w14:paraId="54B5083D" w14:textId="77777777" w:rsidR="009C024C" w:rsidRPr="008A7258" w:rsidRDefault="009C024C">
      <w:pPr>
        <w:pStyle w:val="PLRBodyText"/>
        <w:spacing w:after="0"/>
        <w:rPr>
          <w:rFonts w:ascii="Times New Roman" w:hAnsi="Times New Roman" w:cs="Times New Roman"/>
          <w:color w:val="auto"/>
          <w:sz w:val="22"/>
          <w:lang w:val="lt-LT"/>
        </w:rPr>
      </w:pPr>
    </w:p>
    <w:p w14:paraId="4009FA88" w14:textId="77777777" w:rsidR="009C024C" w:rsidRPr="008A7258" w:rsidRDefault="0080638A">
      <w:pPr>
        <w:pStyle w:val="PLRBodyText"/>
        <w:spacing w:after="0"/>
        <w:rPr>
          <w:rFonts w:ascii="Times New Roman" w:hAnsi="Times New Roman" w:cs="Times New Roman"/>
          <w:color w:val="auto"/>
          <w:sz w:val="22"/>
          <w:lang w:val="lt-LT"/>
        </w:rPr>
      </w:pPr>
      <w:r w:rsidRPr="008A7258">
        <w:rPr>
          <w:rFonts w:ascii="Times New Roman" w:hAnsi="Times New Roman" w:cs="Times New Roman"/>
          <w:color w:val="auto"/>
          <w:sz w:val="22"/>
          <w:lang w:val="lt-LT"/>
        </w:rPr>
        <w:t xml:space="preserve">Vartojant </w:t>
      </w:r>
      <w:proofErr w:type="spellStart"/>
      <w:r w:rsidRPr="008A7258">
        <w:rPr>
          <w:rFonts w:ascii="Times New Roman" w:hAnsi="Times New Roman" w:cs="Times New Roman"/>
          <w:color w:val="auto"/>
          <w:sz w:val="22"/>
          <w:lang w:val="lt-LT"/>
        </w:rPr>
        <w:t>tirzepatidą</w:t>
      </w:r>
      <w:proofErr w:type="spellEnd"/>
      <w:r w:rsidRPr="008A7258">
        <w:rPr>
          <w:rFonts w:ascii="Times New Roman" w:hAnsi="Times New Roman" w:cs="Times New Roman"/>
          <w:color w:val="auto"/>
          <w:sz w:val="22"/>
          <w:lang w:val="lt-LT"/>
        </w:rPr>
        <w:t>, palyginti su placebu, buvo stebėtas nedidelis PR intervalo pailgėjimas (atitinkamai vidutinis pailgėjimas 1,4</w:t>
      </w:r>
      <w:r w:rsidRPr="008A7258">
        <w:rPr>
          <w:rFonts w:ascii="Times New Roman" w:hAnsi="Times New Roman" w:cs="Times New Roman"/>
          <w:color w:val="auto"/>
          <w:sz w:val="22"/>
          <w:lang w:val="lt-LT"/>
        </w:rPr>
        <w:noBreakHyphen/>
        <w:t>3,2 </w:t>
      </w:r>
      <w:proofErr w:type="spellStart"/>
      <w:r w:rsidRPr="008A7258">
        <w:rPr>
          <w:rFonts w:ascii="Times New Roman" w:hAnsi="Times New Roman" w:cs="Times New Roman"/>
          <w:color w:val="auto"/>
          <w:sz w:val="22"/>
          <w:lang w:val="lt-LT"/>
        </w:rPr>
        <w:t>ms</w:t>
      </w:r>
      <w:proofErr w:type="spellEnd"/>
      <w:r w:rsidRPr="008A7258">
        <w:rPr>
          <w:rFonts w:ascii="Times New Roman" w:hAnsi="Times New Roman" w:cs="Times New Roman"/>
          <w:color w:val="auto"/>
          <w:sz w:val="22"/>
          <w:lang w:val="lt-LT"/>
        </w:rPr>
        <w:t>, palyginti su vidutiniu sutrumpėjimu 1,4 </w:t>
      </w:r>
      <w:proofErr w:type="spellStart"/>
      <w:r w:rsidRPr="008A7258">
        <w:rPr>
          <w:rFonts w:ascii="Times New Roman" w:hAnsi="Times New Roman" w:cs="Times New Roman"/>
          <w:color w:val="auto"/>
          <w:sz w:val="22"/>
          <w:lang w:val="lt-LT"/>
        </w:rPr>
        <w:t>ms</w:t>
      </w:r>
      <w:proofErr w:type="spellEnd"/>
      <w:r w:rsidRPr="008A7258">
        <w:rPr>
          <w:rFonts w:ascii="Times New Roman" w:hAnsi="Times New Roman" w:cs="Times New Roman"/>
          <w:color w:val="auto"/>
          <w:sz w:val="22"/>
          <w:lang w:val="lt-LT"/>
        </w:rPr>
        <w:t xml:space="preserve">). Nebuvo pastebėta aritmijų ir širdies laidumo sutrikimų, atsiradusių gydant 5 mg, 10 mg ir 15 mg </w:t>
      </w:r>
      <w:proofErr w:type="spellStart"/>
      <w:r w:rsidRPr="008A7258">
        <w:rPr>
          <w:rFonts w:ascii="Times New Roman" w:hAnsi="Times New Roman" w:cs="Times New Roman"/>
          <w:color w:val="auto"/>
          <w:sz w:val="22"/>
          <w:lang w:val="lt-LT"/>
        </w:rPr>
        <w:t>tirzepatido</w:t>
      </w:r>
      <w:proofErr w:type="spellEnd"/>
      <w:r w:rsidRPr="008A7258">
        <w:rPr>
          <w:rFonts w:ascii="Times New Roman" w:hAnsi="Times New Roman" w:cs="Times New Roman"/>
          <w:color w:val="auto"/>
          <w:sz w:val="22"/>
          <w:lang w:val="lt-LT"/>
        </w:rPr>
        <w:t xml:space="preserve"> dozėmis ar vartojant placebą, skirtumų (atitinkamai 3,8 %, 2,1 %, 3,7 % ir 3 %).</w:t>
      </w:r>
    </w:p>
    <w:bookmarkEnd w:id="24"/>
    <w:p w14:paraId="255DE3C9" w14:textId="77777777" w:rsidR="002D6C5C" w:rsidRPr="008A7258" w:rsidRDefault="002D6C5C" w:rsidP="002D6C5C">
      <w:pPr>
        <w:pStyle w:val="PLRBodyText"/>
        <w:spacing w:after="0"/>
        <w:rPr>
          <w:rFonts w:ascii="Times New Roman" w:hAnsi="Times New Roman" w:cs="Times New Roman"/>
          <w:sz w:val="22"/>
          <w:lang w:val="lt-LT"/>
        </w:rPr>
      </w:pPr>
    </w:p>
    <w:p w14:paraId="1DF868E5" w14:textId="4B4FDA76" w:rsidR="002D6C5C" w:rsidRPr="008A7258" w:rsidRDefault="002D6C5C" w:rsidP="002D6C5C">
      <w:pPr>
        <w:pStyle w:val="PLRBodyText"/>
        <w:spacing w:after="0"/>
        <w:rPr>
          <w:rFonts w:ascii="Times New Roman" w:hAnsi="Times New Roman" w:cs="Times New Roman"/>
          <w:color w:val="auto"/>
          <w:sz w:val="22"/>
          <w:lang w:val="lt-LT"/>
        </w:rPr>
      </w:pPr>
      <w:r w:rsidRPr="008A7258">
        <w:rPr>
          <w:rFonts w:ascii="Times New Roman" w:hAnsi="Times New Roman" w:cs="Times New Roman"/>
          <w:color w:val="auto"/>
          <w:sz w:val="22"/>
          <w:lang w:val="lt-LT"/>
        </w:rPr>
        <w:t xml:space="preserve">Remiantis </w:t>
      </w:r>
      <w:r w:rsidR="00844FB3" w:rsidRPr="008A7258">
        <w:rPr>
          <w:rFonts w:ascii="Times New Roman" w:hAnsi="Times New Roman" w:cs="Times New Roman"/>
          <w:color w:val="auto"/>
          <w:sz w:val="22"/>
          <w:lang w:val="lt-LT"/>
        </w:rPr>
        <w:t xml:space="preserve">trijų </w:t>
      </w:r>
      <w:r w:rsidRPr="008A7258">
        <w:rPr>
          <w:rFonts w:ascii="Times New Roman" w:hAnsi="Times New Roman" w:cs="Times New Roman"/>
          <w:color w:val="auto"/>
          <w:sz w:val="22"/>
          <w:lang w:val="lt-LT"/>
        </w:rPr>
        <w:t>placebu kontroliuojamų</w:t>
      </w:r>
      <w:r w:rsidR="00844FB3" w:rsidRPr="008A7258">
        <w:rPr>
          <w:rFonts w:ascii="Times New Roman" w:hAnsi="Times New Roman" w:cs="Times New Roman"/>
          <w:color w:val="auto"/>
          <w:sz w:val="22"/>
          <w:lang w:val="lt-LT"/>
        </w:rPr>
        <w:t>jų</w:t>
      </w:r>
      <w:r w:rsidRPr="008A7258">
        <w:rPr>
          <w:rFonts w:ascii="Times New Roman" w:hAnsi="Times New Roman" w:cs="Times New Roman"/>
          <w:color w:val="auto"/>
          <w:sz w:val="22"/>
          <w:lang w:val="lt-LT"/>
        </w:rPr>
        <w:t xml:space="preserve"> </w:t>
      </w:r>
      <w:r w:rsidR="00844FB3" w:rsidRPr="008A7258">
        <w:rPr>
          <w:rFonts w:ascii="Times New Roman" w:hAnsi="Times New Roman" w:cs="Times New Roman"/>
          <w:color w:val="auto"/>
          <w:sz w:val="22"/>
          <w:lang w:val="lt-LT"/>
        </w:rPr>
        <w:t xml:space="preserve">svorio reguliavimo </w:t>
      </w:r>
      <w:r w:rsidRPr="008A7258">
        <w:rPr>
          <w:rFonts w:ascii="Times New Roman" w:hAnsi="Times New Roman" w:cs="Times New Roman"/>
          <w:color w:val="auto"/>
          <w:sz w:val="22"/>
          <w:lang w:val="lt-LT"/>
        </w:rPr>
        <w:t xml:space="preserve">3 fazės tyrimų duomenimis, gydant </w:t>
      </w:r>
      <w:proofErr w:type="spellStart"/>
      <w:r w:rsidRPr="008A7258">
        <w:rPr>
          <w:rFonts w:ascii="Times New Roman" w:hAnsi="Times New Roman" w:cs="Times New Roman"/>
          <w:color w:val="auto"/>
          <w:sz w:val="22"/>
          <w:lang w:val="lt-LT"/>
        </w:rPr>
        <w:t>tirzepatidu</w:t>
      </w:r>
      <w:proofErr w:type="spellEnd"/>
      <w:r w:rsidRPr="008A7258">
        <w:rPr>
          <w:rFonts w:ascii="Times New Roman" w:hAnsi="Times New Roman" w:cs="Times New Roman"/>
          <w:color w:val="auto"/>
          <w:sz w:val="22"/>
          <w:lang w:val="lt-LT"/>
        </w:rPr>
        <w:t>, širdies susitraukimų dažni</w:t>
      </w:r>
      <w:r w:rsidR="00844FB3" w:rsidRPr="008A7258">
        <w:rPr>
          <w:rFonts w:ascii="Times New Roman" w:hAnsi="Times New Roman" w:cs="Times New Roman"/>
          <w:color w:val="auto"/>
          <w:sz w:val="22"/>
          <w:lang w:val="lt-LT"/>
        </w:rPr>
        <w:t>s</w:t>
      </w:r>
      <w:r w:rsidRPr="008A7258">
        <w:rPr>
          <w:rFonts w:ascii="Times New Roman" w:hAnsi="Times New Roman" w:cs="Times New Roman"/>
          <w:color w:val="auto"/>
          <w:sz w:val="22"/>
          <w:lang w:val="lt-LT"/>
        </w:rPr>
        <w:t xml:space="preserve"> padidėj</w:t>
      </w:r>
      <w:r w:rsidR="00844FB3" w:rsidRPr="008A7258">
        <w:rPr>
          <w:rFonts w:ascii="Times New Roman" w:hAnsi="Times New Roman" w:cs="Times New Roman"/>
          <w:color w:val="auto"/>
          <w:sz w:val="22"/>
          <w:lang w:val="lt-LT"/>
        </w:rPr>
        <w:t>o</w:t>
      </w:r>
      <w:r w:rsidRPr="008A7258">
        <w:rPr>
          <w:rFonts w:ascii="Times New Roman" w:hAnsi="Times New Roman" w:cs="Times New Roman"/>
          <w:color w:val="auto"/>
          <w:sz w:val="22"/>
          <w:lang w:val="lt-LT"/>
        </w:rPr>
        <w:t xml:space="preserve"> 3 </w:t>
      </w:r>
      <w:r w:rsidR="0069499F" w:rsidRPr="008A7258">
        <w:rPr>
          <w:rFonts w:ascii="Times New Roman" w:hAnsi="Times New Roman" w:cs="Times New Roman"/>
          <w:color w:val="auto"/>
          <w:sz w:val="22"/>
          <w:lang w:val="lt-LT"/>
        </w:rPr>
        <w:t>kart</w:t>
      </w:r>
      <w:r w:rsidR="00844FB3" w:rsidRPr="008A7258">
        <w:rPr>
          <w:rFonts w:ascii="Times New Roman" w:hAnsi="Times New Roman" w:cs="Times New Roman"/>
          <w:color w:val="auto"/>
          <w:sz w:val="22"/>
          <w:lang w:val="lt-LT"/>
        </w:rPr>
        <w:t>ais</w:t>
      </w:r>
      <w:r w:rsidRPr="008A7258">
        <w:rPr>
          <w:rFonts w:ascii="Times New Roman" w:hAnsi="Times New Roman" w:cs="Times New Roman"/>
          <w:color w:val="auto"/>
          <w:sz w:val="22"/>
          <w:lang w:val="lt-LT"/>
        </w:rPr>
        <w:t xml:space="preserve"> per minutę. Placebą vartojusių pacientų širdies susitraukimų dažni</w:t>
      </w:r>
      <w:r w:rsidR="00844FB3" w:rsidRPr="008A7258">
        <w:rPr>
          <w:rFonts w:ascii="Times New Roman" w:hAnsi="Times New Roman" w:cs="Times New Roman"/>
          <w:color w:val="auto"/>
          <w:sz w:val="22"/>
          <w:lang w:val="lt-LT"/>
        </w:rPr>
        <w:t>s</w:t>
      </w:r>
      <w:r w:rsidRPr="008A7258">
        <w:rPr>
          <w:rFonts w:ascii="Times New Roman" w:hAnsi="Times New Roman" w:cs="Times New Roman"/>
          <w:color w:val="auto"/>
          <w:sz w:val="22"/>
          <w:lang w:val="lt-LT"/>
        </w:rPr>
        <w:t xml:space="preserve"> </w:t>
      </w:r>
      <w:r w:rsidR="00844FB3" w:rsidRPr="008A7258">
        <w:rPr>
          <w:rFonts w:ascii="Times New Roman" w:hAnsi="Times New Roman" w:cs="Times New Roman"/>
          <w:color w:val="auto"/>
          <w:sz w:val="22"/>
          <w:lang w:val="lt-LT"/>
        </w:rPr>
        <w:t>ne</w:t>
      </w:r>
      <w:r w:rsidRPr="008A7258">
        <w:rPr>
          <w:rFonts w:ascii="Times New Roman" w:hAnsi="Times New Roman" w:cs="Times New Roman"/>
          <w:color w:val="auto"/>
          <w:sz w:val="22"/>
          <w:lang w:val="lt-LT"/>
        </w:rPr>
        <w:t>padidėj</w:t>
      </w:r>
      <w:r w:rsidR="001C788A" w:rsidRPr="008A7258">
        <w:rPr>
          <w:rFonts w:ascii="Times New Roman" w:hAnsi="Times New Roman" w:cs="Times New Roman"/>
          <w:color w:val="auto"/>
          <w:sz w:val="22"/>
          <w:lang w:val="lt-LT"/>
        </w:rPr>
        <w:t>o</w:t>
      </w:r>
      <w:r w:rsidRPr="008A7258">
        <w:rPr>
          <w:rFonts w:ascii="Times New Roman" w:hAnsi="Times New Roman" w:cs="Times New Roman"/>
          <w:color w:val="auto"/>
          <w:sz w:val="22"/>
          <w:lang w:val="lt-LT"/>
        </w:rPr>
        <w:t>.</w:t>
      </w:r>
    </w:p>
    <w:p w14:paraId="5DDCC89F" w14:textId="77777777" w:rsidR="002D6C5C" w:rsidRPr="008A7258" w:rsidRDefault="002D6C5C" w:rsidP="002D6C5C">
      <w:pPr>
        <w:pStyle w:val="PLRBodyText"/>
        <w:spacing w:after="0"/>
        <w:rPr>
          <w:rFonts w:ascii="Times New Roman" w:hAnsi="Times New Roman" w:cs="Times New Roman"/>
          <w:color w:val="auto"/>
          <w:sz w:val="22"/>
          <w:lang w:val="lt-LT"/>
        </w:rPr>
      </w:pPr>
    </w:p>
    <w:p w14:paraId="7A0954C6" w14:textId="5F95BCD3" w:rsidR="002D6C5C" w:rsidRPr="008A7258" w:rsidRDefault="00844FB3" w:rsidP="002D6C5C">
      <w:pPr>
        <w:pStyle w:val="PLRBodyText"/>
        <w:spacing w:after="0"/>
        <w:rPr>
          <w:rFonts w:ascii="Times New Roman" w:hAnsi="Times New Roman" w:cs="Times New Roman"/>
          <w:color w:val="auto"/>
          <w:sz w:val="22"/>
          <w:lang w:val="lt-LT"/>
        </w:rPr>
      </w:pPr>
      <w:r w:rsidRPr="008A7258">
        <w:rPr>
          <w:rFonts w:ascii="Times New Roman" w:hAnsi="Times New Roman" w:cs="Times New Roman"/>
          <w:color w:val="auto"/>
          <w:sz w:val="22"/>
          <w:lang w:val="lt-LT"/>
        </w:rPr>
        <w:t>Remiantis placebu kontroliuojamojo svorio reguliavimo tyrimo, kuriame dalyvavo 2TCD sergantys pacientai, duomenimis,</w:t>
      </w:r>
      <w:r w:rsidR="002D6C5C" w:rsidRPr="008A7258">
        <w:rPr>
          <w:rFonts w:ascii="Times New Roman" w:hAnsi="Times New Roman" w:cs="Times New Roman"/>
          <w:color w:val="auto"/>
          <w:sz w:val="22"/>
          <w:lang w:val="lt-LT"/>
        </w:rPr>
        <w:t xml:space="preserve"> širdies susitraukimų dažnis </w:t>
      </w:r>
      <w:r w:rsidR="00422F72" w:rsidRPr="008A7258">
        <w:rPr>
          <w:rFonts w:ascii="Times New Roman" w:hAnsi="Times New Roman" w:cs="Times New Roman"/>
          <w:color w:val="auto"/>
          <w:sz w:val="22"/>
          <w:lang w:val="lt-LT"/>
        </w:rPr>
        <w:t xml:space="preserve">vartojant 5 mg, 10 mg ir 15 mg </w:t>
      </w:r>
      <w:proofErr w:type="spellStart"/>
      <w:r w:rsidR="00422F72" w:rsidRPr="008A7258">
        <w:rPr>
          <w:rFonts w:ascii="Times New Roman" w:hAnsi="Times New Roman" w:cs="Times New Roman"/>
          <w:color w:val="auto"/>
          <w:sz w:val="22"/>
          <w:lang w:val="lt-LT"/>
        </w:rPr>
        <w:t>tirzepatido</w:t>
      </w:r>
      <w:proofErr w:type="spellEnd"/>
      <w:r w:rsidR="00422F72" w:rsidRPr="008A7258">
        <w:rPr>
          <w:rFonts w:ascii="Times New Roman" w:hAnsi="Times New Roman" w:cs="Times New Roman"/>
          <w:color w:val="auto"/>
          <w:sz w:val="22"/>
          <w:lang w:val="lt-LT"/>
        </w:rPr>
        <w:t xml:space="preserve"> dozes </w:t>
      </w:r>
      <w:r w:rsidR="002D6C5C" w:rsidRPr="008A7258">
        <w:rPr>
          <w:rFonts w:ascii="Times New Roman" w:hAnsi="Times New Roman" w:cs="Times New Roman"/>
          <w:color w:val="auto"/>
          <w:sz w:val="22"/>
          <w:lang w:val="lt-LT"/>
        </w:rPr>
        <w:t>buvo pakitęs daugiau kaip 20 </w:t>
      </w:r>
      <w:r w:rsidR="0069499F" w:rsidRPr="008A7258">
        <w:rPr>
          <w:rFonts w:ascii="Times New Roman" w:hAnsi="Times New Roman" w:cs="Times New Roman"/>
          <w:color w:val="auto"/>
          <w:sz w:val="22"/>
          <w:lang w:val="lt-LT"/>
        </w:rPr>
        <w:t>kartų</w:t>
      </w:r>
      <w:r w:rsidR="002D6C5C" w:rsidRPr="008A7258">
        <w:rPr>
          <w:rFonts w:ascii="Times New Roman" w:hAnsi="Times New Roman" w:cs="Times New Roman"/>
          <w:color w:val="auto"/>
          <w:sz w:val="22"/>
          <w:lang w:val="lt-LT"/>
        </w:rPr>
        <w:t xml:space="preserve"> per minutę 2 ar daugiau apsilankymų iš eilės, palyginti su pradiniu rodmeniu, </w:t>
      </w:r>
      <w:r w:rsidR="00422F72" w:rsidRPr="008A7258">
        <w:rPr>
          <w:rFonts w:ascii="Times New Roman" w:hAnsi="Times New Roman" w:cs="Times New Roman"/>
          <w:color w:val="auto"/>
          <w:sz w:val="22"/>
          <w:lang w:val="lt-LT"/>
        </w:rPr>
        <w:t xml:space="preserve">procentinė dalis buvo </w:t>
      </w:r>
      <w:r w:rsidR="002D6C5C" w:rsidRPr="008A7258">
        <w:rPr>
          <w:rFonts w:ascii="Times New Roman" w:hAnsi="Times New Roman" w:cs="Times New Roman"/>
          <w:color w:val="auto"/>
          <w:sz w:val="22"/>
          <w:lang w:val="lt-LT"/>
        </w:rPr>
        <w:t xml:space="preserve">atitinkamai </w:t>
      </w:r>
      <w:r w:rsidRPr="008A7258">
        <w:rPr>
          <w:rFonts w:ascii="Times New Roman" w:hAnsi="Times New Roman" w:cs="Times New Roman"/>
          <w:color w:val="auto"/>
          <w:sz w:val="22"/>
          <w:lang w:val="lt-LT"/>
        </w:rPr>
        <w:t>2,4</w:t>
      </w:r>
      <w:r w:rsidR="002D6C5C" w:rsidRPr="008A7258">
        <w:rPr>
          <w:rFonts w:ascii="Times New Roman" w:hAnsi="Times New Roman" w:cs="Times New Roman"/>
          <w:color w:val="auto"/>
          <w:sz w:val="22"/>
          <w:lang w:val="lt-LT"/>
        </w:rPr>
        <w:t> %, 4</w:t>
      </w:r>
      <w:r w:rsidRPr="008A7258">
        <w:rPr>
          <w:rFonts w:ascii="Times New Roman" w:hAnsi="Times New Roman" w:cs="Times New Roman"/>
          <w:color w:val="auto"/>
          <w:sz w:val="22"/>
          <w:lang w:val="lt-LT"/>
        </w:rPr>
        <w:t>,9</w:t>
      </w:r>
      <w:r w:rsidR="002D6C5C" w:rsidRPr="008A7258">
        <w:rPr>
          <w:rFonts w:ascii="Times New Roman" w:hAnsi="Times New Roman" w:cs="Times New Roman"/>
          <w:color w:val="auto"/>
          <w:sz w:val="22"/>
          <w:lang w:val="lt-LT"/>
        </w:rPr>
        <w:t xml:space="preserve"> % ir </w:t>
      </w:r>
      <w:r w:rsidRPr="008A7258">
        <w:rPr>
          <w:rFonts w:ascii="Times New Roman" w:hAnsi="Times New Roman" w:cs="Times New Roman"/>
          <w:color w:val="auto"/>
          <w:sz w:val="22"/>
          <w:lang w:val="lt-LT"/>
        </w:rPr>
        <w:t>6</w:t>
      </w:r>
      <w:r w:rsidR="002D6C5C" w:rsidRPr="008A7258">
        <w:rPr>
          <w:rFonts w:ascii="Times New Roman" w:hAnsi="Times New Roman" w:cs="Times New Roman"/>
          <w:color w:val="auto"/>
          <w:sz w:val="22"/>
          <w:lang w:val="lt-LT"/>
        </w:rPr>
        <w:t xml:space="preserve">,3 % pacientų, palyginti su </w:t>
      </w:r>
      <w:r w:rsidRPr="008A7258">
        <w:rPr>
          <w:rFonts w:ascii="Times New Roman" w:hAnsi="Times New Roman" w:cs="Times New Roman"/>
          <w:color w:val="auto"/>
          <w:sz w:val="22"/>
          <w:lang w:val="lt-LT"/>
        </w:rPr>
        <w:t>1,2</w:t>
      </w:r>
      <w:r w:rsidR="002D6C5C" w:rsidRPr="008A7258">
        <w:rPr>
          <w:rFonts w:ascii="Times New Roman" w:hAnsi="Times New Roman" w:cs="Times New Roman"/>
          <w:color w:val="auto"/>
          <w:sz w:val="22"/>
          <w:lang w:val="lt-LT"/>
        </w:rPr>
        <w:t> % placebo vartojimo grupėje.</w:t>
      </w:r>
    </w:p>
    <w:p w14:paraId="5306280A" w14:textId="77777777" w:rsidR="002D6C5C" w:rsidRPr="008A7258" w:rsidRDefault="002D6C5C" w:rsidP="002D6C5C">
      <w:pPr>
        <w:pStyle w:val="PLRBodyText"/>
        <w:spacing w:after="0"/>
        <w:rPr>
          <w:rFonts w:ascii="Times New Roman" w:hAnsi="Times New Roman" w:cs="Times New Roman"/>
          <w:color w:val="auto"/>
          <w:sz w:val="22"/>
          <w:lang w:val="lt-LT"/>
        </w:rPr>
      </w:pPr>
    </w:p>
    <w:p w14:paraId="2E3AE811" w14:textId="3BACB9E0" w:rsidR="002D6C5C" w:rsidRPr="008A7258" w:rsidRDefault="002D6C5C" w:rsidP="002D6C5C">
      <w:pPr>
        <w:pStyle w:val="PLRBodyText"/>
        <w:spacing w:after="0"/>
        <w:rPr>
          <w:rFonts w:ascii="Times New Roman" w:hAnsi="Times New Roman" w:cs="Times New Roman"/>
          <w:color w:val="auto"/>
          <w:sz w:val="22"/>
          <w:lang w:val="lt-LT"/>
        </w:rPr>
      </w:pPr>
      <w:r w:rsidRPr="008A7258">
        <w:rPr>
          <w:rFonts w:ascii="Times New Roman" w:hAnsi="Times New Roman" w:cs="Times New Roman"/>
          <w:color w:val="auto"/>
          <w:sz w:val="22"/>
          <w:lang w:val="lt-LT"/>
        </w:rPr>
        <w:t xml:space="preserve">Vartojant </w:t>
      </w:r>
      <w:proofErr w:type="spellStart"/>
      <w:r w:rsidRPr="008A7258">
        <w:rPr>
          <w:rFonts w:ascii="Times New Roman" w:hAnsi="Times New Roman" w:cs="Times New Roman"/>
          <w:color w:val="auto"/>
          <w:sz w:val="22"/>
          <w:lang w:val="lt-LT"/>
        </w:rPr>
        <w:t>tirzepatidą</w:t>
      </w:r>
      <w:proofErr w:type="spellEnd"/>
      <w:r w:rsidRPr="008A7258">
        <w:rPr>
          <w:rFonts w:ascii="Times New Roman" w:hAnsi="Times New Roman" w:cs="Times New Roman"/>
          <w:color w:val="auto"/>
          <w:sz w:val="22"/>
          <w:lang w:val="lt-LT"/>
        </w:rPr>
        <w:t xml:space="preserve"> ar placebą, buvo stebėtas nedidelis PR intervalo pailgėjimas (vidutinis pailgėjimas atitinkamai nuo 0,3 iki 1,</w:t>
      </w:r>
      <w:r w:rsidR="00362683" w:rsidRPr="008A7258">
        <w:rPr>
          <w:rFonts w:ascii="Times New Roman" w:hAnsi="Times New Roman" w:cs="Times New Roman"/>
          <w:color w:val="auto"/>
          <w:sz w:val="22"/>
          <w:lang w:val="lt-LT"/>
        </w:rPr>
        <w:t>4</w:t>
      </w:r>
      <w:r w:rsidRPr="008A7258">
        <w:rPr>
          <w:rFonts w:ascii="Times New Roman" w:hAnsi="Times New Roman" w:cs="Times New Roman"/>
          <w:color w:val="auto"/>
          <w:sz w:val="22"/>
          <w:lang w:val="lt-LT"/>
        </w:rPr>
        <w:t> </w:t>
      </w:r>
      <w:proofErr w:type="spellStart"/>
      <w:r w:rsidRPr="008A7258">
        <w:rPr>
          <w:rFonts w:ascii="Times New Roman" w:hAnsi="Times New Roman" w:cs="Times New Roman"/>
          <w:color w:val="auto"/>
          <w:sz w:val="22"/>
          <w:lang w:val="lt-LT"/>
        </w:rPr>
        <w:t>ms</w:t>
      </w:r>
      <w:proofErr w:type="spellEnd"/>
      <w:r w:rsidRPr="008A7258">
        <w:rPr>
          <w:rFonts w:ascii="Times New Roman" w:hAnsi="Times New Roman" w:cs="Times New Roman"/>
          <w:color w:val="auto"/>
          <w:sz w:val="22"/>
          <w:lang w:val="lt-LT"/>
        </w:rPr>
        <w:t xml:space="preserve"> ir 0,</w:t>
      </w:r>
      <w:r w:rsidR="00362683" w:rsidRPr="008A7258">
        <w:rPr>
          <w:rFonts w:ascii="Times New Roman" w:hAnsi="Times New Roman" w:cs="Times New Roman"/>
          <w:color w:val="auto"/>
          <w:sz w:val="22"/>
          <w:lang w:val="lt-LT"/>
        </w:rPr>
        <w:t>5</w:t>
      </w:r>
      <w:r w:rsidRPr="008A7258">
        <w:rPr>
          <w:rFonts w:ascii="Times New Roman" w:hAnsi="Times New Roman" w:cs="Times New Roman"/>
          <w:color w:val="auto"/>
          <w:sz w:val="22"/>
          <w:lang w:val="lt-LT"/>
        </w:rPr>
        <w:t> </w:t>
      </w:r>
      <w:proofErr w:type="spellStart"/>
      <w:r w:rsidRPr="008A7258">
        <w:rPr>
          <w:rFonts w:ascii="Times New Roman" w:hAnsi="Times New Roman" w:cs="Times New Roman"/>
          <w:color w:val="auto"/>
          <w:sz w:val="22"/>
          <w:lang w:val="lt-LT"/>
        </w:rPr>
        <w:t>ms</w:t>
      </w:r>
      <w:proofErr w:type="spellEnd"/>
      <w:r w:rsidRPr="008A7258">
        <w:rPr>
          <w:rFonts w:ascii="Times New Roman" w:hAnsi="Times New Roman" w:cs="Times New Roman"/>
          <w:color w:val="auto"/>
          <w:sz w:val="22"/>
          <w:lang w:val="lt-LT"/>
        </w:rPr>
        <w:t xml:space="preserve">). Nebuvo pastebėta aritmijų ir širdies laidumo sutrikimų, atsiradusių gydant 5 mg, 10 mg ir 15 mg </w:t>
      </w:r>
      <w:proofErr w:type="spellStart"/>
      <w:r w:rsidRPr="008A7258">
        <w:rPr>
          <w:rFonts w:ascii="Times New Roman" w:hAnsi="Times New Roman" w:cs="Times New Roman"/>
          <w:color w:val="auto"/>
          <w:sz w:val="22"/>
          <w:lang w:val="lt-LT"/>
        </w:rPr>
        <w:t>tirzepatido</w:t>
      </w:r>
      <w:proofErr w:type="spellEnd"/>
      <w:r w:rsidRPr="008A7258">
        <w:rPr>
          <w:rFonts w:ascii="Times New Roman" w:hAnsi="Times New Roman" w:cs="Times New Roman"/>
          <w:color w:val="auto"/>
          <w:sz w:val="22"/>
          <w:lang w:val="lt-LT"/>
        </w:rPr>
        <w:t xml:space="preserve"> dozėmis ar vartojant placebą, skirtumų (atitinkamai 3,</w:t>
      </w:r>
      <w:r w:rsidR="00362683" w:rsidRPr="008A7258">
        <w:rPr>
          <w:rFonts w:ascii="Times New Roman" w:hAnsi="Times New Roman" w:cs="Times New Roman"/>
          <w:color w:val="auto"/>
          <w:sz w:val="22"/>
          <w:lang w:val="lt-LT"/>
        </w:rPr>
        <w:t>7</w:t>
      </w:r>
      <w:r w:rsidRPr="008A7258">
        <w:rPr>
          <w:rFonts w:ascii="Times New Roman" w:hAnsi="Times New Roman" w:cs="Times New Roman"/>
          <w:color w:val="auto"/>
          <w:sz w:val="22"/>
          <w:lang w:val="lt-LT"/>
        </w:rPr>
        <w:t> %, 3,</w:t>
      </w:r>
      <w:r w:rsidR="00362683" w:rsidRPr="008A7258">
        <w:rPr>
          <w:rFonts w:ascii="Times New Roman" w:hAnsi="Times New Roman" w:cs="Times New Roman"/>
          <w:color w:val="auto"/>
          <w:sz w:val="22"/>
          <w:lang w:val="lt-LT"/>
        </w:rPr>
        <w:t>3</w:t>
      </w:r>
      <w:r w:rsidRPr="008A7258">
        <w:rPr>
          <w:rFonts w:ascii="Times New Roman" w:hAnsi="Times New Roman" w:cs="Times New Roman"/>
          <w:color w:val="auto"/>
          <w:sz w:val="22"/>
          <w:lang w:val="lt-LT"/>
        </w:rPr>
        <w:t> %, 3,</w:t>
      </w:r>
      <w:r w:rsidR="00362683" w:rsidRPr="008A7258">
        <w:rPr>
          <w:rFonts w:ascii="Times New Roman" w:hAnsi="Times New Roman" w:cs="Times New Roman"/>
          <w:color w:val="auto"/>
          <w:sz w:val="22"/>
          <w:lang w:val="lt-LT"/>
        </w:rPr>
        <w:t>3</w:t>
      </w:r>
      <w:r w:rsidRPr="008A7258">
        <w:rPr>
          <w:rFonts w:ascii="Times New Roman" w:hAnsi="Times New Roman" w:cs="Times New Roman"/>
          <w:color w:val="auto"/>
          <w:sz w:val="22"/>
          <w:lang w:val="lt-LT"/>
        </w:rPr>
        <w:t> % ir 3,</w:t>
      </w:r>
      <w:r w:rsidR="00362683" w:rsidRPr="008A7258">
        <w:rPr>
          <w:rFonts w:ascii="Times New Roman" w:hAnsi="Times New Roman" w:cs="Times New Roman"/>
          <w:color w:val="auto"/>
          <w:sz w:val="22"/>
          <w:lang w:val="lt-LT"/>
        </w:rPr>
        <w:t>6</w:t>
      </w:r>
      <w:r w:rsidRPr="008A7258">
        <w:rPr>
          <w:rFonts w:ascii="Times New Roman" w:hAnsi="Times New Roman" w:cs="Times New Roman"/>
          <w:color w:val="auto"/>
          <w:sz w:val="22"/>
          <w:lang w:val="lt-LT"/>
        </w:rPr>
        <w:t> %).</w:t>
      </w:r>
    </w:p>
    <w:p w14:paraId="59DCFC3C" w14:textId="77777777" w:rsidR="009C024C" w:rsidRPr="008A7258" w:rsidRDefault="009C024C">
      <w:pPr>
        <w:pStyle w:val="PLRBodyText"/>
        <w:spacing w:after="0"/>
        <w:rPr>
          <w:rFonts w:ascii="Times New Roman" w:hAnsi="Times New Roman" w:cs="Times New Roman"/>
          <w:sz w:val="22"/>
          <w:lang w:val="lt-LT"/>
        </w:rPr>
      </w:pPr>
    </w:p>
    <w:p w14:paraId="0DC578EB" w14:textId="77777777" w:rsidR="009C024C" w:rsidRPr="008A7258" w:rsidRDefault="0080638A" w:rsidP="00C80FE7">
      <w:pPr>
        <w:keepNext/>
        <w:autoSpaceDE w:val="0"/>
        <w:autoSpaceDN w:val="0"/>
        <w:adjustRightInd w:val="0"/>
        <w:spacing w:line="240" w:lineRule="auto"/>
        <w:rPr>
          <w:i/>
          <w:iCs/>
          <w:szCs w:val="22"/>
          <w:u w:val="single"/>
          <w:lang w:val="lt-LT"/>
        </w:rPr>
      </w:pPr>
      <w:r w:rsidRPr="008A7258">
        <w:rPr>
          <w:i/>
          <w:iCs/>
          <w:szCs w:val="22"/>
          <w:u w:val="single"/>
          <w:lang w:val="lt-LT"/>
        </w:rPr>
        <w:t>Reakcijos injekcijos vietoje</w:t>
      </w:r>
    </w:p>
    <w:p w14:paraId="6BBC9128" w14:textId="77777777" w:rsidR="009C024C" w:rsidRPr="008A7258" w:rsidRDefault="009C024C" w:rsidP="00C80FE7">
      <w:pPr>
        <w:keepNext/>
        <w:autoSpaceDE w:val="0"/>
        <w:autoSpaceDN w:val="0"/>
        <w:adjustRightInd w:val="0"/>
        <w:spacing w:line="240" w:lineRule="auto"/>
        <w:rPr>
          <w:i/>
          <w:iCs/>
          <w:szCs w:val="22"/>
          <w:u w:val="single"/>
          <w:lang w:val="lt-LT"/>
        </w:rPr>
      </w:pPr>
    </w:p>
    <w:p w14:paraId="3C1997CE" w14:textId="4FA9F163" w:rsidR="009C024C" w:rsidRPr="008A7258" w:rsidRDefault="0080638A" w:rsidP="00C80FE7">
      <w:pPr>
        <w:keepNext/>
        <w:autoSpaceDE w:val="0"/>
        <w:autoSpaceDN w:val="0"/>
        <w:adjustRightInd w:val="0"/>
        <w:spacing w:line="240" w:lineRule="auto"/>
        <w:rPr>
          <w:szCs w:val="22"/>
          <w:lang w:val="lt-LT"/>
        </w:rPr>
      </w:pPr>
      <w:r w:rsidRPr="008A7258">
        <w:rPr>
          <w:szCs w:val="22"/>
          <w:lang w:val="lt-LT"/>
        </w:rPr>
        <w:t xml:space="preserve">Remiantis placebu kontroliuojamųjų </w:t>
      </w:r>
      <w:r w:rsidR="00700E91" w:rsidRPr="008A7258">
        <w:rPr>
          <w:szCs w:val="22"/>
          <w:lang w:val="lt-LT"/>
        </w:rPr>
        <w:t xml:space="preserve">2TCD </w:t>
      </w:r>
      <w:r w:rsidRPr="008A7258">
        <w:rPr>
          <w:szCs w:val="22"/>
          <w:lang w:val="lt-LT"/>
        </w:rPr>
        <w:t xml:space="preserve">3 fazės tyrimų duomenimis, vartojant </w:t>
      </w:r>
      <w:proofErr w:type="spellStart"/>
      <w:r w:rsidRPr="008A7258">
        <w:rPr>
          <w:szCs w:val="22"/>
          <w:lang w:val="lt-LT"/>
        </w:rPr>
        <w:t>tirzepatidą</w:t>
      </w:r>
      <w:proofErr w:type="spellEnd"/>
      <w:r w:rsidRPr="008A7258">
        <w:rPr>
          <w:szCs w:val="22"/>
          <w:lang w:val="lt-LT"/>
        </w:rPr>
        <w:t>, padaugėjo reakcijų injekcijos vietoje (3,2 %), palyginti su placebo vartojimu (0,4 %).</w:t>
      </w:r>
    </w:p>
    <w:p w14:paraId="3CE17F72" w14:textId="77777777" w:rsidR="009C024C" w:rsidRPr="008A7258" w:rsidRDefault="009C024C">
      <w:pPr>
        <w:autoSpaceDE w:val="0"/>
        <w:autoSpaceDN w:val="0"/>
        <w:adjustRightInd w:val="0"/>
        <w:spacing w:line="240" w:lineRule="auto"/>
        <w:rPr>
          <w:szCs w:val="22"/>
          <w:lang w:val="lt-LT"/>
        </w:rPr>
      </w:pPr>
    </w:p>
    <w:p w14:paraId="008D3619" w14:textId="692299C7" w:rsidR="00700E91" w:rsidRPr="008A7258" w:rsidRDefault="00700E91">
      <w:pPr>
        <w:autoSpaceDE w:val="0"/>
        <w:autoSpaceDN w:val="0"/>
        <w:adjustRightInd w:val="0"/>
        <w:spacing w:line="240" w:lineRule="auto"/>
        <w:rPr>
          <w:szCs w:val="22"/>
          <w:lang w:val="lt-LT"/>
        </w:rPr>
      </w:pPr>
      <w:r w:rsidRPr="008A7258">
        <w:rPr>
          <w:szCs w:val="22"/>
          <w:lang w:val="lt-LT"/>
        </w:rPr>
        <w:t xml:space="preserve">Remiantis </w:t>
      </w:r>
      <w:r w:rsidR="002335DA" w:rsidRPr="008A7258">
        <w:rPr>
          <w:szCs w:val="22"/>
          <w:lang w:val="lt-LT"/>
        </w:rPr>
        <w:t xml:space="preserve">3 </w:t>
      </w:r>
      <w:r w:rsidRPr="008A7258">
        <w:rPr>
          <w:szCs w:val="22"/>
          <w:lang w:val="lt-LT"/>
        </w:rPr>
        <w:t xml:space="preserve">placebu kontroliuojamųjų </w:t>
      </w:r>
      <w:r w:rsidR="00752B5B" w:rsidRPr="008A7258">
        <w:rPr>
          <w:szCs w:val="22"/>
          <w:lang w:val="lt-LT"/>
        </w:rPr>
        <w:t xml:space="preserve">svorio reguliavimo </w:t>
      </w:r>
      <w:r w:rsidRPr="008A7258">
        <w:rPr>
          <w:szCs w:val="22"/>
          <w:lang w:val="lt-LT"/>
        </w:rPr>
        <w:t>3 fazės tyrimų</w:t>
      </w:r>
      <w:r w:rsidR="00752B5B" w:rsidRPr="008A7258">
        <w:rPr>
          <w:szCs w:val="22"/>
          <w:lang w:val="lt-LT"/>
        </w:rPr>
        <w:t xml:space="preserve"> </w:t>
      </w:r>
      <w:r w:rsidR="00004DD0" w:rsidRPr="008A7258">
        <w:rPr>
          <w:szCs w:val="22"/>
          <w:lang w:val="lt-LT"/>
        </w:rPr>
        <w:t xml:space="preserve">ir </w:t>
      </w:r>
      <w:r w:rsidR="002335DA" w:rsidRPr="008A7258">
        <w:rPr>
          <w:szCs w:val="22"/>
          <w:lang w:val="lt-LT"/>
        </w:rPr>
        <w:t>2</w:t>
      </w:r>
      <w:r w:rsidR="00004DD0" w:rsidRPr="008A7258">
        <w:rPr>
          <w:szCs w:val="22"/>
          <w:lang w:val="lt-LT"/>
        </w:rPr>
        <w:t xml:space="preserve"> placebu kontroliuojamųjų OMA 3 fazės tyrimų</w:t>
      </w:r>
      <w:r w:rsidRPr="008A7258">
        <w:rPr>
          <w:szCs w:val="22"/>
          <w:lang w:val="lt-LT"/>
        </w:rPr>
        <w:t xml:space="preserve"> duomenimis, vartojant </w:t>
      </w:r>
      <w:proofErr w:type="spellStart"/>
      <w:r w:rsidRPr="008A7258">
        <w:rPr>
          <w:szCs w:val="22"/>
          <w:lang w:val="lt-LT"/>
        </w:rPr>
        <w:t>tirzepatidą</w:t>
      </w:r>
      <w:proofErr w:type="spellEnd"/>
      <w:r w:rsidRPr="008A7258">
        <w:rPr>
          <w:szCs w:val="22"/>
          <w:lang w:val="lt-LT"/>
        </w:rPr>
        <w:t>, padaugėjo reakcijų injekcijos vietoje (</w:t>
      </w:r>
      <w:r w:rsidR="00752B5B" w:rsidRPr="008A7258">
        <w:rPr>
          <w:szCs w:val="22"/>
          <w:lang w:val="lt-LT"/>
        </w:rPr>
        <w:t>8,0</w:t>
      </w:r>
      <w:r w:rsidR="00BA452D" w:rsidRPr="008A7258">
        <w:rPr>
          <w:szCs w:val="22"/>
          <w:lang w:val="lt-LT"/>
        </w:rPr>
        <w:t>–8,6</w:t>
      </w:r>
      <w:r w:rsidRPr="008A7258">
        <w:rPr>
          <w:szCs w:val="22"/>
          <w:lang w:val="lt-LT"/>
        </w:rPr>
        <w:t> %), palyginti su placebo vartojimu (1,8</w:t>
      </w:r>
      <w:r w:rsidR="00004DD0" w:rsidRPr="008A7258">
        <w:rPr>
          <w:szCs w:val="22"/>
          <w:lang w:val="lt-LT"/>
        </w:rPr>
        <w:t>–2,6</w:t>
      </w:r>
      <w:r w:rsidRPr="008A7258">
        <w:rPr>
          <w:szCs w:val="22"/>
          <w:lang w:val="lt-LT"/>
        </w:rPr>
        <w:t> %).</w:t>
      </w:r>
    </w:p>
    <w:p w14:paraId="4CBFC711" w14:textId="77777777" w:rsidR="00700E91" w:rsidRPr="008A7258" w:rsidRDefault="00700E91">
      <w:pPr>
        <w:autoSpaceDE w:val="0"/>
        <w:autoSpaceDN w:val="0"/>
        <w:adjustRightInd w:val="0"/>
        <w:spacing w:line="240" w:lineRule="auto"/>
        <w:rPr>
          <w:szCs w:val="22"/>
          <w:lang w:val="lt-LT"/>
        </w:rPr>
      </w:pPr>
    </w:p>
    <w:p w14:paraId="31E30870" w14:textId="0F98E9F8" w:rsidR="009C024C" w:rsidRPr="008A7258" w:rsidRDefault="0080638A">
      <w:pPr>
        <w:autoSpaceDE w:val="0"/>
        <w:autoSpaceDN w:val="0"/>
        <w:adjustRightInd w:val="0"/>
        <w:spacing w:line="240" w:lineRule="auto"/>
        <w:rPr>
          <w:szCs w:val="22"/>
          <w:lang w:val="lt-LT"/>
        </w:rPr>
      </w:pPr>
      <w:r w:rsidRPr="008A7258">
        <w:rPr>
          <w:szCs w:val="22"/>
          <w:lang w:val="lt-LT" w:eastAsia="ja-JP"/>
        </w:rPr>
        <w:t>Apskritai 3 fazės tyrimų metu pasireiškusių reakcijų injekcijos vietoje dažniausi požymiai ir simptomai buvo paraudimas ir niežulys. Didžiausias reakcijų injekcijos vietoje, kurios pasireiškė pacientams, sunkumas buvo lengvas (9</w:t>
      </w:r>
      <w:r w:rsidR="0010154A" w:rsidRPr="008A7258">
        <w:rPr>
          <w:szCs w:val="22"/>
          <w:lang w:val="lt-LT" w:eastAsia="ja-JP"/>
        </w:rPr>
        <w:t>1</w:t>
      </w:r>
      <w:r w:rsidRPr="008A7258">
        <w:rPr>
          <w:szCs w:val="22"/>
          <w:lang w:val="lt-LT" w:eastAsia="ja-JP"/>
        </w:rPr>
        <w:t> %) ar vidutinio sunkumo (</w:t>
      </w:r>
      <w:r w:rsidR="0010154A" w:rsidRPr="008A7258">
        <w:rPr>
          <w:szCs w:val="22"/>
          <w:lang w:val="lt-LT" w:eastAsia="ja-JP"/>
        </w:rPr>
        <w:t>9</w:t>
      </w:r>
      <w:r w:rsidRPr="008A7258">
        <w:rPr>
          <w:szCs w:val="22"/>
          <w:lang w:val="lt-LT" w:eastAsia="ja-JP"/>
        </w:rPr>
        <w:t> %). Pavojingų injekcijos vietos reakcijų nebuvo.</w:t>
      </w:r>
    </w:p>
    <w:p w14:paraId="6DC78A39" w14:textId="77777777" w:rsidR="009C024C" w:rsidRPr="008A7258" w:rsidRDefault="009C024C">
      <w:pPr>
        <w:pStyle w:val="PLRBodyText"/>
        <w:spacing w:after="0"/>
        <w:rPr>
          <w:rFonts w:ascii="Times New Roman" w:hAnsi="Times New Roman" w:cs="Times New Roman"/>
          <w:sz w:val="22"/>
          <w:u w:val="single"/>
          <w:lang w:val="lt-LT"/>
        </w:rPr>
      </w:pPr>
    </w:p>
    <w:p w14:paraId="1B0EAF3C" w14:textId="77777777" w:rsidR="009C024C" w:rsidRPr="008A7258" w:rsidRDefault="0080638A" w:rsidP="00C80FE7">
      <w:pPr>
        <w:pStyle w:val="PLRBodyText"/>
        <w:keepNext/>
        <w:spacing w:after="0"/>
        <w:rPr>
          <w:rFonts w:ascii="Times New Roman" w:hAnsi="Times New Roman" w:cs="Times New Roman"/>
          <w:i/>
          <w:iCs/>
          <w:color w:val="auto"/>
          <w:sz w:val="22"/>
          <w:u w:val="single"/>
          <w:lang w:val="lt-LT"/>
        </w:rPr>
      </w:pPr>
      <w:r w:rsidRPr="008A7258">
        <w:rPr>
          <w:rFonts w:ascii="Times New Roman" w:hAnsi="Times New Roman" w:cs="Times New Roman"/>
          <w:i/>
          <w:iCs/>
          <w:color w:val="auto"/>
          <w:sz w:val="22"/>
          <w:u w:val="single"/>
          <w:lang w:val="lt-LT"/>
        </w:rPr>
        <w:lastRenderedPageBreak/>
        <w:t>Kasos fermentai</w:t>
      </w:r>
    </w:p>
    <w:p w14:paraId="1D655476" w14:textId="77777777" w:rsidR="009C024C" w:rsidRPr="008A7258" w:rsidRDefault="009C024C" w:rsidP="00C80FE7">
      <w:pPr>
        <w:pStyle w:val="PLRBodyText"/>
        <w:keepNext/>
        <w:spacing w:after="0"/>
        <w:rPr>
          <w:rFonts w:ascii="Times New Roman" w:eastAsia="Times New Roman" w:hAnsi="Times New Roman" w:cs="Times New Roman"/>
          <w:i/>
          <w:color w:val="auto"/>
          <w:sz w:val="22"/>
          <w:lang w:val="lt-LT"/>
        </w:rPr>
      </w:pPr>
    </w:p>
    <w:p w14:paraId="5365E72B" w14:textId="16021306" w:rsidR="009C024C" w:rsidRPr="008A7258" w:rsidRDefault="0080638A" w:rsidP="00C80FE7">
      <w:pPr>
        <w:pStyle w:val="PLRBodyText"/>
        <w:keepNext/>
        <w:spacing w:after="0"/>
        <w:rPr>
          <w:rFonts w:ascii="Times New Roman" w:hAnsi="Times New Roman" w:cs="Times New Roman"/>
          <w:snapToGrid w:val="0"/>
          <w:sz w:val="22"/>
          <w:lang w:val="lt-LT"/>
        </w:rPr>
      </w:pPr>
      <w:r w:rsidRPr="008A7258">
        <w:rPr>
          <w:rFonts w:ascii="Times New Roman" w:hAnsi="Times New Roman" w:cs="Times New Roman"/>
          <w:color w:val="auto"/>
          <w:sz w:val="22"/>
          <w:lang w:val="lt-LT"/>
        </w:rPr>
        <w:t>Remiantis placebu kontroliuojamų</w:t>
      </w:r>
      <w:r w:rsidR="00825B9F" w:rsidRPr="008A7258">
        <w:rPr>
          <w:rFonts w:ascii="Times New Roman" w:hAnsi="Times New Roman" w:cs="Times New Roman"/>
          <w:color w:val="auto"/>
          <w:sz w:val="22"/>
          <w:lang w:val="lt-LT"/>
        </w:rPr>
        <w:t>jų</w:t>
      </w:r>
      <w:r w:rsidRPr="008A7258">
        <w:rPr>
          <w:rFonts w:ascii="Times New Roman" w:hAnsi="Times New Roman" w:cs="Times New Roman"/>
          <w:color w:val="auto"/>
          <w:sz w:val="22"/>
          <w:lang w:val="lt-LT"/>
        </w:rPr>
        <w:t xml:space="preserve"> </w:t>
      </w:r>
      <w:r w:rsidR="006444DC" w:rsidRPr="008A7258">
        <w:rPr>
          <w:rFonts w:ascii="Times New Roman" w:hAnsi="Times New Roman" w:cs="Times New Roman"/>
          <w:color w:val="auto"/>
          <w:sz w:val="22"/>
          <w:lang w:val="lt-LT"/>
        </w:rPr>
        <w:t xml:space="preserve">2TCD </w:t>
      </w:r>
      <w:r w:rsidRPr="008A7258">
        <w:rPr>
          <w:rFonts w:ascii="Times New Roman" w:hAnsi="Times New Roman" w:cs="Times New Roman"/>
          <w:color w:val="auto"/>
          <w:sz w:val="22"/>
          <w:lang w:val="lt-LT"/>
        </w:rPr>
        <w:t xml:space="preserve">3 fazės tyrimų duomenimis, gydymas </w:t>
      </w:r>
      <w:proofErr w:type="spellStart"/>
      <w:r w:rsidRPr="008A7258">
        <w:rPr>
          <w:rFonts w:ascii="Times New Roman" w:hAnsi="Times New Roman" w:cs="Times New Roman"/>
          <w:color w:val="auto"/>
          <w:sz w:val="22"/>
          <w:lang w:val="lt-LT"/>
        </w:rPr>
        <w:t>tirzepatidu</w:t>
      </w:r>
      <w:proofErr w:type="spellEnd"/>
      <w:r w:rsidRPr="008A7258">
        <w:rPr>
          <w:rFonts w:ascii="Times New Roman" w:hAnsi="Times New Roman" w:cs="Times New Roman"/>
          <w:color w:val="auto"/>
          <w:sz w:val="22"/>
          <w:lang w:val="lt-LT"/>
        </w:rPr>
        <w:t xml:space="preserve"> padidino kasos </w:t>
      </w:r>
      <w:proofErr w:type="spellStart"/>
      <w:r w:rsidRPr="008A7258">
        <w:rPr>
          <w:rFonts w:ascii="Times New Roman" w:hAnsi="Times New Roman" w:cs="Times New Roman"/>
          <w:color w:val="auto"/>
          <w:sz w:val="22"/>
          <w:lang w:val="lt-LT"/>
        </w:rPr>
        <w:t>amilazės</w:t>
      </w:r>
      <w:proofErr w:type="spellEnd"/>
      <w:r w:rsidRPr="008A7258">
        <w:rPr>
          <w:rFonts w:ascii="Times New Roman" w:hAnsi="Times New Roman" w:cs="Times New Roman"/>
          <w:color w:val="auto"/>
          <w:sz w:val="22"/>
          <w:lang w:val="lt-LT"/>
        </w:rPr>
        <w:t xml:space="preserve"> aktyvumą, palyginti su pradiniu, </w:t>
      </w:r>
      <w:bookmarkStart w:id="25" w:name="_Hlk109496724"/>
      <w:r w:rsidRPr="008A7258">
        <w:rPr>
          <w:rFonts w:ascii="Times New Roman" w:hAnsi="Times New Roman" w:cs="Times New Roman"/>
          <w:color w:val="auto"/>
          <w:sz w:val="22"/>
          <w:lang w:val="lt-LT"/>
        </w:rPr>
        <w:t>vidutiniškai</w:t>
      </w:r>
      <w:bookmarkEnd w:id="25"/>
      <w:r w:rsidRPr="008A7258">
        <w:rPr>
          <w:rFonts w:ascii="Times New Roman" w:hAnsi="Times New Roman" w:cs="Times New Roman"/>
          <w:color w:val="auto"/>
          <w:sz w:val="22"/>
          <w:lang w:val="lt-LT"/>
        </w:rPr>
        <w:t xml:space="preserve"> nuo 33 % iki 38 %, o lipazės – nuo 31 % iki 42 %. Placebą vartojusių pacientų </w:t>
      </w:r>
      <w:proofErr w:type="spellStart"/>
      <w:r w:rsidRPr="008A7258">
        <w:rPr>
          <w:rFonts w:ascii="Times New Roman" w:hAnsi="Times New Roman" w:cs="Times New Roman"/>
          <w:color w:val="auto"/>
          <w:sz w:val="22"/>
          <w:lang w:val="lt-LT"/>
        </w:rPr>
        <w:t>amilazės</w:t>
      </w:r>
      <w:proofErr w:type="spellEnd"/>
      <w:r w:rsidRPr="008A7258">
        <w:rPr>
          <w:rFonts w:ascii="Times New Roman" w:hAnsi="Times New Roman" w:cs="Times New Roman"/>
          <w:color w:val="auto"/>
          <w:sz w:val="22"/>
          <w:lang w:val="lt-LT"/>
        </w:rPr>
        <w:t xml:space="preserve"> aktyvumas, palyginti su pradiniu, padidėjo 4 %, o lipazės aktyvumo pokyčio nepastabėta</w:t>
      </w:r>
      <w:r w:rsidRPr="008A7258">
        <w:rPr>
          <w:rFonts w:ascii="Times New Roman" w:hAnsi="Times New Roman" w:cs="Times New Roman"/>
          <w:snapToGrid w:val="0"/>
          <w:sz w:val="22"/>
          <w:lang w:val="lt-LT"/>
        </w:rPr>
        <w:t>.</w:t>
      </w:r>
    </w:p>
    <w:p w14:paraId="778D4986" w14:textId="77777777" w:rsidR="009407CD" w:rsidRPr="008A7258" w:rsidRDefault="009407CD" w:rsidP="009407CD">
      <w:pPr>
        <w:autoSpaceDE w:val="0"/>
        <w:contextualSpacing/>
        <w:rPr>
          <w:snapToGrid w:val="0"/>
          <w:szCs w:val="22"/>
          <w:lang w:val="lt-LT"/>
        </w:rPr>
      </w:pPr>
    </w:p>
    <w:p w14:paraId="024A8A4D" w14:textId="6F7258A8" w:rsidR="009407CD" w:rsidRPr="008A7258" w:rsidRDefault="009407CD" w:rsidP="009407CD">
      <w:pPr>
        <w:autoSpaceDE w:val="0"/>
        <w:contextualSpacing/>
        <w:rPr>
          <w:szCs w:val="22"/>
          <w:lang w:val="lt-LT"/>
        </w:rPr>
      </w:pPr>
      <w:r w:rsidRPr="008A7258">
        <w:rPr>
          <w:szCs w:val="22"/>
          <w:lang w:val="lt-LT"/>
        </w:rPr>
        <w:t xml:space="preserve">Remiantis </w:t>
      </w:r>
      <w:r w:rsidR="002335DA" w:rsidRPr="008A7258">
        <w:rPr>
          <w:szCs w:val="22"/>
          <w:lang w:val="lt-LT"/>
        </w:rPr>
        <w:t xml:space="preserve">3 </w:t>
      </w:r>
      <w:r w:rsidRPr="008A7258">
        <w:rPr>
          <w:szCs w:val="22"/>
          <w:lang w:val="lt-LT"/>
        </w:rPr>
        <w:t xml:space="preserve">placebu kontroliuojamųjų </w:t>
      </w:r>
      <w:r w:rsidR="00825B9F" w:rsidRPr="008A7258">
        <w:rPr>
          <w:szCs w:val="22"/>
          <w:lang w:val="lt-LT"/>
        </w:rPr>
        <w:t xml:space="preserve">svorio reguliavimo </w:t>
      </w:r>
      <w:r w:rsidRPr="008A7258">
        <w:rPr>
          <w:szCs w:val="22"/>
          <w:lang w:val="lt-LT"/>
        </w:rPr>
        <w:t xml:space="preserve">3 fazės tyrimų </w:t>
      </w:r>
      <w:r w:rsidR="00004DD0" w:rsidRPr="008A7258">
        <w:rPr>
          <w:szCs w:val="22"/>
          <w:lang w:val="lt-LT"/>
        </w:rPr>
        <w:t xml:space="preserve">ir </w:t>
      </w:r>
      <w:r w:rsidR="002335DA" w:rsidRPr="008A7258">
        <w:rPr>
          <w:szCs w:val="22"/>
          <w:lang w:val="lt-LT"/>
        </w:rPr>
        <w:t>2</w:t>
      </w:r>
      <w:r w:rsidR="00004DD0" w:rsidRPr="008A7258">
        <w:rPr>
          <w:szCs w:val="22"/>
          <w:lang w:val="lt-LT"/>
        </w:rPr>
        <w:t xml:space="preserve"> placebu kontroliuojamųjų OMA 3 fazės tyrimų </w:t>
      </w:r>
      <w:r w:rsidRPr="008A7258">
        <w:rPr>
          <w:szCs w:val="22"/>
          <w:lang w:val="lt-LT"/>
        </w:rPr>
        <w:t>duomenimis, gydym</w:t>
      </w:r>
      <w:r w:rsidR="009E2526" w:rsidRPr="008A7258">
        <w:rPr>
          <w:szCs w:val="22"/>
          <w:lang w:val="lt-LT"/>
        </w:rPr>
        <w:t>o</w:t>
      </w:r>
      <w:r w:rsidRPr="008A7258">
        <w:rPr>
          <w:szCs w:val="22"/>
          <w:lang w:val="lt-LT"/>
        </w:rPr>
        <w:t xml:space="preserve"> </w:t>
      </w:r>
      <w:proofErr w:type="spellStart"/>
      <w:r w:rsidRPr="008A7258">
        <w:rPr>
          <w:szCs w:val="22"/>
          <w:lang w:val="lt-LT"/>
        </w:rPr>
        <w:t>tirzepatidu</w:t>
      </w:r>
      <w:proofErr w:type="spellEnd"/>
      <w:r w:rsidRPr="008A7258">
        <w:rPr>
          <w:szCs w:val="22"/>
          <w:lang w:val="lt-LT"/>
        </w:rPr>
        <w:t xml:space="preserve"> </w:t>
      </w:r>
      <w:r w:rsidR="009E2526" w:rsidRPr="008A7258">
        <w:rPr>
          <w:szCs w:val="22"/>
          <w:lang w:val="lt-LT"/>
        </w:rPr>
        <w:t xml:space="preserve">metu </w:t>
      </w:r>
      <w:r w:rsidRPr="008A7258">
        <w:rPr>
          <w:szCs w:val="22"/>
          <w:lang w:val="lt-LT"/>
        </w:rPr>
        <w:t xml:space="preserve">kasos </w:t>
      </w:r>
      <w:proofErr w:type="spellStart"/>
      <w:r w:rsidRPr="008A7258">
        <w:rPr>
          <w:szCs w:val="22"/>
          <w:lang w:val="lt-LT"/>
        </w:rPr>
        <w:t>amilazės</w:t>
      </w:r>
      <w:proofErr w:type="spellEnd"/>
      <w:r w:rsidRPr="008A7258">
        <w:rPr>
          <w:szCs w:val="22"/>
          <w:lang w:val="lt-LT"/>
        </w:rPr>
        <w:t xml:space="preserve"> aktyvum</w:t>
      </w:r>
      <w:r w:rsidR="009E2526" w:rsidRPr="008A7258">
        <w:rPr>
          <w:szCs w:val="22"/>
          <w:lang w:val="lt-LT"/>
        </w:rPr>
        <w:t>as</w:t>
      </w:r>
      <w:r w:rsidRPr="008A7258">
        <w:rPr>
          <w:szCs w:val="22"/>
          <w:lang w:val="lt-LT"/>
        </w:rPr>
        <w:t>, palyginti su pradiniu</w:t>
      </w:r>
      <w:r w:rsidR="009E2526" w:rsidRPr="008A7258">
        <w:rPr>
          <w:szCs w:val="22"/>
          <w:lang w:val="lt-LT"/>
        </w:rPr>
        <w:t xml:space="preserve"> rodmeniu</w:t>
      </w:r>
      <w:r w:rsidRPr="008A7258">
        <w:rPr>
          <w:szCs w:val="22"/>
          <w:lang w:val="lt-LT"/>
        </w:rPr>
        <w:t xml:space="preserve">, </w:t>
      </w:r>
      <w:r w:rsidR="009E2526" w:rsidRPr="008A7258">
        <w:rPr>
          <w:szCs w:val="22"/>
          <w:lang w:val="lt-LT"/>
        </w:rPr>
        <w:t xml:space="preserve">padidėjo </w:t>
      </w:r>
      <w:r w:rsidRPr="008A7258">
        <w:rPr>
          <w:szCs w:val="22"/>
          <w:lang w:val="lt-LT"/>
        </w:rPr>
        <w:t>vidutiniškai 2</w:t>
      </w:r>
      <w:r w:rsidR="00825B9F" w:rsidRPr="008A7258">
        <w:rPr>
          <w:szCs w:val="22"/>
          <w:lang w:val="lt-LT"/>
        </w:rPr>
        <w:t>3</w:t>
      </w:r>
      <w:r w:rsidR="00004DD0" w:rsidRPr="008A7258">
        <w:rPr>
          <w:szCs w:val="22"/>
          <w:lang w:val="lt-LT"/>
        </w:rPr>
        <w:t>–24,6</w:t>
      </w:r>
      <w:r w:rsidRPr="008A7258">
        <w:rPr>
          <w:szCs w:val="22"/>
          <w:lang w:val="lt-LT"/>
        </w:rPr>
        <w:t> %, o lipazės – 3</w:t>
      </w:r>
      <w:r w:rsidR="00825B9F" w:rsidRPr="008A7258">
        <w:rPr>
          <w:szCs w:val="22"/>
          <w:lang w:val="lt-LT"/>
        </w:rPr>
        <w:t>4</w:t>
      </w:r>
      <w:r w:rsidR="00004DD0" w:rsidRPr="008A7258">
        <w:rPr>
          <w:szCs w:val="22"/>
          <w:lang w:val="lt-LT"/>
        </w:rPr>
        <w:t>–39</w:t>
      </w:r>
      <w:r w:rsidRPr="008A7258">
        <w:rPr>
          <w:szCs w:val="22"/>
          <w:lang w:val="lt-LT"/>
        </w:rPr>
        <w:t xml:space="preserve"> %. Placebą vartojusių pacientų </w:t>
      </w:r>
      <w:proofErr w:type="spellStart"/>
      <w:r w:rsidRPr="008A7258">
        <w:rPr>
          <w:szCs w:val="22"/>
          <w:lang w:val="lt-LT"/>
        </w:rPr>
        <w:t>amilazės</w:t>
      </w:r>
      <w:proofErr w:type="spellEnd"/>
      <w:r w:rsidRPr="008A7258">
        <w:rPr>
          <w:szCs w:val="22"/>
          <w:lang w:val="lt-LT"/>
        </w:rPr>
        <w:t xml:space="preserve"> aktyvumas, palyginti su pradiniu</w:t>
      </w:r>
      <w:r w:rsidR="009E2526" w:rsidRPr="008A7258">
        <w:rPr>
          <w:szCs w:val="22"/>
          <w:lang w:val="lt-LT"/>
        </w:rPr>
        <w:t xml:space="preserve"> rodmeniu</w:t>
      </w:r>
      <w:r w:rsidRPr="008A7258">
        <w:rPr>
          <w:szCs w:val="22"/>
          <w:lang w:val="lt-LT"/>
        </w:rPr>
        <w:t xml:space="preserve">, padidėjo </w:t>
      </w:r>
      <w:r w:rsidR="00004DD0" w:rsidRPr="008A7258">
        <w:rPr>
          <w:szCs w:val="22"/>
          <w:lang w:val="lt-LT"/>
        </w:rPr>
        <w:t>0,7–</w:t>
      </w:r>
      <w:r w:rsidR="00825B9F" w:rsidRPr="008A7258">
        <w:rPr>
          <w:szCs w:val="22"/>
          <w:lang w:val="lt-LT"/>
        </w:rPr>
        <w:t>1</w:t>
      </w:r>
      <w:r w:rsidRPr="008A7258">
        <w:rPr>
          <w:szCs w:val="22"/>
          <w:lang w:val="lt-LT"/>
        </w:rPr>
        <w:t xml:space="preserve">,8 %, o lipazės – </w:t>
      </w:r>
      <w:r w:rsidR="00004DD0" w:rsidRPr="008A7258">
        <w:rPr>
          <w:szCs w:val="22"/>
          <w:lang w:val="lt-LT"/>
        </w:rPr>
        <w:t>3,5–</w:t>
      </w:r>
      <w:r w:rsidRPr="008A7258">
        <w:rPr>
          <w:szCs w:val="22"/>
          <w:lang w:val="lt-LT"/>
        </w:rPr>
        <w:t>5,</w:t>
      </w:r>
      <w:r w:rsidR="00825B9F" w:rsidRPr="008A7258">
        <w:rPr>
          <w:szCs w:val="22"/>
          <w:lang w:val="lt-LT"/>
        </w:rPr>
        <w:t>7</w:t>
      </w:r>
      <w:r w:rsidRPr="008A7258">
        <w:rPr>
          <w:szCs w:val="22"/>
          <w:lang w:val="lt-LT"/>
        </w:rPr>
        <w:t> %</w:t>
      </w:r>
      <w:r w:rsidRPr="008A7258">
        <w:rPr>
          <w:snapToGrid w:val="0"/>
          <w:szCs w:val="22"/>
          <w:lang w:val="lt-LT"/>
        </w:rPr>
        <w:t>.</w:t>
      </w:r>
    </w:p>
    <w:p w14:paraId="07622E39" w14:textId="77777777" w:rsidR="009C024C" w:rsidRPr="008A7258" w:rsidRDefault="009C024C">
      <w:pPr>
        <w:autoSpaceDE w:val="0"/>
        <w:contextualSpacing/>
        <w:rPr>
          <w:snapToGrid w:val="0"/>
          <w:szCs w:val="22"/>
          <w:lang w:val="lt-LT"/>
        </w:rPr>
      </w:pPr>
    </w:p>
    <w:p w14:paraId="5C93ECC3" w14:textId="77777777" w:rsidR="009C024C" w:rsidRPr="008A7258" w:rsidRDefault="0080638A" w:rsidP="00C80FE7">
      <w:pPr>
        <w:keepNext/>
        <w:autoSpaceDE w:val="0"/>
        <w:autoSpaceDN w:val="0"/>
        <w:adjustRightInd w:val="0"/>
        <w:jc w:val="both"/>
        <w:rPr>
          <w:snapToGrid w:val="0"/>
          <w:szCs w:val="22"/>
          <w:u w:val="single"/>
          <w:lang w:val="lt-LT"/>
        </w:rPr>
      </w:pPr>
      <w:r w:rsidRPr="008A7258">
        <w:rPr>
          <w:snapToGrid w:val="0"/>
          <w:szCs w:val="22"/>
          <w:u w:val="single"/>
          <w:lang w:val="lt-LT"/>
        </w:rPr>
        <w:t>Pranešimas apie įtariamas nepageidaujamas reakcijas</w:t>
      </w:r>
    </w:p>
    <w:p w14:paraId="31EEED8D" w14:textId="77777777" w:rsidR="009C024C" w:rsidRPr="008A7258" w:rsidRDefault="009C024C" w:rsidP="00C80FE7">
      <w:pPr>
        <w:keepNext/>
        <w:autoSpaceDE w:val="0"/>
        <w:autoSpaceDN w:val="0"/>
        <w:adjustRightInd w:val="0"/>
        <w:jc w:val="both"/>
        <w:rPr>
          <w:szCs w:val="22"/>
          <w:u w:val="single"/>
          <w:lang w:val="lt-LT"/>
        </w:rPr>
      </w:pPr>
    </w:p>
    <w:p w14:paraId="361C059A" w14:textId="77777777" w:rsidR="009C024C" w:rsidRPr="008A7258" w:rsidRDefault="0080638A" w:rsidP="00C80FE7">
      <w:pPr>
        <w:keepNext/>
        <w:autoSpaceDE w:val="0"/>
        <w:autoSpaceDN w:val="0"/>
        <w:adjustRightInd w:val="0"/>
        <w:spacing w:line="240" w:lineRule="auto"/>
        <w:rPr>
          <w:szCs w:val="22"/>
          <w:lang w:val="lt-LT"/>
        </w:rPr>
      </w:pPr>
      <w:r w:rsidRPr="008A7258">
        <w:rPr>
          <w:szCs w:val="22"/>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1" w:history="1">
        <w:r w:rsidRPr="008A7258">
          <w:rPr>
            <w:rStyle w:val="Hipersaitas1"/>
            <w:szCs w:val="22"/>
            <w:highlight w:val="lightGray"/>
            <w:lang w:val="lt-LT"/>
          </w:rPr>
          <w:t xml:space="preserve">V priede </w:t>
        </w:r>
      </w:hyperlink>
      <w:r w:rsidRPr="008A7258">
        <w:rPr>
          <w:szCs w:val="22"/>
          <w:highlight w:val="lightGray"/>
          <w:lang w:val="lt-LT"/>
        </w:rPr>
        <w:t>nurodyta nacionaline pranešimo sistema</w:t>
      </w:r>
      <w:r w:rsidRPr="008A7258">
        <w:rPr>
          <w:szCs w:val="22"/>
          <w:lang w:val="lt-LT"/>
        </w:rPr>
        <w:t>.</w:t>
      </w:r>
    </w:p>
    <w:p w14:paraId="6C0FB471" w14:textId="77777777" w:rsidR="009C024C" w:rsidRPr="008A7258" w:rsidRDefault="009C024C">
      <w:pPr>
        <w:spacing w:line="240" w:lineRule="auto"/>
        <w:rPr>
          <w:i/>
          <w:szCs w:val="22"/>
          <w:lang w:val="lt-LT"/>
        </w:rPr>
      </w:pPr>
    </w:p>
    <w:p w14:paraId="318A488A" w14:textId="77777777" w:rsidR="009C024C" w:rsidRPr="008A7258" w:rsidRDefault="0080638A">
      <w:pPr>
        <w:keepNext/>
        <w:spacing w:line="240" w:lineRule="auto"/>
        <w:rPr>
          <w:b/>
          <w:bCs/>
          <w:szCs w:val="22"/>
          <w:lang w:val="lt-LT"/>
        </w:rPr>
      </w:pPr>
      <w:r w:rsidRPr="008A7258">
        <w:rPr>
          <w:b/>
          <w:bCs/>
          <w:szCs w:val="22"/>
          <w:lang w:val="lt-LT"/>
        </w:rPr>
        <w:t>4.9</w:t>
      </w:r>
      <w:r w:rsidRPr="008A7258">
        <w:rPr>
          <w:b/>
          <w:bCs/>
          <w:szCs w:val="22"/>
          <w:lang w:val="lt-LT"/>
        </w:rPr>
        <w:tab/>
        <w:t>Perdozavimas</w:t>
      </w:r>
    </w:p>
    <w:p w14:paraId="210DA8C8" w14:textId="77777777" w:rsidR="009C024C" w:rsidRPr="008A7258" w:rsidRDefault="009C024C">
      <w:pPr>
        <w:keepNext/>
        <w:spacing w:line="240" w:lineRule="auto"/>
        <w:rPr>
          <w:b/>
          <w:bCs/>
          <w:szCs w:val="22"/>
          <w:lang w:val="lt-LT"/>
        </w:rPr>
      </w:pPr>
    </w:p>
    <w:p w14:paraId="2410C18C" w14:textId="77777777" w:rsidR="009C024C" w:rsidRPr="008A7258" w:rsidRDefault="0080638A">
      <w:pPr>
        <w:keepNext/>
        <w:spacing w:line="240" w:lineRule="auto"/>
        <w:rPr>
          <w:szCs w:val="22"/>
          <w:lang w:val="lt-LT"/>
        </w:rPr>
      </w:pPr>
      <w:r w:rsidRPr="008A7258">
        <w:rPr>
          <w:szCs w:val="22"/>
          <w:lang w:val="lt-LT"/>
        </w:rPr>
        <w:t xml:space="preserve">Perdozavus vaistinio preparato, turi būti pradėtas tinkamas palaikomasis gydymas, atsižvelgiant į pacientui pasireiškusius klinikinius požymius ir simptomus. Pacientams gali pasireikšti virškinimo trakto nepageidaujamos reakcijos, įskaitant pykinimą. </w:t>
      </w:r>
      <w:r w:rsidRPr="008A7258">
        <w:rPr>
          <w:rFonts w:eastAsia="SimSun"/>
          <w:color w:val="000000"/>
          <w:szCs w:val="22"/>
          <w:lang w:val="lt-LT"/>
        </w:rPr>
        <w:t xml:space="preserve">Perdozavus </w:t>
      </w:r>
      <w:proofErr w:type="spellStart"/>
      <w:r w:rsidRPr="008A7258">
        <w:rPr>
          <w:rFonts w:eastAsia="SimSun"/>
          <w:color w:val="000000"/>
          <w:szCs w:val="22"/>
          <w:lang w:val="lt-LT"/>
        </w:rPr>
        <w:t>tirzepatido</w:t>
      </w:r>
      <w:proofErr w:type="spellEnd"/>
      <w:r w:rsidRPr="008A7258">
        <w:rPr>
          <w:rFonts w:eastAsia="SimSun"/>
          <w:color w:val="000000"/>
          <w:szCs w:val="22"/>
          <w:lang w:val="lt-LT"/>
        </w:rPr>
        <w:t xml:space="preserve">, specifinio priešnuodžio nėra. </w:t>
      </w:r>
      <w:r w:rsidRPr="008A7258">
        <w:rPr>
          <w:szCs w:val="22"/>
          <w:lang w:val="lt-LT"/>
        </w:rPr>
        <w:t xml:space="preserve">Atsižvelgiant į </w:t>
      </w:r>
      <w:proofErr w:type="spellStart"/>
      <w:r w:rsidRPr="008A7258">
        <w:rPr>
          <w:szCs w:val="22"/>
          <w:lang w:val="lt-LT"/>
        </w:rPr>
        <w:t>tirzepatido</w:t>
      </w:r>
      <w:proofErr w:type="spellEnd"/>
      <w:r w:rsidRPr="008A7258">
        <w:rPr>
          <w:szCs w:val="22"/>
          <w:lang w:val="lt-LT"/>
        </w:rPr>
        <w:t xml:space="preserve"> pusinės eliminacijos periodą (maždaug 5 dienos), gali tekti stebėti ir gydyti šiuos simptomus. </w:t>
      </w:r>
    </w:p>
    <w:p w14:paraId="31DDD6E0" w14:textId="77777777" w:rsidR="009C024C" w:rsidRPr="008A7258" w:rsidRDefault="009C024C">
      <w:pPr>
        <w:spacing w:line="240" w:lineRule="auto"/>
        <w:rPr>
          <w:szCs w:val="22"/>
          <w:lang w:val="lt-LT"/>
        </w:rPr>
      </w:pPr>
    </w:p>
    <w:p w14:paraId="26892000" w14:textId="77777777" w:rsidR="009C024C" w:rsidRPr="008A7258" w:rsidRDefault="009C024C">
      <w:pPr>
        <w:spacing w:line="240" w:lineRule="auto"/>
        <w:rPr>
          <w:szCs w:val="22"/>
          <w:lang w:val="lt-LT"/>
        </w:rPr>
      </w:pPr>
    </w:p>
    <w:p w14:paraId="759D648E" w14:textId="77777777" w:rsidR="009C024C" w:rsidRPr="008A7258" w:rsidRDefault="0080638A">
      <w:pPr>
        <w:pStyle w:val="Default"/>
        <w:keepNext/>
        <w:tabs>
          <w:tab w:val="left" w:pos="567"/>
        </w:tabs>
        <w:rPr>
          <w:sz w:val="22"/>
          <w:szCs w:val="22"/>
          <w:lang w:val="lt-LT"/>
        </w:rPr>
      </w:pPr>
      <w:r w:rsidRPr="008A7258">
        <w:rPr>
          <w:b/>
          <w:sz w:val="22"/>
          <w:szCs w:val="22"/>
          <w:lang w:val="lt-LT"/>
        </w:rPr>
        <w:t>5.</w:t>
      </w:r>
      <w:r w:rsidRPr="008A7258">
        <w:rPr>
          <w:b/>
          <w:sz w:val="22"/>
          <w:szCs w:val="22"/>
          <w:lang w:val="lt-LT"/>
        </w:rPr>
        <w:tab/>
        <w:t>FARMAKOLOGINĖS SAVYBĖS</w:t>
      </w:r>
    </w:p>
    <w:p w14:paraId="3227A382" w14:textId="77777777" w:rsidR="009C024C" w:rsidRPr="008A7258" w:rsidRDefault="009C024C" w:rsidP="00C80FE7">
      <w:pPr>
        <w:keepNext/>
        <w:spacing w:line="240" w:lineRule="auto"/>
        <w:rPr>
          <w:szCs w:val="22"/>
          <w:lang w:val="lt-LT"/>
        </w:rPr>
      </w:pPr>
    </w:p>
    <w:p w14:paraId="35B878E3" w14:textId="77777777" w:rsidR="009C024C" w:rsidRPr="008A7258" w:rsidRDefault="0080638A" w:rsidP="00C80FE7">
      <w:pPr>
        <w:pStyle w:val="Default"/>
        <w:keepNext/>
        <w:tabs>
          <w:tab w:val="left" w:pos="567"/>
        </w:tabs>
        <w:rPr>
          <w:sz w:val="22"/>
          <w:szCs w:val="22"/>
          <w:lang w:val="lt-LT"/>
        </w:rPr>
      </w:pPr>
      <w:r w:rsidRPr="008A7258">
        <w:rPr>
          <w:b/>
          <w:sz w:val="22"/>
          <w:szCs w:val="22"/>
          <w:lang w:val="lt-LT"/>
        </w:rPr>
        <w:t>5.1</w:t>
      </w:r>
      <w:r w:rsidRPr="008A7258">
        <w:rPr>
          <w:b/>
          <w:sz w:val="22"/>
          <w:szCs w:val="22"/>
          <w:lang w:val="lt-LT"/>
        </w:rPr>
        <w:tab/>
      </w:r>
      <w:proofErr w:type="spellStart"/>
      <w:r w:rsidRPr="008A7258">
        <w:rPr>
          <w:b/>
          <w:sz w:val="22"/>
          <w:szCs w:val="22"/>
          <w:lang w:val="lt-LT"/>
        </w:rPr>
        <w:t>Farmakodinaminės</w:t>
      </w:r>
      <w:proofErr w:type="spellEnd"/>
      <w:r w:rsidRPr="008A7258">
        <w:rPr>
          <w:b/>
          <w:sz w:val="22"/>
          <w:szCs w:val="22"/>
          <w:lang w:val="lt-LT"/>
        </w:rPr>
        <w:t xml:space="preserve"> savybės</w:t>
      </w:r>
    </w:p>
    <w:p w14:paraId="01025AF6" w14:textId="77777777" w:rsidR="009C024C" w:rsidRPr="008A7258" w:rsidRDefault="009C024C" w:rsidP="00C80FE7">
      <w:pPr>
        <w:keepNext/>
        <w:spacing w:line="240" w:lineRule="auto"/>
        <w:rPr>
          <w:szCs w:val="22"/>
          <w:lang w:val="lt-LT"/>
        </w:rPr>
      </w:pPr>
    </w:p>
    <w:p w14:paraId="52682F36" w14:textId="7B9DE79B" w:rsidR="009C024C" w:rsidRPr="008A7258" w:rsidRDefault="0080638A" w:rsidP="00C80FE7">
      <w:pPr>
        <w:keepNext/>
        <w:spacing w:line="240" w:lineRule="auto"/>
        <w:outlineLvl w:val="0"/>
        <w:rPr>
          <w:szCs w:val="22"/>
          <w:lang w:val="lt-LT"/>
        </w:rPr>
      </w:pPr>
      <w:proofErr w:type="spellStart"/>
      <w:r w:rsidRPr="008A7258">
        <w:rPr>
          <w:szCs w:val="22"/>
          <w:lang w:val="lt-LT"/>
        </w:rPr>
        <w:t>Farmakoterapinė</w:t>
      </w:r>
      <w:proofErr w:type="spellEnd"/>
      <w:r w:rsidRPr="008A7258">
        <w:rPr>
          <w:szCs w:val="22"/>
          <w:lang w:val="lt-LT"/>
        </w:rPr>
        <w:t xml:space="preserve"> grupė – vaist</w:t>
      </w:r>
      <w:r w:rsidR="009F1AF7" w:rsidRPr="008A7258">
        <w:rPr>
          <w:szCs w:val="22"/>
          <w:lang w:val="lt-LT"/>
        </w:rPr>
        <w:t>ini</w:t>
      </w:r>
      <w:r w:rsidRPr="008A7258">
        <w:rPr>
          <w:szCs w:val="22"/>
          <w:lang w:val="lt-LT"/>
        </w:rPr>
        <w:t xml:space="preserve">ai </w:t>
      </w:r>
      <w:r w:rsidR="009F1AF7" w:rsidRPr="008A7258">
        <w:rPr>
          <w:szCs w:val="22"/>
          <w:lang w:val="lt-LT"/>
        </w:rPr>
        <w:t xml:space="preserve">preparatai </w:t>
      </w:r>
      <w:r w:rsidRPr="008A7258">
        <w:rPr>
          <w:szCs w:val="22"/>
          <w:lang w:val="lt-LT"/>
        </w:rPr>
        <w:t>cukriniam diabetui gydyti, gliukozės koncentraciją kraujyje mažinantys vaist</w:t>
      </w:r>
      <w:r w:rsidR="009F1AF7" w:rsidRPr="008A7258">
        <w:rPr>
          <w:szCs w:val="22"/>
          <w:lang w:val="lt-LT"/>
        </w:rPr>
        <w:t>ini</w:t>
      </w:r>
      <w:r w:rsidRPr="008A7258">
        <w:rPr>
          <w:szCs w:val="22"/>
          <w:lang w:val="lt-LT"/>
        </w:rPr>
        <w:t>ai</w:t>
      </w:r>
      <w:r w:rsidR="009F1AF7" w:rsidRPr="008A7258">
        <w:rPr>
          <w:szCs w:val="22"/>
          <w:lang w:val="lt-LT"/>
        </w:rPr>
        <w:t xml:space="preserve"> preparatai</w:t>
      </w:r>
      <w:r w:rsidRPr="008A7258">
        <w:rPr>
          <w:szCs w:val="22"/>
          <w:lang w:val="lt-LT"/>
        </w:rPr>
        <w:t xml:space="preserve">, išskyrus insuliną. ATC kodas – </w:t>
      </w:r>
      <w:r w:rsidR="0097139E" w:rsidRPr="008A7258">
        <w:rPr>
          <w:szCs w:val="22"/>
          <w:lang w:val="lt-LT"/>
        </w:rPr>
        <w:t>A10BX16</w:t>
      </w:r>
      <w:r w:rsidRPr="008A7258">
        <w:rPr>
          <w:szCs w:val="22"/>
          <w:lang w:val="lt-LT"/>
        </w:rPr>
        <w:t>.</w:t>
      </w:r>
      <w:r w:rsidR="00CF5FD2" w:rsidRPr="008A7258">
        <w:rPr>
          <w:szCs w:val="22"/>
          <w:lang w:val="lt-LT"/>
        </w:rPr>
        <w:fldChar w:fldCharType="begin"/>
      </w:r>
      <w:r w:rsidR="00CF5FD2" w:rsidRPr="008A7258">
        <w:rPr>
          <w:szCs w:val="22"/>
          <w:lang w:val="lt-LT"/>
        </w:rPr>
        <w:instrText xml:space="preserve"> DOCVARIABLE vault_nd_11314972-82da-4422-a98f-a945e64b4043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1E80C07" w14:textId="77777777" w:rsidR="009C024C" w:rsidRPr="008A7258" w:rsidRDefault="009C024C">
      <w:pPr>
        <w:spacing w:line="240" w:lineRule="auto"/>
        <w:rPr>
          <w:szCs w:val="22"/>
          <w:lang w:val="lt-LT"/>
        </w:rPr>
      </w:pPr>
    </w:p>
    <w:p w14:paraId="3E222C94" w14:textId="77777777" w:rsidR="009C024C" w:rsidRPr="008A7258" w:rsidRDefault="0080638A" w:rsidP="00C80FE7">
      <w:pPr>
        <w:keepNext/>
        <w:spacing w:line="240" w:lineRule="auto"/>
        <w:rPr>
          <w:snapToGrid w:val="0"/>
          <w:szCs w:val="22"/>
          <w:u w:val="single"/>
          <w:lang w:val="lt-LT"/>
        </w:rPr>
      </w:pPr>
      <w:r w:rsidRPr="008A7258">
        <w:rPr>
          <w:snapToGrid w:val="0"/>
          <w:szCs w:val="22"/>
          <w:u w:val="single"/>
          <w:lang w:val="lt-LT"/>
        </w:rPr>
        <w:t>Veikimo mechanizmas</w:t>
      </w:r>
    </w:p>
    <w:p w14:paraId="401500E9" w14:textId="77777777" w:rsidR="009C024C" w:rsidRPr="008A7258" w:rsidRDefault="009C024C" w:rsidP="00C80FE7">
      <w:pPr>
        <w:keepNext/>
        <w:spacing w:line="240" w:lineRule="auto"/>
        <w:rPr>
          <w:szCs w:val="22"/>
          <w:u w:val="single"/>
          <w:lang w:val="lt-LT"/>
        </w:rPr>
      </w:pPr>
    </w:p>
    <w:p w14:paraId="00D0BEA5" w14:textId="2265FC00" w:rsidR="009C024C" w:rsidRPr="008A7258" w:rsidRDefault="0080638A" w:rsidP="00C80FE7">
      <w:pPr>
        <w:pStyle w:val="PLRTextUnindented"/>
        <w:keepNext/>
        <w:rPr>
          <w:rFonts w:ascii="Times New Roman" w:hAnsi="Times New Roman"/>
          <w:color w:val="000000"/>
          <w:sz w:val="22"/>
          <w:szCs w:val="22"/>
          <w:lang w:val="lt-LT"/>
        </w:rPr>
      </w:pPr>
      <w:proofErr w:type="spellStart"/>
      <w:r w:rsidRPr="008A7258">
        <w:rPr>
          <w:rFonts w:ascii="Times New Roman" w:hAnsi="Times New Roman"/>
          <w:color w:val="000000"/>
          <w:sz w:val="22"/>
          <w:szCs w:val="22"/>
          <w:lang w:val="lt-LT"/>
        </w:rPr>
        <w:t>Tirzepatidas</w:t>
      </w:r>
      <w:proofErr w:type="spellEnd"/>
      <w:r w:rsidRPr="008A7258">
        <w:rPr>
          <w:rFonts w:ascii="Times New Roman" w:hAnsi="Times New Roman"/>
          <w:color w:val="000000"/>
          <w:sz w:val="22"/>
          <w:szCs w:val="22"/>
          <w:lang w:val="lt-LT"/>
        </w:rPr>
        <w:t xml:space="preserve"> yra ilgai veikiantis GIP ir GLP-1 receptorių </w:t>
      </w:r>
      <w:proofErr w:type="spellStart"/>
      <w:r w:rsidRPr="008A7258">
        <w:rPr>
          <w:rFonts w:ascii="Times New Roman" w:hAnsi="Times New Roman"/>
          <w:color w:val="000000"/>
          <w:sz w:val="22"/>
          <w:szCs w:val="22"/>
          <w:lang w:val="lt-LT"/>
        </w:rPr>
        <w:t>agonistas</w:t>
      </w:r>
      <w:proofErr w:type="spellEnd"/>
      <w:r w:rsidR="00825B9F" w:rsidRPr="008A7258">
        <w:rPr>
          <w:rFonts w:ascii="Times New Roman" w:hAnsi="Times New Roman"/>
          <w:color w:val="000000"/>
          <w:sz w:val="22"/>
          <w:szCs w:val="22"/>
          <w:lang w:val="lt-LT"/>
        </w:rPr>
        <w:t>, labai selektyv</w:t>
      </w:r>
      <w:r w:rsidR="000F21D9" w:rsidRPr="008A7258">
        <w:rPr>
          <w:rFonts w:ascii="Times New Roman" w:hAnsi="Times New Roman"/>
          <w:color w:val="000000"/>
          <w:sz w:val="22"/>
          <w:szCs w:val="22"/>
          <w:lang w:val="lt-LT"/>
        </w:rPr>
        <w:t>iai prisijungiantis prie</w:t>
      </w:r>
      <w:r w:rsidR="00825B9F" w:rsidRPr="008A7258">
        <w:rPr>
          <w:rFonts w:ascii="Times New Roman" w:hAnsi="Times New Roman"/>
          <w:color w:val="000000"/>
          <w:sz w:val="22"/>
          <w:szCs w:val="22"/>
          <w:lang w:val="lt-LT"/>
        </w:rPr>
        <w:t xml:space="preserve"> žmogaus GIP ir GLP-1 receptori</w:t>
      </w:r>
      <w:r w:rsidR="000F21D9" w:rsidRPr="008A7258">
        <w:rPr>
          <w:rFonts w:ascii="Times New Roman" w:hAnsi="Times New Roman"/>
          <w:color w:val="000000"/>
          <w:sz w:val="22"/>
          <w:szCs w:val="22"/>
          <w:lang w:val="lt-LT"/>
        </w:rPr>
        <w:t>ų</w:t>
      </w:r>
      <w:r w:rsidRPr="008A7258">
        <w:rPr>
          <w:rFonts w:ascii="Times New Roman" w:hAnsi="Times New Roman"/>
          <w:color w:val="000000"/>
          <w:sz w:val="22"/>
          <w:szCs w:val="22"/>
          <w:lang w:val="lt-LT"/>
        </w:rPr>
        <w:t xml:space="preserve">. </w:t>
      </w:r>
      <w:proofErr w:type="spellStart"/>
      <w:r w:rsidR="00825B9F" w:rsidRPr="008A7258">
        <w:rPr>
          <w:rFonts w:ascii="Times New Roman" w:hAnsi="Times New Roman"/>
          <w:color w:val="000000"/>
          <w:sz w:val="22"/>
          <w:szCs w:val="22"/>
          <w:lang w:val="lt-LT"/>
        </w:rPr>
        <w:t>Tirzepatid</w:t>
      </w:r>
      <w:r w:rsidR="005D43A9" w:rsidRPr="008A7258">
        <w:rPr>
          <w:rFonts w:ascii="Times New Roman" w:hAnsi="Times New Roman"/>
          <w:color w:val="000000"/>
          <w:sz w:val="22"/>
          <w:szCs w:val="22"/>
          <w:lang w:val="lt-LT"/>
        </w:rPr>
        <w:t>ui</w:t>
      </w:r>
      <w:proofErr w:type="spellEnd"/>
      <w:r w:rsidR="00825B9F" w:rsidRPr="008A7258">
        <w:rPr>
          <w:rFonts w:ascii="Times New Roman" w:hAnsi="Times New Roman"/>
          <w:color w:val="000000"/>
          <w:sz w:val="22"/>
          <w:szCs w:val="22"/>
          <w:lang w:val="lt-LT"/>
        </w:rPr>
        <w:t xml:space="preserve"> </w:t>
      </w:r>
      <w:r w:rsidR="005D43A9" w:rsidRPr="008A7258">
        <w:rPr>
          <w:rFonts w:ascii="Times New Roman" w:hAnsi="Times New Roman"/>
          <w:color w:val="000000"/>
          <w:sz w:val="22"/>
          <w:szCs w:val="22"/>
          <w:lang w:val="lt-LT"/>
        </w:rPr>
        <w:t>būdingas</w:t>
      </w:r>
      <w:r w:rsidR="00825B9F" w:rsidRPr="008A7258">
        <w:rPr>
          <w:rFonts w:ascii="Times New Roman" w:hAnsi="Times New Roman"/>
          <w:color w:val="000000"/>
          <w:sz w:val="22"/>
          <w:szCs w:val="22"/>
          <w:lang w:val="lt-LT"/>
        </w:rPr>
        <w:t xml:space="preserve"> dideli</w:t>
      </w:r>
      <w:r w:rsidR="005D43A9" w:rsidRPr="008A7258">
        <w:rPr>
          <w:rFonts w:ascii="Times New Roman" w:hAnsi="Times New Roman"/>
          <w:color w:val="000000"/>
          <w:sz w:val="22"/>
          <w:szCs w:val="22"/>
          <w:lang w:val="lt-LT"/>
        </w:rPr>
        <w:t>s</w:t>
      </w:r>
      <w:r w:rsidR="00825B9F" w:rsidRPr="008A7258">
        <w:rPr>
          <w:rFonts w:ascii="Times New Roman" w:hAnsi="Times New Roman"/>
          <w:color w:val="000000"/>
          <w:sz w:val="22"/>
          <w:szCs w:val="22"/>
          <w:lang w:val="lt-LT"/>
        </w:rPr>
        <w:t xml:space="preserve"> giminingum</w:t>
      </w:r>
      <w:r w:rsidR="005D43A9" w:rsidRPr="008A7258">
        <w:rPr>
          <w:rFonts w:ascii="Times New Roman" w:hAnsi="Times New Roman"/>
          <w:color w:val="000000"/>
          <w:sz w:val="22"/>
          <w:szCs w:val="22"/>
          <w:lang w:val="lt-LT"/>
        </w:rPr>
        <w:t>as</w:t>
      </w:r>
      <w:r w:rsidR="00825B9F" w:rsidRPr="008A7258">
        <w:rPr>
          <w:rFonts w:ascii="Times New Roman" w:hAnsi="Times New Roman"/>
          <w:color w:val="000000"/>
          <w:sz w:val="22"/>
          <w:szCs w:val="22"/>
          <w:lang w:val="lt-LT"/>
        </w:rPr>
        <w:t xml:space="preserve"> abiem – ir GIP, ir GLP-1 receptoriams. </w:t>
      </w:r>
      <w:proofErr w:type="spellStart"/>
      <w:r w:rsidR="000F21D9" w:rsidRPr="008A7258">
        <w:rPr>
          <w:rFonts w:ascii="Times New Roman" w:hAnsi="Times New Roman"/>
          <w:color w:val="000000"/>
          <w:sz w:val="22"/>
          <w:szCs w:val="22"/>
          <w:lang w:val="lt-LT"/>
        </w:rPr>
        <w:t>Tirzepatido</w:t>
      </w:r>
      <w:proofErr w:type="spellEnd"/>
      <w:r w:rsidR="000F21D9" w:rsidRPr="008A7258">
        <w:rPr>
          <w:rFonts w:ascii="Times New Roman" w:hAnsi="Times New Roman"/>
          <w:color w:val="000000"/>
          <w:sz w:val="22"/>
          <w:szCs w:val="22"/>
          <w:lang w:val="lt-LT"/>
        </w:rPr>
        <w:t xml:space="preserve"> aktyvumas veikiant GIP receptorius yra panašus į endogeninio GIP hormono. </w:t>
      </w:r>
      <w:proofErr w:type="spellStart"/>
      <w:r w:rsidR="000F21D9" w:rsidRPr="008A7258">
        <w:rPr>
          <w:rFonts w:ascii="Times New Roman" w:hAnsi="Times New Roman"/>
          <w:color w:val="000000"/>
          <w:sz w:val="22"/>
          <w:szCs w:val="22"/>
          <w:lang w:val="lt-LT"/>
        </w:rPr>
        <w:t>Tirzepatido</w:t>
      </w:r>
      <w:proofErr w:type="spellEnd"/>
      <w:r w:rsidR="000F21D9" w:rsidRPr="008A7258">
        <w:rPr>
          <w:rFonts w:ascii="Times New Roman" w:hAnsi="Times New Roman"/>
          <w:color w:val="000000"/>
          <w:sz w:val="22"/>
          <w:szCs w:val="22"/>
          <w:lang w:val="lt-LT"/>
        </w:rPr>
        <w:t xml:space="preserve"> aktyvumas veikiant GLP-1 receptorius yra mažesnis, palyginti su endogeniniu GLP-1 hormonu. </w:t>
      </w:r>
      <w:r w:rsidRPr="008A7258">
        <w:rPr>
          <w:rFonts w:ascii="Times New Roman" w:hAnsi="Times New Roman"/>
          <w:color w:val="000000"/>
          <w:sz w:val="22"/>
          <w:szCs w:val="22"/>
          <w:lang w:val="lt-LT"/>
        </w:rPr>
        <w:t xml:space="preserve">Abiejų receptorių yra kasos α ir β endokrininėse ląstelėse, širdyje, kraujagyslėse, imuninėse ląstelėse (leukocituose), žarnyne ir inkstuose. Be to, GIP receptorius turi </w:t>
      </w:r>
      <w:proofErr w:type="spellStart"/>
      <w:r w:rsidRPr="008A7258">
        <w:rPr>
          <w:rFonts w:ascii="Times New Roman" w:hAnsi="Times New Roman"/>
          <w:color w:val="000000"/>
          <w:sz w:val="22"/>
          <w:szCs w:val="22"/>
          <w:lang w:val="lt-LT"/>
        </w:rPr>
        <w:t>adipocitai</w:t>
      </w:r>
      <w:proofErr w:type="spellEnd"/>
      <w:r w:rsidRPr="008A7258">
        <w:rPr>
          <w:rFonts w:ascii="Times New Roman" w:hAnsi="Times New Roman"/>
          <w:color w:val="000000"/>
          <w:sz w:val="22"/>
          <w:szCs w:val="22"/>
          <w:lang w:val="lt-LT"/>
        </w:rPr>
        <w:t>.</w:t>
      </w:r>
    </w:p>
    <w:p w14:paraId="632E64CE" w14:textId="77777777" w:rsidR="009C024C" w:rsidRPr="008A7258" w:rsidRDefault="009C024C">
      <w:pPr>
        <w:pStyle w:val="PLRTextUnindented"/>
        <w:rPr>
          <w:rFonts w:ascii="Times New Roman" w:hAnsi="Times New Roman"/>
          <w:color w:val="000000"/>
          <w:sz w:val="22"/>
          <w:szCs w:val="22"/>
          <w:lang w:val="lt-LT"/>
        </w:rPr>
      </w:pPr>
    </w:p>
    <w:p w14:paraId="71028096" w14:textId="40112E0C" w:rsidR="0033056C" w:rsidRPr="008A7258" w:rsidRDefault="0033056C">
      <w:pPr>
        <w:pStyle w:val="PLRTextUnindented"/>
        <w:rPr>
          <w:rFonts w:ascii="Times New Roman" w:hAnsi="Times New Roman"/>
          <w:color w:val="000000"/>
          <w:sz w:val="22"/>
          <w:szCs w:val="22"/>
          <w:lang w:val="lt-LT"/>
        </w:rPr>
      </w:pPr>
      <w:r w:rsidRPr="008A7258">
        <w:rPr>
          <w:rFonts w:ascii="Times New Roman" w:hAnsi="Times New Roman"/>
          <w:color w:val="000000"/>
          <w:sz w:val="22"/>
          <w:szCs w:val="22"/>
          <w:lang w:val="lt-LT"/>
        </w:rPr>
        <w:t>Be to, ir GIP, ir GLP-1 receptorių yra</w:t>
      </w:r>
      <w:r w:rsidRPr="008A7258">
        <w:rPr>
          <w:rFonts w:ascii="Times New Roman" w:hAnsi="Times New Roman"/>
          <w:sz w:val="22"/>
          <w:szCs w:val="22"/>
          <w:lang w:val="lt-LT"/>
        </w:rPr>
        <w:t xml:space="preserve"> </w:t>
      </w:r>
      <w:r w:rsidRPr="008A7258">
        <w:rPr>
          <w:rFonts w:ascii="Times New Roman" w:hAnsi="Times New Roman"/>
          <w:color w:val="000000"/>
          <w:sz w:val="22"/>
          <w:szCs w:val="22"/>
          <w:lang w:val="lt-LT"/>
        </w:rPr>
        <w:t>apetito reguliavimui svarbiose galvos smegenų srityse.</w:t>
      </w:r>
      <w:r w:rsidR="000F21D9" w:rsidRPr="008A7258">
        <w:rPr>
          <w:rFonts w:ascii="Times New Roman" w:hAnsi="Times New Roman"/>
          <w:color w:val="000000"/>
          <w:sz w:val="22"/>
          <w:szCs w:val="22"/>
          <w:lang w:val="lt-LT"/>
        </w:rPr>
        <w:t xml:space="preserve"> Tyrimai su gyvūnais rodo, kad </w:t>
      </w:r>
      <w:proofErr w:type="spellStart"/>
      <w:r w:rsidR="000F21D9" w:rsidRPr="008A7258">
        <w:rPr>
          <w:rFonts w:ascii="Times New Roman" w:hAnsi="Times New Roman"/>
          <w:color w:val="000000"/>
          <w:sz w:val="22"/>
          <w:szCs w:val="22"/>
          <w:lang w:val="lt-LT"/>
        </w:rPr>
        <w:t>tirzepatidas</w:t>
      </w:r>
      <w:proofErr w:type="spellEnd"/>
      <w:r w:rsidR="000F21D9" w:rsidRPr="008A7258">
        <w:rPr>
          <w:lang w:val="lt-LT"/>
        </w:rPr>
        <w:t xml:space="preserve"> </w:t>
      </w:r>
      <w:r w:rsidR="000F21D9" w:rsidRPr="008A7258">
        <w:rPr>
          <w:rFonts w:ascii="Times New Roman" w:hAnsi="Times New Roman"/>
          <w:color w:val="000000"/>
          <w:sz w:val="22"/>
          <w:szCs w:val="22"/>
          <w:lang w:val="lt-LT"/>
        </w:rPr>
        <w:t xml:space="preserve">pasiskirsto ir suaktyvina neuronus smegenų srityse, susijusiose su apetito ir maisto suvartojimo reguliavimu. Tyrimai su gyvūnais rodo, kad </w:t>
      </w:r>
      <w:proofErr w:type="spellStart"/>
      <w:r w:rsidR="000F21D9" w:rsidRPr="008A7258">
        <w:rPr>
          <w:rFonts w:ascii="Times New Roman" w:hAnsi="Times New Roman"/>
          <w:color w:val="000000"/>
          <w:sz w:val="22"/>
          <w:szCs w:val="22"/>
          <w:lang w:val="lt-LT"/>
        </w:rPr>
        <w:t>tirzepatidas</w:t>
      </w:r>
      <w:proofErr w:type="spellEnd"/>
      <w:r w:rsidR="006A3EE4" w:rsidRPr="008A7258">
        <w:rPr>
          <w:rFonts w:ascii="Times New Roman" w:hAnsi="Times New Roman"/>
          <w:color w:val="000000"/>
          <w:sz w:val="22"/>
          <w:szCs w:val="22"/>
          <w:lang w:val="lt-LT"/>
        </w:rPr>
        <w:t>, veikdamas</w:t>
      </w:r>
      <w:r w:rsidR="000F21D9" w:rsidRPr="008A7258">
        <w:rPr>
          <w:rFonts w:ascii="Times New Roman" w:hAnsi="Times New Roman"/>
          <w:color w:val="000000"/>
          <w:sz w:val="22"/>
          <w:szCs w:val="22"/>
          <w:lang w:val="lt-LT"/>
        </w:rPr>
        <w:t xml:space="preserve"> GIP receptorių</w:t>
      </w:r>
      <w:r w:rsidR="006A3EE4" w:rsidRPr="008A7258">
        <w:rPr>
          <w:rFonts w:ascii="Times New Roman" w:hAnsi="Times New Roman"/>
          <w:color w:val="000000"/>
          <w:sz w:val="22"/>
          <w:szCs w:val="22"/>
          <w:lang w:val="lt-LT"/>
        </w:rPr>
        <w:t>,</w:t>
      </w:r>
      <w:r w:rsidR="000F21D9" w:rsidRPr="008A7258">
        <w:rPr>
          <w:rFonts w:ascii="Times New Roman" w:hAnsi="Times New Roman"/>
          <w:color w:val="000000"/>
          <w:sz w:val="22"/>
          <w:szCs w:val="22"/>
          <w:lang w:val="lt-LT"/>
        </w:rPr>
        <w:t xml:space="preserve"> gali moduliuoti riebalų pasisavinimą. </w:t>
      </w:r>
      <w:proofErr w:type="spellStart"/>
      <w:r w:rsidR="000F21D9" w:rsidRPr="008A7258">
        <w:rPr>
          <w:rFonts w:ascii="Times New Roman" w:hAnsi="Times New Roman"/>
          <w:color w:val="000000"/>
          <w:sz w:val="22"/>
          <w:szCs w:val="22"/>
          <w:lang w:val="lt-LT"/>
        </w:rPr>
        <w:t>Tirzepatidas</w:t>
      </w:r>
      <w:proofErr w:type="spellEnd"/>
      <w:r w:rsidR="000F21D9" w:rsidRPr="008A7258">
        <w:rPr>
          <w:rFonts w:ascii="Times New Roman" w:hAnsi="Times New Roman"/>
          <w:color w:val="000000"/>
          <w:sz w:val="22"/>
          <w:szCs w:val="22"/>
          <w:lang w:val="lt-LT"/>
        </w:rPr>
        <w:t xml:space="preserve"> prisijungia prie GIP receptorių žmogaus </w:t>
      </w:r>
      <w:proofErr w:type="spellStart"/>
      <w:r w:rsidR="000F21D9" w:rsidRPr="008A7258">
        <w:rPr>
          <w:rFonts w:ascii="Times New Roman" w:hAnsi="Times New Roman"/>
          <w:color w:val="000000"/>
          <w:sz w:val="22"/>
          <w:szCs w:val="22"/>
          <w:lang w:val="lt-LT"/>
        </w:rPr>
        <w:t>adipocitų</w:t>
      </w:r>
      <w:proofErr w:type="spellEnd"/>
      <w:r w:rsidR="000F21D9" w:rsidRPr="008A7258">
        <w:rPr>
          <w:rFonts w:ascii="Times New Roman" w:hAnsi="Times New Roman"/>
          <w:color w:val="000000"/>
          <w:sz w:val="22"/>
          <w:szCs w:val="22"/>
          <w:lang w:val="lt-LT"/>
        </w:rPr>
        <w:t xml:space="preserve"> kultūroje </w:t>
      </w:r>
      <w:proofErr w:type="spellStart"/>
      <w:r w:rsidR="000F21D9" w:rsidRPr="008A7258">
        <w:rPr>
          <w:rFonts w:ascii="Times New Roman" w:hAnsi="Times New Roman"/>
          <w:i/>
          <w:iCs/>
          <w:color w:val="000000"/>
          <w:sz w:val="22"/>
          <w:szCs w:val="22"/>
          <w:lang w:val="lt-LT"/>
        </w:rPr>
        <w:t>in</w:t>
      </w:r>
      <w:proofErr w:type="spellEnd"/>
      <w:r w:rsidR="000F21D9" w:rsidRPr="008A7258">
        <w:rPr>
          <w:rFonts w:ascii="Times New Roman" w:hAnsi="Times New Roman"/>
          <w:i/>
          <w:iCs/>
          <w:color w:val="000000"/>
          <w:sz w:val="22"/>
          <w:szCs w:val="22"/>
          <w:lang w:val="lt-LT"/>
        </w:rPr>
        <w:t xml:space="preserve"> </w:t>
      </w:r>
      <w:proofErr w:type="spellStart"/>
      <w:r w:rsidR="000F21D9" w:rsidRPr="008A7258">
        <w:rPr>
          <w:rFonts w:ascii="Times New Roman" w:hAnsi="Times New Roman"/>
          <w:i/>
          <w:iCs/>
          <w:color w:val="000000"/>
          <w:sz w:val="22"/>
          <w:szCs w:val="22"/>
          <w:lang w:val="lt-LT"/>
        </w:rPr>
        <w:t>vitro</w:t>
      </w:r>
      <w:proofErr w:type="spellEnd"/>
      <w:r w:rsidR="000F21D9" w:rsidRPr="008A7258">
        <w:rPr>
          <w:rFonts w:ascii="Times New Roman" w:hAnsi="Times New Roman"/>
          <w:color w:val="000000"/>
          <w:sz w:val="22"/>
          <w:szCs w:val="22"/>
          <w:lang w:val="lt-LT"/>
        </w:rPr>
        <w:t xml:space="preserve"> ir reguliuoja gliukozės pasisavinimą bei moduliuoja lipidų pasisavinimą ir </w:t>
      </w:r>
      <w:proofErr w:type="spellStart"/>
      <w:r w:rsidR="000F21D9" w:rsidRPr="008A7258">
        <w:rPr>
          <w:rFonts w:ascii="Times New Roman" w:hAnsi="Times New Roman"/>
          <w:color w:val="000000"/>
          <w:sz w:val="22"/>
          <w:szCs w:val="22"/>
          <w:lang w:val="lt-LT"/>
        </w:rPr>
        <w:t>lipolizę</w:t>
      </w:r>
      <w:proofErr w:type="spellEnd"/>
      <w:r w:rsidR="000F21D9" w:rsidRPr="008A7258">
        <w:rPr>
          <w:rFonts w:ascii="Times New Roman" w:hAnsi="Times New Roman"/>
          <w:color w:val="000000"/>
          <w:sz w:val="22"/>
          <w:szCs w:val="22"/>
          <w:lang w:val="lt-LT"/>
        </w:rPr>
        <w:t>.</w:t>
      </w:r>
    </w:p>
    <w:p w14:paraId="34B58DAC" w14:textId="77777777" w:rsidR="009C024C" w:rsidRPr="008A7258" w:rsidRDefault="009C024C">
      <w:pPr>
        <w:pStyle w:val="PLRTextUnindented"/>
        <w:rPr>
          <w:rFonts w:ascii="Times New Roman" w:hAnsi="Times New Roman"/>
          <w:color w:val="000000"/>
          <w:sz w:val="22"/>
          <w:szCs w:val="22"/>
          <w:lang w:val="lt-LT"/>
        </w:rPr>
      </w:pPr>
    </w:p>
    <w:p w14:paraId="3408C95D" w14:textId="77777777" w:rsidR="009C024C" w:rsidRPr="008A7258" w:rsidRDefault="0080638A" w:rsidP="00C80FE7">
      <w:pPr>
        <w:pStyle w:val="PLRBodyTextIndented0"/>
        <w:keepNext/>
        <w:spacing w:after="0"/>
        <w:ind w:left="0"/>
        <w:rPr>
          <w:rFonts w:ascii="Times New Roman" w:eastAsia="Times New Roman" w:hAnsi="Times New Roman"/>
          <w:i/>
          <w:sz w:val="22"/>
          <w:szCs w:val="22"/>
          <w:u w:val="single"/>
          <w:lang w:val="lt-LT" w:eastAsia="x-none"/>
        </w:rPr>
      </w:pPr>
      <w:proofErr w:type="spellStart"/>
      <w:r w:rsidRPr="008A7258">
        <w:rPr>
          <w:rFonts w:ascii="Times New Roman" w:eastAsia="Times New Roman" w:hAnsi="Times New Roman"/>
          <w:i/>
          <w:sz w:val="22"/>
          <w:szCs w:val="22"/>
          <w:u w:val="single"/>
          <w:lang w:val="lt-LT" w:eastAsia="x-none"/>
        </w:rPr>
        <w:t>Glikemijos</w:t>
      </w:r>
      <w:proofErr w:type="spellEnd"/>
      <w:r w:rsidRPr="008A7258">
        <w:rPr>
          <w:rFonts w:ascii="Times New Roman" w:eastAsia="Times New Roman" w:hAnsi="Times New Roman"/>
          <w:i/>
          <w:sz w:val="22"/>
          <w:szCs w:val="22"/>
          <w:u w:val="single"/>
          <w:lang w:val="lt-LT" w:eastAsia="x-none"/>
        </w:rPr>
        <w:t xml:space="preserve"> reguliavimas</w:t>
      </w:r>
    </w:p>
    <w:p w14:paraId="5021D25F" w14:textId="77777777" w:rsidR="009C024C" w:rsidRPr="008A7258" w:rsidRDefault="009C024C" w:rsidP="00C80FE7">
      <w:pPr>
        <w:pStyle w:val="PLRBodyTextIndented0"/>
        <w:keepNext/>
        <w:spacing w:after="0"/>
        <w:ind w:left="0"/>
        <w:rPr>
          <w:rFonts w:ascii="Times New Roman" w:eastAsia="Times New Roman" w:hAnsi="Times New Roman"/>
          <w:i/>
          <w:sz w:val="22"/>
          <w:szCs w:val="22"/>
          <w:u w:val="single"/>
          <w:lang w:val="lt-LT" w:eastAsia="x-none"/>
        </w:rPr>
      </w:pPr>
    </w:p>
    <w:p w14:paraId="3C905B55" w14:textId="77777777" w:rsidR="009C024C" w:rsidRPr="008A7258" w:rsidRDefault="0080638A" w:rsidP="00C80FE7">
      <w:pPr>
        <w:pStyle w:val="PLRTextUnindented"/>
        <w:keepNext/>
        <w:rPr>
          <w:rFonts w:ascii="Times New Roman" w:hAnsi="Times New Roman"/>
          <w:sz w:val="22"/>
          <w:szCs w:val="22"/>
          <w:lang w:val="lt-LT"/>
        </w:rPr>
      </w:pPr>
      <w:proofErr w:type="spellStart"/>
      <w:r w:rsidRPr="008A7258">
        <w:rPr>
          <w:rFonts w:ascii="Times New Roman" w:hAnsi="Times New Roman"/>
          <w:sz w:val="22"/>
          <w:szCs w:val="22"/>
          <w:lang w:val="lt-LT"/>
        </w:rPr>
        <w:t>Tirzepatidas</w:t>
      </w:r>
      <w:proofErr w:type="spellEnd"/>
      <w:r w:rsidRPr="008A7258">
        <w:rPr>
          <w:rFonts w:ascii="Times New Roman" w:hAnsi="Times New Roman"/>
          <w:sz w:val="22"/>
          <w:szCs w:val="22"/>
          <w:lang w:val="lt-LT"/>
        </w:rPr>
        <w:t xml:space="preserve">, veikdamas keliais mechanizmais, pagerina </w:t>
      </w:r>
      <w:proofErr w:type="spellStart"/>
      <w:r w:rsidRPr="008A7258">
        <w:rPr>
          <w:rFonts w:ascii="Times New Roman" w:hAnsi="Times New Roman"/>
          <w:sz w:val="22"/>
          <w:szCs w:val="22"/>
          <w:lang w:val="lt-LT"/>
        </w:rPr>
        <w:t>glikemijos</w:t>
      </w:r>
      <w:proofErr w:type="spellEnd"/>
      <w:r w:rsidRPr="008A7258">
        <w:rPr>
          <w:rFonts w:ascii="Times New Roman" w:hAnsi="Times New Roman"/>
          <w:sz w:val="22"/>
          <w:szCs w:val="22"/>
          <w:lang w:val="lt-LT"/>
        </w:rPr>
        <w:t xml:space="preserve"> reguliavimą, sumažindamas gliukozės koncentracijas nevalgiusių 2 tipo cukriniu diabetu sergančių pacientų kraujyje ir po valgio.</w:t>
      </w:r>
    </w:p>
    <w:p w14:paraId="19661CDD" w14:textId="77777777" w:rsidR="006C1C82" w:rsidRPr="008A7258" w:rsidRDefault="006C1C82" w:rsidP="006C1C82">
      <w:pPr>
        <w:pStyle w:val="PLRTextUnindented"/>
        <w:rPr>
          <w:rFonts w:ascii="Times New Roman" w:hAnsi="Times New Roman"/>
          <w:color w:val="000000"/>
          <w:sz w:val="22"/>
          <w:szCs w:val="22"/>
          <w:lang w:val="lt-LT"/>
        </w:rPr>
      </w:pPr>
    </w:p>
    <w:p w14:paraId="7D6E131D" w14:textId="2BB9FA72" w:rsidR="006C1C82" w:rsidRPr="008A7258" w:rsidRDefault="006C1C82" w:rsidP="006C1C82">
      <w:pPr>
        <w:pStyle w:val="PLRBodyTextIndented0"/>
        <w:keepNext/>
        <w:spacing w:after="0"/>
        <w:ind w:left="0"/>
        <w:rPr>
          <w:rFonts w:ascii="Times New Roman" w:eastAsia="Times New Roman" w:hAnsi="Times New Roman"/>
          <w:i/>
          <w:sz w:val="22"/>
          <w:szCs w:val="22"/>
          <w:u w:val="single"/>
          <w:lang w:val="lt-LT" w:eastAsia="x-none"/>
        </w:rPr>
      </w:pPr>
      <w:r w:rsidRPr="008A7258">
        <w:rPr>
          <w:rFonts w:ascii="Times New Roman" w:eastAsia="Times New Roman" w:hAnsi="Times New Roman"/>
          <w:i/>
          <w:sz w:val="22"/>
          <w:szCs w:val="22"/>
          <w:u w:val="single"/>
          <w:lang w:val="lt-LT" w:eastAsia="x-none"/>
        </w:rPr>
        <w:lastRenderedPageBreak/>
        <w:t>Apetito reguliavimas</w:t>
      </w:r>
      <w:r w:rsidR="009F1AF7" w:rsidRPr="008A7258">
        <w:rPr>
          <w:rFonts w:ascii="Times New Roman" w:eastAsia="Times New Roman" w:hAnsi="Times New Roman"/>
          <w:i/>
          <w:sz w:val="22"/>
          <w:szCs w:val="22"/>
          <w:u w:val="single"/>
          <w:lang w:val="lt-LT" w:eastAsia="x-none"/>
        </w:rPr>
        <w:t xml:space="preserve"> ir energijos apykaita</w:t>
      </w:r>
    </w:p>
    <w:p w14:paraId="02E02EA8" w14:textId="77777777" w:rsidR="006C1C82" w:rsidRPr="008A7258" w:rsidRDefault="006C1C82" w:rsidP="006C1C82">
      <w:pPr>
        <w:pStyle w:val="PLRBodyTextIndented0"/>
        <w:keepNext/>
        <w:spacing w:after="0"/>
        <w:ind w:left="0"/>
        <w:rPr>
          <w:rFonts w:ascii="Times New Roman" w:eastAsia="Times New Roman" w:hAnsi="Times New Roman"/>
          <w:i/>
          <w:sz w:val="22"/>
          <w:szCs w:val="22"/>
          <w:u w:val="single"/>
          <w:lang w:val="lt-LT" w:eastAsia="x-none"/>
        </w:rPr>
      </w:pPr>
    </w:p>
    <w:p w14:paraId="6D6AA4E4" w14:textId="14A31E30" w:rsidR="006C1C82" w:rsidRPr="008A7258" w:rsidRDefault="006C1C82" w:rsidP="006C1C82">
      <w:pPr>
        <w:pStyle w:val="PLRTextUnindented"/>
        <w:keepNext/>
        <w:rPr>
          <w:rFonts w:ascii="Times New Roman" w:hAnsi="Times New Roman"/>
          <w:sz w:val="22"/>
          <w:szCs w:val="22"/>
          <w:lang w:val="lt-LT"/>
        </w:rPr>
      </w:pPr>
      <w:proofErr w:type="spellStart"/>
      <w:r w:rsidRPr="008A7258">
        <w:rPr>
          <w:rFonts w:ascii="Times New Roman" w:hAnsi="Times New Roman"/>
          <w:sz w:val="22"/>
          <w:szCs w:val="22"/>
          <w:lang w:val="lt-LT"/>
        </w:rPr>
        <w:t>Tirzepatidas</w:t>
      </w:r>
      <w:proofErr w:type="spellEnd"/>
      <w:r w:rsidRPr="008A7258">
        <w:rPr>
          <w:rFonts w:ascii="Times New Roman" w:hAnsi="Times New Roman"/>
          <w:sz w:val="22"/>
          <w:szCs w:val="22"/>
          <w:lang w:val="lt-LT"/>
        </w:rPr>
        <w:t xml:space="preserve"> mažina </w:t>
      </w:r>
      <w:r w:rsidR="0010076B" w:rsidRPr="008A7258">
        <w:rPr>
          <w:rFonts w:ascii="Times New Roman" w:hAnsi="Times New Roman"/>
          <w:sz w:val="22"/>
          <w:szCs w:val="22"/>
          <w:lang w:val="lt-LT"/>
        </w:rPr>
        <w:t xml:space="preserve">kūno </w:t>
      </w:r>
      <w:r w:rsidR="00291F76" w:rsidRPr="008A7258">
        <w:rPr>
          <w:rFonts w:ascii="Times New Roman" w:hAnsi="Times New Roman"/>
          <w:sz w:val="22"/>
          <w:szCs w:val="22"/>
          <w:lang w:val="lt-LT"/>
        </w:rPr>
        <w:t>svorį</w:t>
      </w:r>
      <w:r w:rsidRPr="008A7258">
        <w:rPr>
          <w:rFonts w:ascii="Times New Roman" w:hAnsi="Times New Roman"/>
          <w:sz w:val="22"/>
          <w:szCs w:val="22"/>
          <w:lang w:val="lt-LT"/>
        </w:rPr>
        <w:t xml:space="preserve"> ir riebalų masę. </w:t>
      </w:r>
      <w:r w:rsidR="000F21D9" w:rsidRPr="008A7258">
        <w:rPr>
          <w:rFonts w:ascii="Times New Roman" w:hAnsi="Times New Roman"/>
          <w:sz w:val="22"/>
          <w:szCs w:val="22"/>
          <w:lang w:val="lt-LT"/>
        </w:rPr>
        <w:t>Kūno svori</w:t>
      </w:r>
      <w:r w:rsidR="0010076B" w:rsidRPr="008A7258">
        <w:rPr>
          <w:rFonts w:ascii="Times New Roman" w:hAnsi="Times New Roman"/>
          <w:sz w:val="22"/>
          <w:szCs w:val="22"/>
          <w:lang w:val="lt-LT"/>
        </w:rPr>
        <w:t>o</w:t>
      </w:r>
      <w:r w:rsidR="000F21D9" w:rsidRPr="008A7258">
        <w:rPr>
          <w:rFonts w:ascii="Times New Roman" w:hAnsi="Times New Roman"/>
          <w:sz w:val="22"/>
          <w:szCs w:val="22"/>
          <w:lang w:val="lt-LT"/>
        </w:rPr>
        <w:t xml:space="preserve"> sumažėj</w:t>
      </w:r>
      <w:r w:rsidR="0010076B" w:rsidRPr="008A7258">
        <w:rPr>
          <w:rFonts w:ascii="Times New Roman" w:hAnsi="Times New Roman"/>
          <w:sz w:val="22"/>
          <w:szCs w:val="22"/>
          <w:lang w:val="lt-LT"/>
        </w:rPr>
        <w:t>imą</w:t>
      </w:r>
      <w:r w:rsidR="000F21D9" w:rsidRPr="008A7258">
        <w:rPr>
          <w:rFonts w:ascii="Times New Roman" w:hAnsi="Times New Roman"/>
          <w:sz w:val="22"/>
          <w:szCs w:val="22"/>
          <w:lang w:val="lt-LT"/>
        </w:rPr>
        <w:t xml:space="preserve"> daugiausia </w:t>
      </w:r>
      <w:r w:rsidR="0010076B" w:rsidRPr="008A7258">
        <w:rPr>
          <w:rFonts w:ascii="Times New Roman" w:hAnsi="Times New Roman"/>
          <w:sz w:val="22"/>
          <w:szCs w:val="22"/>
          <w:lang w:val="lt-LT"/>
        </w:rPr>
        <w:t xml:space="preserve">lemia </w:t>
      </w:r>
      <w:r w:rsidR="000F21D9" w:rsidRPr="008A7258">
        <w:rPr>
          <w:rFonts w:ascii="Times New Roman" w:hAnsi="Times New Roman"/>
          <w:sz w:val="22"/>
          <w:szCs w:val="22"/>
          <w:lang w:val="lt-LT"/>
        </w:rPr>
        <w:t>riebalų masės</w:t>
      </w:r>
      <w:r w:rsidR="0010076B" w:rsidRPr="008A7258">
        <w:rPr>
          <w:rFonts w:ascii="Times New Roman" w:hAnsi="Times New Roman"/>
          <w:sz w:val="22"/>
          <w:szCs w:val="22"/>
          <w:lang w:val="lt-LT"/>
        </w:rPr>
        <w:t xml:space="preserve"> sumažėjimas</w:t>
      </w:r>
      <w:r w:rsidR="000F21D9" w:rsidRPr="008A7258">
        <w:rPr>
          <w:rFonts w:ascii="Times New Roman" w:hAnsi="Times New Roman"/>
          <w:sz w:val="22"/>
          <w:szCs w:val="22"/>
          <w:lang w:val="lt-LT"/>
        </w:rPr>
        <w:t xml:space="preserve">. </w:t>
      </w:r>
      <w:r w:rsidRPr="008A7258">
        <w:rPr>
          <w:rFonts w:ascii="Times New Roman" w:hAnsi="Times New Roman"/>
          <w:sz w:val="22"/>
          <w:szCs w:val="22"/>
          <w:lang w:val="lt-LT"/>
        </w:rPr>
        <w:t xml:space="preserve">Mechanizmai, susiję su </w:t>
      </w:r>
      <w:r w:rsidR="00825751" w:rsidRPr="008A7258">
        <w:rPr>
          <w:rFonts w:ascii="Times New Roman" w:hAnsi="Times New Roman"/>
          <w:sz w:val="22"/>
          <w:szCs w:val="22"/>
          <w:lang w:val="lt-LT"/>
        </w:rPr>
        <w:t>svorio</w:t>
      </w:r>
      <w:r w:rsidRPr="008A7258">
        <w:rPr>
          <w:rFonts w:ascii="Times New Roman" w:hAnsi="Times New Roman"/>
          <w:sz w:val="22"/>
          <w:szCs w:val="22"/>
          <w:lang w:val="lt-LT"/>
        </w:rPr>
        <w:t xml:space="preserve"> ir riebalų masės </w:t>
      </w:r>
      <w:r w:rsidR="002B5A19" w:rsidRPr="008A7258">
        <w:rPr>
          <w:rFonts w:ascii="Times New Roman" w:hAnsi="Times New Roman"/>
          <w:sz w:val="22"/>
          <w:szCs w:val="22"/>
          <w:lang w:val="lt-LT"/>
        </w:rPr>
        <w:t>sumažėjim</w:t>
      </w:r>
      <w:r w:rsidRPr="008A7258">
        <w:rPr>
          <w:rFonts w:ascii="Times New Roman" w:hAnsi="Times New Roman"/>
          <w:sz w:val="22"/>
          <w:szCs w:val="22"/>
          <w:lang w:val="lt-LT"/>
        </w:rPr>
        <w:t xml:space="preserve">u, yra susiję su mažesniu maisto suvartojimu reguliuojant apetitą. Klinikiniai tyrimai rodo, kad </w:t>
      </w:r>
      <w:proofErr w:type="spellStart"/>
      <w:r w:rsidRPr="008A7258">
        <w:rPr>
          <w:rFonts w:ascii="Times New Roman" w:hAnsi="Times New Roman"/>
          <w:sz w:val="22"/>
          <w:szCs w:val="22"/>
          <w:lang w:val="lt-LT"/>
        </w:rPr>
        <w:t>tirzepatidas</w:t>
      </w:r>
      <w:proofErr w:type="spellEnd"/>
      <w:r w:rsidRPr="008A7258">
        <w:rPr>
          <w:rFonts w:ascii="Times New Roman" w:hAnsi="Times New Roman"/>
          <w:sz w:val="22"/>
          <w:szCs w:val="22"/>
          <w:lang w:val="lt-LT"/>
        </w:rPr>
        <w:t xml:space="preserve"> mažina energijos suvartojimą ir apetitą, didindamas sotumo ir pilnumo pojūtį bei mažindamas alkio jutimą.</w:t>
      </w:r>
      <w:r w:rsidR="00B34523" w:rsidRPr="008A7258">
        <w:rPr>
          <w:rFonts w:ascii="Times New Roman" w:hAnsi="Times New Roman"/>
          <w:sz w:val="22"/>
          <w:szCs w:val="22"/>
          <w:lang w:val="lt-LT"/>
        </w:rPr>
        <w:t xml:space="preserve"> Be to, </w:t>
      </w:r>
      <w:proofErr w:type="spellStart"/>
      <w:r w:rsidR="00B34523" w:rsidRPr="008A7258">
        <w:rPr>
          <w:rFonts w:ascii="Times New Roman" w:hAnsi="Times New Roman"/>
          <w:sz w:val="22"/>
          <w:szCs w:val="22"/>
          <w:lang w:val="lt-LT"/>
        </w:rPr>
        <w:t>tirzepatidas</w:t>
      </w:r>
      <w:proofErr w:type="spellEnd"/>
      <w:r w:rsidR="00B34523" w:rsidRPr="008A7258">
        <w:rPr>
          <w:rFonts w:ascii="Times New Roman" w:hAnsi="Times New Roman"/>
          <w:sz w:val="22"/>
          <w:szCs w:val="22"/>
          <w:lang w:val="lt-LT"/>
        </w:rPr>
        <w:t xml:space="preserve"> mažina potraukį maistui bei daug cukraus ir riebalų turinčiam maistui. </w:t>
      </w:r>
      <w:proofErr w:type="spellStart"/>
      <w:r w:rsidR="00B34523" w:rsidRPr="008A7258">
        <w:rPr>
          <w:rFonts w:ascii="Times New Roman" w:hAnsi="Times New Roman"/>
          <w:sz w:val="22"/>
          <w:szCs w:val="22"/>
          <w:lang w:val="lt-LT"/>
        </w:rPr>
        <w:t>Tirzepatidas</w:t>
      </w:r>
      <w:proofErr w:type="spellEnd"/>
      <w:r w:rsidR="00B34523" w:rsidRPr="008A7258">
        <w:rPr>
          <w:rFonts w:ascii="Times New Roman" w:hAnsi="Times New Roman"/>
          <w:sz w:val="22"/>
          <w:szCs w:val="22"/>
          <w:lang w:val="lt-LT"/>
        </w:rPr>
        <w:t xml:space="preserve"> moduliuoja riebalų pasisavinimą.</w:t>
      </w:r>
    </w:p>
    <w:p w14:paraId="13133640" w14:textId="77777777" w:rsidR="006C1C82" w:rsidRPr="008A7258" w:rsidRDefault="006C1C82">
      <w:pPr>
        <w:pStyle w:val="PLRTextUnindented"/>
        <w:rPr>
          <w:rFonts w:ascii="Times New Roman" w:hAnsi="Times New Roman"/>
          <w:color w:val="000000"/>
          <w:sz w:val="22"/>
          <w:szCs w:val="22"/>
          <w:lang w:val="lt-LT"/>
        </w:rPr>
      </w:pPr>
    </w:p>
    <w:p w14:paraId="430AEEDD" w14:textId="77777777" w:rsidR="009C024C" w:rsidRPr="008A7258" w:rsidRDefault="0080638A">
      <w:pPr>
        <w:keepNext/>
        <w:spacing w:line="240" w:lineRule="auto"/>
        <w:rPr>
          <w:szCs w:val="22"/>
          <w:u w:val="single"/>
          <w:lang w:val="lt-LT"/>
        </w:rPr>
      </w:pPr>
      <w:proofErr w:type="spellStart"/>
      <w:r w:rsidRPr="008A7258">
        <w:rPr>
          <w:snapToGrid w:val="0"/>
          <w:szCs w:val="22"/>
          <w:u w:val="single"/>
          <w:lang w:val="lt-LT"/>
        </w:rPr>
        <w:t>Farmakodinaminis</w:t>
      </w:r>
      <w:proofErr w:type="spellEnd"/>
      <w:r w:rsidRPr="008A7258">
        <w:rPr>
          <w:snapToGrid w:val="0"/>
          <w:szCs w:val="22"/>
          <w:u w:val="single"/>
          <w:lang w:val="lt-LT"/>
        </w:rPr>
        <w:t xml:space="preserve"> poveikis</w:t>
      </w:r>
    </w:p>
    <w:p w14:paraId="157A6FC7" w14:textId="77777777" w:rsidR="009C024C" w:rsidRPr="008A7258" w:rsidRDefault="009C024C" w:rsidP="00404EA5">
      <w:pPr>
        <w:keepNext/>
        <w:spacing w:line="240" w:lineRule="auto"/>
        <w:rPr>
          <w:color w:val="000000"/>
          <w:szCs w:val="22"/>
          <w:lang w:val="lt-LT"/>
        </w:rPr>
      </w:pPr>
    </w:p>
    <w:p w14:paraId="151ED074" w14:textId="77777777" w:rsidR="009C024C" w:rsidRPr="008A7258" w:rsidRDefault="0080638A" w:rsidP="00C80FE7">
      <w:pPr>
        <w:pStyle w:val="PLRHeading4"/>
        <w:spacing w:before="0" w:after="0"/>
        <w:rPr>
          <w:rFonts w:ascii="Times New Roman" w:eastAsia="Times New Roman" w:hAnsi="Times New Roman" w:cs="Times New Roman"/>
          <w:iCs/>
          <w:color w:val="auto"/>
          <w:sz w:val="22"/>
          <w:u w:val="single"/>
          <w:lang w:val="lt-LT" w:eastAsia="x-none"/>
        </w:rPr>
      </w:pPr>
      <w:r w:rsidRPr="008A7258">
        <w:rPr>
          <w:rFonts w:ascii="Times New Roman" w:eastAsia="Times New Roman" w:hAnsi="Times New Roman" w:cs="Times New Roman"/>
          <w:iCs/>
          <w:color w:val="auto"/>
          <w:sz w:val="22"/>
          <w:u w:val="single"/>
          <w:lang w:val="lt-LT" w:eastAsia="x-none"/>
        </w:rPr>
        <w:t>Insulino sekrecija</w:t>
      </w:r>
    </w:p>
    <w:p w14:paraId="5A2FBD98" w14:textId="77777777" w:rsidR="009C024C" w:rsidRPr="008A7258" w:rsidRDefault="009C024C" w:rsidP="00C80FE7">
      <w:pPr>
        <w:pStyle w:val="PLRHeading4"/>
        <w:spacing w:before="0" w:after="0"/>
        <w:rPr>
          <w:rFonts w:ascii="Times New Roman" w:eastAsia="Times New Roman" w:hAnsi="Times New Roman" w:cs="Times New Roman"/>
          <w:iCs/>
          <w:color w:val="auto"/>
          <w:sz w:val="22"/>
          <w:u w:val="single"/>
          <w:lang w:val="lt-LT" w:eastAsia="x-none"/>
        </w:rPr>
      </w:pPr>
    </w:p>
    <w:p w14:paraId="748946AF" w14:textId="77777777" w:rsidR="009C024C" w:rsidRPr="008A7258" w:rsidRDefault="0080638A" w:rsidP="00C80FE7">
      <w:pPr>
        <w:pStyle w:val="PLRBodyTextIndented0"/>
        <w:keepNext/>
        <w:spacing w:after="0"/>
        <w:ind w:left="0"/>
        <w:rPr>
          <w:rFonts w:ascii="Times New Roman" w:hAnsi="Times New Roman"/>
          <w:color w:val="000000"/>
          <w:sz w:val="22"/>
          <w:szCs w:val="22"/>
          <w:lang w:val="lt-LT"/>
        </w:rPr>
      </w:pPr>
      <w:proofErr w:type="spellStart"/>
      <w:r w:rsidRPr="008A7258">
        <w:rPr>
          <w:rFonts w:ascii="Times New Roman" w:hAnsi="Times New Roman"/>
          <w:sz w:val="22"/>
          <w:szCs w:val="22"/>
          <w:lang w:val="lt-LT"/>
        </w:rPr>
        <w:t>Tirzepatidas</w:t>
      </w:r>
      <w:proofErr w:type="spellEnd"/>
      <w:r w:rsidRPr="008A7258">
        <w:rPr>
          <w:rFonts w:ascii="Times New Roman" w:hAnsi="Times New Roman"/>
          <w:sz w:val="22"/>
          <w:szCs w:val="22"/>
          <w:lang w:val="lt-LT"/>
        </w:rPr>
        <w:t xml:space="preserve"> didina kasos </w:t>
      </w:r>
      <w:r w:rsidRPr="008A7258">
        <w:rPr>
          <w:rFonts w:ascii="Times New Roman" w:hAnsi="Times New Roman"/>
          <w:color w:val="000000"/>
          <w:sz w:val="22"/>
          <w:szCs w:val="22"/>
          <w:lang w:val="lt-LT"/>
        </w:rPr>
        <w:t>β ląstelių jautrumą gliukozei. Tai padidina nuo gliukozės priklausomą pirmos ir antros fazės insulino sekreciją.</w:t>
      </w:r>
    </w:p>
    <w:p w14:paraId="516998F1" w14:textId="77777777" w:rsidR="009C024C" w:rsidRPr="008A7258" w:rsidRDefault="009C024C">
      <w:pPr>
        <w:pStyle w:val="PLRBodyTextIndented0"/>
        <w:spacing w:after="0"/>
        <w:ind w:left="0"/>
        <w:rPr>
          <w:rFonts w:ascii="Times New Roman" w:hAnsi="Times New Roman"/>
          <w:sz w:val="22"/>
          <w:szCs w:val="22"/>
          <w:lang w:val="lt-LT"/>
        </w:rPr>
      </w:pPr>
    </w:p>
    <w:p w14:paraId="5B1D28A5" w14:textId="77777777" w:rsidR="009C024C" w:rsidRPr="008A7258" w:rsidRDefault="0080638A">
      <w:pPr>
        <w:pStyle w:val="PLRBodyText"/>
        <w:spacing w:after="0"/>
        <w:rPr>
          <w:rFonts w:ascii="Times New Roman" w:hAnsi="Times New Roman" w:cs="Times New Roman"/>
          <w:color w:val="auto"/>
          <w:sz w:val="22"/>
          <w:lang w:val="lt-LT"/>
        </w:rPr>
      </w:pPr>
      <w:r w:rsidRPr="008A7258">
        <w:rPr>
          <w:rFonts w:ascii="Times New Roman" w:hAnsi="Times New Roman" w:cs="Times New Roman"/>
          <w:color w:val="auto"/>
          <w:sz w:val="22"/>
          <w:lang w:val="lt-LT"/>
        </w:rPr>
        <w:t xml:space="preserve">Atliekant hiperglikemijos palaikymo (angl. </w:t>
      </w:r>
      <w:proofErr w:type="spellStart"/>
      <w:r w:rsidRPr="008A7258">
        <w:rPr>
          <w:rFonts w:ascii="Times New Roman" w:hAnsi="Times New Roman" w:cs="Times New Roman"/>
          <w:i/>
          <w:iCs/>
          <w:color w:val="auto"/>
          <w:sz w:val="22"/>
          <w:lang w:val="lt-LT"/>
        </w:rPr>
        <w:t>hyperglycaemic</w:t>
      </w:r>
      <w:proofErr w:type="spellEnd"/>
      <w:r w:rsidRPr="008A7258">
        <w:rPr>
          <w:rFonts w:ascii="Times New Roman" w:hAnsi="Times New Roman" w:cs="Times New Roman"/>
          <w:i/>
          <w:iCs/>
          <w:color w:val="auto"/>
          <w:sz w:val="22"/>
          <w:lang w:val="lt-LT"/>
        </w:rPr>
        <w:t xml:space="preserve"> </w:t>
      </w:r>
      <w:proofErr w:type="spellStart"/>
      <w:r w:rsidRPr="008A7258">
        <w:rPr>
          <w:rFonts w:ascii="Times New Roman" w:hAnsi="Times New Roman" w:cs="Times New Roman"/>
          <w:i/>
          <w:iCs/>
          <w:color w:val="auto"/>
          <w:sz w:val="22"/>
          <w:lang w:val="lt-LT"/>
        </w:rPr>
        <w:t>clamp</w:t>
      </w:r>
      <w:proofErr w:type="spellEnd"/>
      <w:r w:rsidRPr="008A7258">
        <w:rPr>
          <w:rFonts w:ascii="Times New Roman" w:hAnsi="Times New Roman" w:cs="Times New Roman"/>
          <w:color w:val="auto"/>
          <w:sz w:val="22"/>
          <w:lang w:val="lt-LT"/>
        </w:rPr>
        <w:t xml:space="preserve">) tyrimą su sergančiaisiais 2 tipo cukriniu diabetu, </w:t>
      </w:r>
      <w:proofErr w:type="spellStart"/>
      <w:r w:rsidRPr="008A7258">
        <w:rPr>
          <w:rFonts w:ascii="Times New Roman" w:hAnsi="Times New Roman" w:cs="Times New Roman"/>
          <w:color w:val="auto"/>
          <w:sz w:val="22"/>
          <w:lang w:val="lt-LT"/>
        </w:rPr>
        <w:t>tirzepatido</w:t>
      </w:r>
      <w:proofErr w:type="spellEnd"/>
      <w:r w:rsidRPr="008A7258">
        <w:rPr>
          <w:rFonts w:ascii="Times New Roman" w:hAnsi="Times New Roman" w:cs="Times New Roman"/>
          <w:color w:val="auto"/>
          <w:sz w:val="22"/>
          <w:lang w:val="lt-LT"/>
        </w:rPr>
        <w:t xml:space="preserve"> poveikis insulino sekrecijai buvo palygintas su placebo ir 1 mg selektyviojo </w:t>
      </w:r>
      <w:r w:rsidRPr="008A7258">
        <w:rPr>
          <w:rFonts w:ascii="Times New Roman" w:hAnsi="Times New Roman" w:cs="Times New Roman"/>
          <w:i/>
          <w:iCs/>
          <w:color w:val="auto"/>
          <w:sz w:val="22"/>
          <w:lang w:val="lt-LT"/>
        </w:rPr>
        <w:t>GLP</w:t>
      </w:r>
      <w:r w:rsidRPr="008A7258">
        <w:rPr>
          <w:rFonts w:ascii="Times New Roman" w:hAnsi="Times New Roman" w:cs="Times New Roman"/>
          <w:i/>
          <w:iCs/>
          <w:color w:val="auto"/>
          <w:sz w:val="22"/>
          <w:lang w:val="lt-LT"/>
        </w:rPr>
        <w:noBreakHyphen/>
        <w:t>1</w:t>
      </w:r>
      <w:r w:rsidRPr="008A7258">
        <w:rPr>
          <w:rFonts w:ascii="Times New Roman" w:hAnsi="Times New Roman" w:cs="Times New Roman"/>
          <w:color w:val="auto"/>
          <w:sz w:val="22"/>
          <w:lang w:val="lt-LT"/>
        </w:rPr>
        <w:t xml:space="preserve"> receptoriaus </w:t>
      </w:r>
      <w:proofErr w:type="spellStart"/>
      <w:r w:rsidRPr="008A7258">
        <w:rPr>
          <w:rFonts w:ascii="Times New Roman" w:hAnsi="Times New Roman" w:cs="Times New Roman"/>
          <w:color w:val="auto"/>
          <w:sz w:val="22"/>
          <w:lang w:val="lt-LT"/>
        </w:rPr>
        <w:t>agonisto</w:t>
      </w:r>
      <w:proofErr w:type="spellEnd"/>
      <w:r w:rsidRPr="008A7258">
        <w:rPr>
          <w:rFonts w:ascii="Times New Roman" w:hAnsi="Times New Roman" w:cs="Times New Roman"/>
          <w:color w:val="auto"/>
          <w:sz w:val="22"/>
          <w:lang w:val="lt-LT"/>
        </w:rPr>
        <w:t xml:space="preserve"> </w:t>
      </w:r>
      <w:proofErr w:type="spellStart"/>
      <w:r w:rsidRPr="008A7258">
        <w:rPr>
          <w:rFonts w:ascii="Times New Roman" w:hAnsi="Times New Roman" w:cs="Times New Roman"/>
          <w:color w:val="auto"/>
          <w:sz w:val="22"/>
          <w:lang w:val="lt-LT"/>
        </w:rPr>
        <w:t>semagliutido</w:t>
      </w:r>
      <w:proofErr w:type="spellEnd"/>
      <w:r w:rsidRPr="008A7258">
        <w:rPr>
          <w:rFonts w:ascii="Times New Roman" w:hAnsi="Times New Roman" w:cs="Times New Roman"/>
          <w:color w:val="auto"/>
          <w:sz w:val="22"/>
          <w:lang w:val="lt-LT"/>
        </w:rPr>
        <w:t xml:space="preserve">. Palyginti su pradiniais rodmenimis, 15 mg </w:t>
      </w:r>
      <w:proofErr w:type="spellStart"/>
      <w:r w:rsidRPr="008A7258">
        <w:rPr>
          <w:rFonts w:ascii="Times New Roman" w:hAnsi="Times New Roman" w:cs="Times New Roman"/>
          <w:color w:val="auto"/>
          <w:sz w:val="22"/>
          <w:lang w:val="lt-LT"/>
        </w:rPr>
        <w:t>tirzepatido</w:t>
      </w:r>
      <w:proofErr w:type="spellEnd"/>
      <w:r w:rsidRPr="008A7258">
        <w:rPr>
          <w:rFonts w:ascii="Times New Roman" w:hAnsi="Times New Roman" w:cs="Times New Roman"/>
          <w:color w:val="auto"/>
          <w:sz w:val="22"/>
          <w:lang w:val="lt-LT"/>
        </w:rPr>
        <w:t xml:space="preserve"> padidino </w:t>
      </w:r>
      <w:r w:rsidRPr="008A7258">
        <w:rPr>
          <w:rFonts w:ascii="Times New Roman" w:hAnsi="Times New Roman" w:cs="Times New Roman"/>
          <w:sz w:val="22"/>
          <w:lang w:val="lt-LT"/>
        </w:rPr>
        <w:t>pirmos ir antros fazės insulino sekreciją atitinkamai</w:t>
      </w:r>
      <w:r w:rsidRPr="008A7258">
        <w:rPr>
          <w:rFonts w:ascii="Times New Roman" w:hAnsi="Times New Roman" w:cs="Times New Roman"/>
          <w:color w:val="auto"/>
          <w:sz w:val="22"/>
          <w:lang w:val="lt-LT"/>
        </w:rPr>
        <w:t xml:space="preserve"> 466 % ir 302 %. Vartojant placebą, pirmosios ir antrosios fazės insulino sekrecija nepasikeitė.</w:t>
      </w:r>
    </w:p>
    <w:p w14:paraId="08AD2CA5" w14:textId="77777777" w:rsidR="009C024C" w:rsidRPr="008A7258" w:rsidRDefault="009C024C">
      <w:pPr>
        <w:pStyle w:val="PLRBodyText"/>
        <w:spacing w:after="0"/>
        <w:rPr>
          <w:rFonts w:ascii="Times New Roman" w:hAnsi="Times New Roman" w:cs="Times New Roman"/>
          <w:color w:val="auto"/>
          <w:sz w:val="22"/>
          <w:lang w:val="lt-LT"/>
        </w:rPr>
      </w:pPr>
    </w:p>
    <w:p w14:paraId="76965C3A" w14:textId="77777777" w:rsidR="009C024C" w:rsidRPr="008A7258" w:rsidRDefault="0080638A">
      <w:pPr>
        <w:pStyle w:val="PLRHeading4"/>
        <w:spacing w:before="0" w:after="0"/>
        <w:rPr>
          <w:rFonts w:ascii="Times New Roman" w:hAnsi="Times New Roman" w:cs="Times New Roman"/>
          <w:color w:val="auto"/>
          <w:sz w:val="22"/>
          <w:u w:val="single"/>
          <w:lang w:val="lt-LT"/>
        </w:rPr>
      </w:pPr>
      <w:r w:rsidRPr="008A7258">
        <w:rPr>
          <w:rFonts w:ascii="Times New Roman" w:hAnsi="Times New Roman" w:cs="Times New Roman"/>
          <w:color w:val="auto"/>
          <w:sz w:val="22"/>
          <w:u w:val="single"/>
          <w:lang w:val="lt-LT"/>
        </w:rPr>
        <w:t>J</w:t>
      </w:r>
      <w:bookmarkStart w:id="26" w:name="_Hlk185250009"/>
      <w:r w:rsidRPr="008A7258">
        <w:rPr>
          <w:rFonts w:ascii="Times New Roman" w:hAnsi="Times New Roman" w:cs="Times New Roman"/>
          <w:color w:val="auto"/>
          <w:sz w:val="22"/>
          <w:u w:val="single"/>
          <w:lang w:val="lt-LT"/>
        </w:rPr>
        <w:t>autrumas insulinui</w:t>
      </w:r>
    </w:p>
    <w:p w14:paraId="015D164F" w14:textId="77777777" w:rsidR="009C024C" w:rsidRPr="008A7258" w:rsidRDefault="009C024C">
      <w:pPr>
        <w:pStyle w:val="PLRHeading4"/>
        <w:spacing w:before="0" w:after="0"/>
        <w:rPr>
          <w:rFonts w:ascii="Times New Roman" w:hAnsi="Times New Roman" w:cs="Times New Roman"/>
          <w:color w:val="auto"/>
          <w:sz w:val="22"/>
          <w:u w:val="single"/>
          <w:lang w:val="lt-LT"/>
        </w:rPr>
      </w:pPr>
    </w:p>
    <w:p w14:paraId="6B2D8447" w14:textId="77777777" w:rsidR="009C024C" w:rsidRPr="008A7258" w:rsidRDefault="0080638A">
      <w:pPr>
        <w:pStyle w:val="PLRHeading4"/>
        <w:spacing w:before="0" w:after="0"/>
        <w:rPr>
          <w:rFonts w:ascii="Times New Roman" w:hAnsi="Times New Roman" w:cs="Times New Roman"/>
          <w:i w:val="0"/>
          <w:iCs/>
          <w:color w:val="auto"/>
          <w:sz w:val="22"/>
          <w:lang w:val="lt-LT"/>
        </w:rPr>
      </w:pPr>
      <w:proofErr w:type="spellStart"/>
      <w:r w:rsidRPr="008A7258">
        <w:rPr>
          <w:rFonts w:ascii="Times New Roman" w:hAnsi="Times New Roman" w:cs="Times New Roman"/>
          <w:i w:val="0"/>
          <w:iCs/>
          <w:color w:val="auto"/>
          <w:sz w:val="22"/>
          <w:lang w:val="lt-LT"/>
        </w:rPr>
        <w:t>Tirzepatidas</w:t>
      </w:r>
      <w:proofErr w:type="spellEnd"/>
      <w:r w:rsidRPr="008A7258">
        <w:rPr>
          <w:rFonts w:ascii="Times New Roman" w:hAnsi="Times New Roman" w:cs="Times New Roman"/>
          <w:i w:val="0"/>
          <w:iCs/>
          <w:color w:val="auto"/>
          <w:sz w:val="22"/>
          <w:lang w:val="lt-LT"/>
        </w:rPr>
        <w:t xml:space="preserve"> pagerina jautrumą insulinui.</w:t>
      </w:r>
    </w:p>
    <w:p w14:paraId="4C387EBF" w14:textId="77777777" w:rsidR="009C024C" w:rsidRPr="008A7258" w:rsidRDefault="009C024C">
      <w:pPr>
        <w:pStyle w:val="PLRHeading4"/>
        <w:spacing w:before="0" w:after="0"/>
        <w:rPr>
          <w:rFonts w:ascii="Times New Roman" w:hAnsi="Times New Roman" w:cs="Times New Roman"/>
          <w:i w:val="0"/>
          <w:iCs/>
          <w:color w:val="auto"/>
          <w:sz w:val="22"/>
          <w:lang w:val="lt-LT"/>
        </w:rPr>
      </w:pPr>
    </w:p>
    <w:p w14:paraId="2E633A6F" w14:textId="77777777" w:rsidR="009C024C" w:rsidRPr="008A7258" w:rsidRDefault="0080638A">
      <w:pPr>
        <w:pStyle w:val="PLRBodyTextIndented0"/>
        <w:spacing w:after="0"/>
        <w:ind w:left="0"/>
        <w:rPr>
          <w:rFonts w:ascii="Times New Roman" w:hAnsi="Times New Roman"/>
          <w:sz w:val="22"/>
          <w:szCs w:val="22"/>
          <w:lang w:val="lt-LT"/>
        </w:rPr>
      </w:pPr>
      <w:r w:rsidRPr="008A7258">
        <w:rPr>
          <w:rFonts w:ascii="Times New Roman" w:hAnsi="Times New Roman"/>
          <w:sz w:val="22"/>
          <w:szCs w:val="22"/>
          <w:lang w:val="lt-LT"/>
        </w:rPr>
        <w:t xml:space="preserve">15 mg </w:t>
      </w:r>
      <w:proofErr w:type="spellStart"/>
      <w:r w:rsidRPr="008A7258">
        <w:rPr>
          <w:rFonts w:ascii="Times New Roman" w:hAnsi="Times New Roman"/>
          <w:sz w:val="22"/>
          <w:szCs w:val="22"/>
          <w:lang w:val="lt-LT"/>
        </w:rPr>
        <w:t>tirzepatido</w:t>
      </w:r>
      <w:proofErr w:type="spellEnd"/>
      <w:r w:rsidRPr="008A7258">
        <w:rPr>
          <w:rFonts w:ascii="Times New Roman" w:hAnsi="Times New Roman"/>
          <w:sz w:val="22"/>
          <w:szCs w:val="22"/>
          <w:lang w:val="lt-LT"/>
        </w:rPr>
        <w:t xml:space="preserve"> pagerino viso organizmo jautrumą insulinui 63 %, remiantis M rodmeniu (angl. </w:t>
      </w:r>
      <w:r w:rsidRPr="008A7258">
        <w:rPr>
          <w:rFonts w:ascii="Times New Roman" w:hAnsi="Times New Roman"/>
          <w:i/>
          <w:iCs/>
          <w:sz w:val="22"/>
          <w:szCs w:val="22"/>
          <w:lang w:val="lt-LT"/>
        </w:rPr>
        <w:t>M</w:t>
      </w:r>
      <w:r w:rsidRPr="008A7258">
        <w:rPr>
          <w:rFonts w:ascii="Times New Roman" w:hAnsi="Times New Roman"/>
          <w:i/>
          <w:iCs/>
          <w:sz w:val="22"/>
          <w:szCs w:val="22"/>
          <w:lang w:val="lt-LT"/>
        </w:rPr>
        <w:noBreakHyphen/>
      </w:r>
      <w:proofErr w:type="spellStart"/>
      <w:r w:rsidRPr="008A7258">
        <w:rPr>
          <w:rFonts w:ascii="Times New Roman" w:hAnsi="Times New Roman"/>
          <w:i/>
          <w:iCs/>
          <w:sz w:val="22"/>
          <w:szCs w:val="22"/>
          <w:lang w:val="lt-LT"/>
        </w:rPr>
        <w:t>value</w:t>
      </w:r>
      <w:proofErr w:type="spellEnd"/>
      <w:r w:rsidRPr="008A7258">
        <w:rPr>
          <w:rFonts w:ascii="Times New Roman" w:hAnsi="Times New Roman"/>
          <w:sz w:val="22"/>
          <w:szCs w:val="22"/>
          <w:lang w:val="lt-LT"/>
        </w:rPr>
        <w:t xml:space="preserve">), kuris parodo, koks yra gliukozės pasisavinimas audiniuose palaikant </w:t>
      </w:r>
      <w:proofErr w:type="spellStart"/>
      <w:r w:rsidRPr="008A7258">
        <w:rPr>
          <w:rFonts w:ascii="Times New Roman" w:hAnsi="Times New Roman"/>
          <w:sz w:val="22"/>
          <w:szCs w:val="22"/>
          <w:lang w:val="lt-LT"/>
        </w:rPr>
        <w:t>hiperinsulinemiją</w:t>
      </w:r>
      <w:proofErr w:type="spellEnd"/>
      <w:r w:rsidRPr="008A7258">
        <w:rPr>
          <w:rFonts w:ascii="Times New Roman" w:hAnsi="Times New Roman"/>
          <w:sz w:val="22"/>
          <w:szCs w:val="22"/>
          <w:lang w:val="lt-LT"/>
        </w:rPr>
        <w:t xml:space="preserve"> ir </w:t>
      </w:r>
      <w:proofErr w:type="spellStart"/>
      <w:r w:rsidRPr="008A7258">
        <w:rPr>
          <w:rFonts w:ascii="Times New Roman" w:hAnsi="Times New Roman"/>
          <w:sz w:val="22"/>
          <w:szCs w:val="22"/>
          <w:lang w:val="lt-LT"/>
        </w:rPr>
        <w:t>euglikemiją</w:t>
      </w:r>
      <w:proofErr w:type="spellEnd"/>
      <w:r w:rsidRPr="008A7258">
        <w:rPr>
          <w:rFonts w:ascii="Times New Roman" w:hAnsi="Times New Roman"/>
          <w:sz w:val="22"/>
          <w:szCs w:val="22"/>
          <w:lang w:val="lt-LT"/>
        </w:rPr>
        <w:t xml:space="preserve"> (angl. </w:t>
      </w:r>
      <w:proofErr w:type="spellStart"/>
      <w:r w:rsidRPr="008A7258">
        <w:rPr>
          <w:rFonts w:ascii="Times New Roman" w:hAnsi="Times New Roman"/>
          <w:i/>
          <w:iCs/>
          <w:sz w:val="22"/>
          <w:szCs w:val="22"/>
          <w:lang w:val="lt-LT"/>
        </w:rPr>
        <w:t>hyperinsulinemic</w:t>
      </w:r>
      <w:proofErr w:type="spellEnd"/>
      <w:r w:rsidRPr="008A7258">
        <w:rPr>
          <w:rFonts w:ascii="Times New Roman" w:hAnsi="Times New Roman"/>
          <w:i/>
          <w:iCs/>
          <w:sz w:val="22"/>
          <w:szCs w:val="22"/>
          <w:lang w:val="lt-LT"/>
        </w:rPr>
        <w:t xml:space="preserve"> </w:t>
      </w:r>
      <w:proofErr w:type="spellStart"/>
      <w:r w:rsidRPr="008A7258">
        <w:rPr>
          <w:rFonts w:ascii="Times New Roman" w:hAnsi="Times New Roman"/>
          <w:i/>
          <w:iCs/>
          <w:sz w:val="22"/>
          <w:szCs w:val="22"/>
          <w:lang w:val="lt-LT"/>
        </w:rPr>
        <w:t>euglycaemic</w:t>
      </w:r>
      <w:proofErr w:type="spellEnd"/>
      <w:r w:rsidRPr="008A7258">
        <w:rPr>
          <w:rFonts w:ascii="Times New Roman" w:hAnsi="Times New Roman"/>
          <w:i/>
          <w:iCs/>
          <w:sz w:val="22"/>
          <w:szCs w:val="22"/>
          <w:lang w:val="lt-LT"/>
        </w:rPr>
        <w:t xml:space="preserve"> </w:t>
      </w:r>
      <w:proofErr w:type="spellStart"/>
      <w:r w:rsidRPr="008A7258">
        <w:rPr>
          <w:rFonts w:ascii="Times New Roman" w:hAnsi="Times New Roman"/>
          <w:i/>
          <w:iCs/>
          <w:sz w:val="22"/>
          <w:szCs w:val="22"/>
          <w:lang w:val="lt-LT"/>
        </w:rPr>
        <w:t>clamp</w:t>
      </w:r>
      <w:proofErr w:type="spellEnd"/>
      <w:r w:rsidRPr="008A7258">
        <w:rPr>
          <w:rFonts w:ascii="Times New Roman" w:hAnsi="Times New Roman"/>
          <w:sz w:val="22"/>
          <w:szCs w:val="22"/>
          <w:lang w:val="lt-LT"/>
        </w:rPr>
        <w:t>). Vartojant placebą, M rodmuo nepakito.</w:t>
      </w:r>
    </w:p>
    <w:p w14:paraId="2FC56E05" w14:textId="77777777" w:rsidR="009C024C" w:rsidRPr="008A7258" w:rsidRDefault="009C024C">
      <w:pPr>
        <w:pStyle w:val="PLRBodyTextIndented0"/>
        <w:spacing w:after="0"/>
        <w:ind w:left="0"/>
        <w:rPr>
          <w:rFonts w:ascii="Times New Roman" w:hAnsi="Times New Roman"/>
          <w:sz w:val="22"/>
          <w:szCs w:val="22"/>
          <w:lang w:val="lt-LT"/>
        </w:rPr>
      </w:pPr>
    </w:p>
    <w:p w14:paraId="441A8A69" w14:textId="74A54126" w:rsidR="009C024C" w:rsidRPr="008A7258" w:rsidRDefault="00E406C2" w:rsidP="007A5026">
      <w:pPr>
        <w:rPr>
          <w:lang w:val="lt-LT"/>
        </w:rPr>
      </w:pPr>
      <w:bookmarkStart w:id="27" w:name="_Hlk184984618"/>
      <w:bookmarkStart w:id="28" w:name="_Hlk185249956"/>
      <w:bookmarkEnd w:id="26"/>
      <w:proofErr w:type="spellStart"/>
      <w:r w:rsidRPr="008A7258">
        <w:rPr>
          <w:szCs w:val="22"/>
          <w:lang w:val="lt-LT"/>
        </w:rPr>
        <w:t>Tirzepatidas</w:t>
      </w:r>
      <w:proofErr w:type="spellEnd"/>
      <w:r w:rsidRPr="008A7258">
        <w:rPr>
          <w:szCs w:val="22"/>
          <w:lang w:val="lt-LT"/>
        </w:rPr>
        <w:t xml:space="preserve"> mažina </w:t>
      </w:r>
      <w:r w:rsidRPr="008A7258">
        <w:rPr>
          <w:lang w:val="lt-LT"/>
        </w:rPr>
        <w:t xml:space="preserve">kūno svorį pacientams, sergantiems </w:t>
      </w:r>
      <w:r w:rsidRPr="008A7258">
        <w:rPr>
          <w:szCs w:val="22"/>
          <w:lang w:val="lt-LT"/>
        </w:rPr>
        <w:t>2 tipo cukrinio diabetu (nepriklausomai nuo kūno svorio</w:t>
      </w:r>
      <w:r w:rsidRPr="008A7258">
        <w:rPr>
          <w:lang w:val="lt-LT"/>
        </w:rPr>
        <w:t xml:space="preserve">), </w:t>
      </w:r>
      <w:r w:rsidRPr="008A7258">
        <w:rPr>
          <w:szCs w:val="22"/>
          <w:lang w:val="lt-LT"/>
        </w:rPr>
        <w:t>nutuk</w:t>
      </w:r>
      <w:r w:rsidRPr="008A7258">
        <w:rPr>
          <w:lang w:val="lt-LT"/>
        </w:rPr>
        <w:t xml:space="preserve">imu ar turintiems </w:t>
      </w:r>
      <w:r w:rsidRPr="008A7258">
        <w:rPr>
          <w:szCs w:val="22"/>
          <w:lang w:val="lt-LT"/>
        </w:rPr>
        <w:t>antsvorio</w:t>
      </w:r>
      <w:r w:rsidRPr="008A7258">
        <w:rPr>
          <w:lang w:val="lt-LT"/>
        </w:rPr>
        <w:t xml:space="preserve">, </w:t>
      </w:r>
      <w:r w:rsidRPr="008A7258">
        <w:rPr>
          <w:szCs w:val="22"/>
          <w:lang w:val="lt-LT"/>
        </w:rPr>
        <w:t>o tai gali prisidėti prie jautrumo insulinui pagerėjimo</w:t>
      </w:r>
      <w:r w:rsidR="006C3CF1" w:rsidRPr="008A7258">
        <w:rPr>
          <w:szCs w:val="22"/>
          <w:lang w:val="lt-LT"/>
        </w:rPr>
        <w:t>.</w:t>
      </w:r>
      <w:bookmarkEnd w:id="27"/>
      <w:r w:rsidR="0080638A" w:rsidRPr="008A7258">
        <w:rPr>
          <w:lang w:val="lt-LT"/>
        </w:rPr>
        <w:t xml:space="preserve"> </w:t>
      </w:r>
    </w:p>
    <w:bookmarkEnd w:id="28"/>
    <w:p w14:paraId="493CBAC1" w14:textId="77777777" w:rsidR="009C024C" w:rsidRPr="008A7258" w:rsidRDefault="009C024C">
      <w:pPr>
        <w:pStyle w:val="PLRBodyTextIndented0"/>
        <w:spacing w:after="0"/>
        <w:ind w:left="0"/>
        <w:rPr>
          <w:rFonts w:ascii="Times New Roman" w:hAnsi="Times New Roman"/>
          <w:sz w:val="22"/>
          <w:szCs w:val="22"/>
          <w:lang w:val="lt-LT"/>
        </w:rPr>
      </w:pPr>
    </w:p>
    <w:p w14:paraId="39D56B6F" w14:textId="77777777" w:rsidR="009C024C" w:rsidRPr="008A7258" w:rsidRDefault="0080638A" w:rsidP="00C80FE7">
      <w:pPr>
        <w:pStyle w:val="PLRHeading4"/>
        <w:spacing w:before="0" w:after="0"/>
        <w:rPr>
          <w:rFonts w:ascii="Times New Roman" w:hAnsi="Times New Roman" w:cs="Times New Roman"/>
          <w:color w:val="auto"/>
          <w:sz w:val="22"/>
          <w:u w:val="single"/>
          <w:lang w:val="lt-LT"/>
        </w:rPr>
      </w:pPr>
      <w:proofErr w:type="spellStart"/>
      <w:r w:rsidRPr="008A7258">
        <w:rPr>
          <w:rFonts w:ascii="Times New Roman" w:hAnsi="Times New Roman" w:cs="Times New Roman"/>
          <w:color w:val="auto"/>
          <w:sz w:val="22"/>
          <w:u w:val="single"/>
          <w:lang w:val="lt-LT"/>
        </w:rPr>
        <w:t>Gliukagono</w:t>
      </w:r>
      <w:proofErr w:type="spellEnd"/>
      <w:r w:rsidRPr="008A7258">
        <w:rPr>
          <w:rFonts w:ascii="Times New Roman" w:hAnsi="Times New Roman" w:cs="Times New Roman"/>
          <w:color w:val="auto"/>
          <w:sz w:val="22"/>
          <w:u w:val="single"/>
          <w:lang w:val="lt-LT"/>
        </w:rPr>
        <w:t xml:space="preserve"> koncentracija</w:t>
      </w:r>
    </w:p>
    <w:p w14:paraId="4B875BB0" w14:textId="77777777" w:rsidR="009C024C" w:rsidRPr="008A7258" w:rsidRDefault="009C024C" w:rsidP="00C80FE7">
      <w:pPr>
        <w:pStyle w:val="PLRHeading4"/>
        <w:spacing w:before="0" w:after="0"/>
        <w:rPr>
          <w:rFonts w:ascii="Times New Roman" w:hAnsi="Times New Roman" w:cs="Times New Roman"/>
          <w:color w:val="auto"/>
          <w:sz w:val="22"/>
          <w:u w:val="single"/>
          <w:lang w:val="lt-LT"/>
        </w:rPr>
      </w:pPr>
    </w:p>
    <w:p w14:paraId="22D54B07" w14:textId="77777777" w:rsidR="009C024C" w:rsidRPr="008A7258" w:rsidRDefault="0080638A" w:rsidP="00C80FE7">
      <w:pPr>
        <w:keepNext/>
        <w:rPr>
          <w:szCs w:val="22"/>
          <w:lang w:val="lt-LT"/>
        </w:rPr>
      </w:pPr>
      <w:proofErr w:type="spellStart"/>
      <w:r w:rsidRPr="008A7258">
        <w:rPr>
          <w:szCs w:val="22"/>
          <w:lang w:val="lt-LT"/>
        </w:rPr>
        <w:t>Tirzepatidas</w:t>
      </w:r>
      <w:proofErr w:type="spellEnd"/>
      <w:r w:rsidRPr="008A7258">
        <w:rPr>
          <w:szCs w:val="22"/>
          <w:lang w:val="lt-LT"/>
        </w:rPr>
        <w:t xml:space="preserve"> sumažino </w:t>
      </w:r>
      <w:proofErr w:type="spellStart"/>
      <w:r w:rsidRPr="008A7258">
        <w:rPr>
          <w:szCs w:val="22"/>
          <w:lang w:val="lt-LT"/>
        </w:rPr>
        <w:t>gliukagono</w:t>
      </w:r>
      <w:proofErr w:type="spellEnd"/>
      <w:r w:rsidRPr="008A7258">
        <w:rPr>
          <w:szCs w:val="22"/>
          <w:lang w:val="lt-LT"/>
        </w:rPr>
        <w:t xml:space="preserve"> koncentraciją nevalgius ir po valgio nuo gliukozės priklausomu būdu. 15 mg </w:t>
      </w:r>
      <w:proofErr w:type="spellStart"/>
      <w:r w:rsidRPr="008A7258">
        <w:rPr>
          <w:szCs w:val="22"/>
          <w:lang w:val="lt-LT"/>
        </w:rPr>
        <w:t>tirzepatido</w:t>
      </w:r>
      <w:proofErr w:type="spellEnd"/>
      <w:r w:rsidRPr="008A7258">
        <w:rPr>
          <w:szCs w:val="22"/>
          <w:lang w:val="lt-LT"/>
        </w:rPr>
        <w:t xml:space="preserve"> sumažino </w:t>
      </w:r>
      <w:proofErr w:type="spellStart"/>
      <w:r w:rsidRPr="008A7258">
        <w:rPr>
          <w:szCs w:val="22"/>
          <w:lang w:val="lt-LT"/>
        </w:rPr>
        <w:t>gliukagono</w:t>
      </w:r>
      <w:proofErr w:type="spellEnd"/>
      <w:r w:rsidRPr="008A7258">
        <w:rPr>
          <w:szCs w:val="22"/>
          <w:lang w:val="lt-LT"/>
        </w:rPr>
        <w:t xml:space="preserve"> koncentraciją nevalgius 28 % ir </w:t>
      </w:r>
      <w:proofErr w:type="spellStart"/>
      <w:r w:rsidRPr="008A7258">
        <w:rPr>
          <w:szCs w:val="22"/>
          <w:lang w:val="lt-LT"/>
        </w:rPr>
        <w:t>gliukagono</w:t>
      </w:r>
      <w:proofErr w:type="spellEnd"/>
      <w:r w:rsidRPr="008A7258">
        <w:rPr>
          <w:szCs w:val="22"/>
          <w:lang w:val="lt-LT"/>
        </w:rPr>
        <w:t xml:space="preserve"> </w:t>
      </w:r>
      <w:r w:rsidRPr="008A7258">
        <w:rPr>
          <w:i/>
          <w:iCs/>
          <w:szCs w:val="22"/>
          <w:lang w:val="lt-LT"/>
        </w:rPr>
        <w:t>AUC</w:t>
      </w:r>
      <w:r w:rsidRPr="008A7258">
        <w:rPr>
          <w:szCs w:val="22"/>
          <w:lang w:val="lt-LT"/>
        </w:rPr>
        <w:t xml:space="preserve"> po mišraus maisto – 43 %, palyginti su placebu, kuris poveikio nesukėlė</w:t>
      </w:r>
      <w:bookmarkStart w:id="29" w:name="_Hlk78697513"/>
      <w:r w:rsidRPr="008A7258">
        <w:rPr>
          <w:szCs w:val="22"/>
          <w:lang w:val="lt-LT"/>
        </w:rPr>
        <w:t>.</w:t>
      </w:r>
      <w:bookmarkEnd w:id="29"/>
    </w:p>
    <w:p w14:paraId="6BAC0815" w14:textId="77777777" w:rsidR="009C024C" w:rsidRPr="008A7258" w:rsidRDefault="009C024C">
      <w:pPr>
        <w:tabs>
          <w:tab w:val="clear" w:pos="567"/>
        </w:tabs>
        <w:spacing w:line="240" w:lineRule="auto"/>
        <w:rPr>
          <w:szCs w:val="22"/>
          <w:lang w:val="lt-LT"/>
        </w:rPr>
      </w:pPr>
    </w:p>
    <w:p w14:paraId="41BF04D7" w14:textId="77777777" w:rsidR="009C024C" w:rsidRPr="008A7258" w:rsidRDefault="0080638A" w:rsidP="00C80FE7">
      <w:pPr>
        <w:pStyle w:val="PLRHeading4"/>
        <w:spacing w:before="0" w:after="0"/>
        <w:rPr>
          <w:rFonts w:ascii="Times New Roman" w:hAnsi="Times New Roman" w:cs="Times New Roman"/>
          <w:color w:val="auto"/>
          <w:sz w:val="22"/>
          <w:u w:val="single"/>
          <w:lang w:val="lt-LT"/>
        </w:rPr>
      </w:pPr>
      <w:r w:rsidRPr="008A7258">
        <w:rPr>
          <w:rFonts w:ascii="Times New Roman" w:hAnsi="Times New Roman" w:cs="Times New Roman"/>
          <w:color w:val="auto"/>
          <w:sz w:val="22"/>
          <w:u w:val="single"/>
          <w:lang w:val="lt-LT"/>
        </w:rPr>
        <w:t>Skrandžio turinio pasišalinimas</w:t>
      </w:r>
    </w:p>
    <w:p w14:paraId="582985A5" w14:textId="77777777" w:rsidR="009C024C" w:rsidRPr="008A7258" w:rsidRDefault="009C024C" w:rsidP="00C80FE7">
      <w:pPr>
        <w:pStyle w:val="PLRHeading4"/>
        <w:spacing w:before="0" w:after="0"/>
        <w:rPr>
          <w:rFonts w:ascii="Times New Roman" w:hAnsi="Times New Roman" w:cs="Times New Roman"/>
          <w:color w:val="auto"/>
          <w:sz w:val="22"/>
          <w:lang w:val="lt-LT"/>
        </w:rPr>
      </w:pPr>
    </w:p>
    <w:p w14:paraId="4BF8E71A" w14:textId="77777777" w:rsidR="009C024C" w:rsidRPr="008A7258" w:rsidRDefault="0080638A" w:rsidP="00C80FE7">
      <w:pPr>
        <w:pStyle w:val="PLRTextUnindented"/>
        <w:keepNext/>
        <w:rPr>
          <w:rFonts w:ascii="Times New Roman" w:eastAsia="Calibri" w:hAnsi="Times New Roman"/>
          <w:sz w:val="22"/>
          <w:szCs w:val="22"/>
          <w:lang w:val="lt-LT"/>
        </w:rPr>
      </w:pPr>
      <w:proofErr w:type="spellStart"/>
      <w:r w:rsidRPr="008A7258">
        <w:rPr>
          <w:rFonts w:ascii="Times New Roman" w:eastAsia="Calibri" w:hAnsi="Times New Roman"/>
          <w:sz w:val="22"/>
          <w:szCs w:val="22"/>
          <w:lang w:val="lt-LT"/>
        </w:rPr>
        <w:t>Tirzepatidas</w:t>
      </w:r>
      <w:proofErr w:type="spellEnd"/>
      <w:r w:rsidRPr="008A7258">
        <w:rPr>
          <w:rFonts w:ascii="Times New Roman" w:eastAsia="Calibri" w:hAnsi="Times New Roman"/>
          <w:sz w:val="22"/>
          <w:szCs w:val="22"/>
          <w:lang w:val="lt-LT"/>
        </w:rPr>
        <w:t xml:space="preserve"> lėtina skrandžio turinio pasišalinimą, o tai gali lėtinti gliukozės absorbciją po valgio ir palankiai veikti </w:t>
      </w:r>
      <w:proofErr w:type="spellStart"/>
      <w:r w:rsidRPr="008A7258">
        <w:rPr>
          <w:rFonts w:ascii="Times New Roman" w:eastAsia="Calibri" w:hAnsi="Times New Roman"/>
          <w:sz w:val="22"/>
          <w:szCs w:val="22"/>
          <w:lang w:val="lt-LT"/>
        </w:rPr>
        <w:t>glikemiją</w:t>
      </w:r>
      <w:proofErr w:type="spellEnd"/>
      <w:r w:rsidRPr="008A7258">
        <w:rPr>
          <w:rFonts w:ascii="Times New Roman" w:eastAsia="Calibri" w:hAnsi="Times New Roman"/>
          <w:sz w:val="22"/>
          <w:szCs w:val="22"/>
          <w:lang w:val="lt-LT"/>
        </w:rPr>
        <w:t xml:space="preserve"> po valgio. </w:t>
      </w:r>
      <w:proofErr w:type="spellStart"/>
      <w:r w:rsidRPr="008A7258">
        <w:rPr>
          <w:rFonts w:ascii="Times New Roman" w:hAnsi="Times New Roman"/>
          <w:color w:val="000000"/>
          <w:sz w:val="22"/>
          <w:szCs w:val="22"/>
          <w:lang w:val="lt-LT"/>
        </w:rPr>
        <w:t>Tirzepatido</w:t>
      </w:r>
      <w:proofErr w:type="spellEnd"/>
      <w:r w:rsidRPr="008A7258">
        <w:rPr>
          <w:rFonts w:ascii="Times New Roman" w:hAnsi="Times New Roman"/>
          <w:color w:val="000000"/>
          <w:sz w:val="22"/>
          <w:szCs w:val="22"/>
          <w:lang w:val="lt-LT"/>
        </w:rPr>
        <w:t xml:space="preserve"> sukeltas </w:t>
      </w:r>
      <w:r w:rsidRPr="008A7258">
        <w:rPr>
          <w:rFonts w:ascii="Times New Roman" w:eastAsia="Calibri" w:hAnsi="Times New Roman"/>
          <w:sz w:val="22"/>
          <w:szCs w:val="22"/>
          <w:lang w:val="lt-LT"/>
        </w:rPr>
        <w:t>skrandžio turinio pasišalinimo sulėtėjimas ilgainiui mažėja</w:t>
      </w:r>
      <w:r w:rsidRPr="008A7258">
        <w:rPr>
          <w:rFonts w:ascii="Times New Roman" w:hAnsi="Times New Roman"/>
          <w:color w:val="000000"/>
          <w:sz w:val="22"/>
          <w:szCs w:val="22"/>
          <w:lang w:val="lt-LT"/>
        </w:rPr>
        <w:t>.</w:t>
      </w:r>
    </w:p>
    <w:p w14:paraId="26C6BA52" w14:textId="77777777" w:rsidR="009C024C" w:rsidRPr="008A7258" w:rsidRDefault="009C024C">
      <w:pPr>
        <w:spacing w:line="240" w:lineRule="auto"/>
        <w:rPr>
          <w:szCs w:val="22"/>
          <w:lang w:val="lt-LT"/>
        </w:rPr>
      </w:pPr>
    </w:p>
    <w:p w14:paraId="30E6A884" w14:textId="77777777" w:rsidR="009C024C" w:rsidRPr="008A7258" w:rsidRDefault="0080638A" w:rsidP="00C80FE7">
      <w:pPr>
        <w:keepNext/>
        <w:spacing w:line="240" w:lineRule="auto"/>
        <w:rPr>
          <w:szCs w:val="22"/>
          <w:u w:val="single"/>
          <w:lang w:val="lt-LT"/>
        </w:rPr>
      </w:pPr>
      <w:r w:rsidRPr="008A7258">
        <w:rPr>
          <w:szCs w:val="22"/>
          <w:u w:val="single"/>
          <w:lang w:val="lt-LT"/>
        </w:rPr>
        <w:t>Klinikinis veiksmingumas ir saugumas</w:t>
      </w:r>
    </w:p>
    <w:p w14:paraId="0F886730" w14:textId="77777777" w:rsidR="001F3E6D" w:rsidRPr="008A7258" w:rsidRDefault="001F3E6D" w:rsidP="001F3E6D">
      <w:pPr>
        <w:keepNext/>
        <w:spacing w:line="240" w:lineRule="auto"/>
        <w:rPr>
          <w:szCs w:val="22"/>
          <w:u w:val="single"/>
          <w:lang w:val="lt-LT"/>
        </w:rPr>
      </w:pPr>
    </w:p>
    <w:p w14:paraId="7EEB6364" w14:textId="5218E784" w:rsidR="001F3E6D" w:rsidRPr="008A7258" w:rsidRDefault="001F3E6D" w:rsidP="001F3E6D">
      <w:pPr>
        <w:keepNext/>
        <w:spacing w:line="240" w:lineRule="auto"/>
        <w:rPr>
          <w:i/>
          <w:iCs/>
          <w:szCs w:val="22"/>
          <w:u w:val="single"/>
          <w:lang w:val="lt-LT"/>
        </w:rPr>
      </w:pPr>
      <w:r w:rsidRPr="008A7258">
        <w:rPr>
          <w:i/>
          <w:iCs/>
          <w:szCs w:val="22"/>
          <w:u w:val="single"/>
          <w:lang w:val="lt-LT"/>
        </w:rPr>
        <w:t>2</w:t>
      </w:r>
      <w:r w:rsidR="0043790B" w:rsidRPr="008A7258">
        <w:rPr>
          <w:i/>
          <w:iCs/>
          <w:szCs w:val="22"/>
          <w:u w:val="single"/>
          <w:lang w:val="lt-LT"/>
        </w:rPr>
        <w:t> </w:t>
      </w:r>
      <w:r w:rsidRPr="008A7258">
        <w:rPr>
          <w:i/>
          <w:iCs/>
          <w:szCs w:val="22"/>
          <w:u w:val="single"/>
          <w:lang w:val="lt-LT"/>
        </w:rPr>
        <w:t>tipo cukrinis diabetas</w:t>
      </w:r>
    </w:p>
    <w:p w14:paraId="1BDBA9CB" w14:textId="77777777" w:rsidR="009C024C" w:rsidRPr="008A7258" w:rsidRDefault="009C024C" w:rsidP="00C80FE7">
      <w:pPr>
        <w:keepNext/>
        <w:spacing w:line="240" w:lineRule="auto"/>
        <w:rPr>
          <w:szCs w:val="22"/>
          <w:u w:val="single"/>
          <w:lang w:val="lt-LT"/>
        </w:rPr>
      </w:pPr>
    </w:p>
    <w:p w14:paraId="3673DC1F" w14:textId="77777777" w:rsidR="00C558F4" w:rsidRPr="008A7258" w:rsidRDefault="0080638A" w:rsidP="00C80FE7">
      <w:pPr>
        <w:pStyle w:val="CommentText"/>
        <w:keepNext/>
        <w:spacing w:line="240" w:lineRule="auto"/>
        <w:rPr>
          <w:sz w:val="22"/>
          <w:szCs w:val="22"/>
          <w:lang w:val="lt-LT"/>
        </w:rPr>
      </w:pPr>
      <w:proofErr w:type="spellStart"/>
      <w:r w:rsidRPr="008A7258">
        <w:rPr>
          <w:sz w:val="22"/>
          <w:szCs w:val="22"/>
          <w:lang w:val="lt-LT"/>
        </w:rPr>
        <w:t>Tirzepatido</w:t>
      </w:r>
      <w:proofErr w:type="spellEnd"/>
      <w:r w:rsidRPr="008A7258">
        <w:rPr>
          <w:sz w:val="22"/>
          <w:szCs w:val="22"/>
          <w:lang w:val="lt-LT"/>
        </w:rPr>
        <w:t xml:space="preserve"> saugumas ir veiksmingumas buvo tirti penkiuose globaliuose 3 fazės atsitiktinių imčių kontroliuojamuose tyrimuose (</w:t>
      </w:r>
      <w:r w:rsidRPr="008A7258">
        <w:rPr>
          <w:i/>
          <w:iCs/>
          <w:sz w:val="22"/>
          <w:szCs w:val="22"/>
          <w:lang w:val="lt-LT"/>
        </w:rPr>
        <w:t>SURPASS 1-5</w:t>
      </w:r>
      <w:r w:rsidRPr="008A7258">
        <w:rPr>
          <w:sz w:val="22"/>
          <w:szCs w:val="22"/>
          <w:lang w:val="lt-LT"/>
        </w:rPr>
        <w:t xml:space="preserve">), kurių pagrindinis tikslas – įvertinti </w:t>
      </w:r>
      <w:proofErr w:type="spellStart"/>
      <w:r w:rsidRPr="008A7258">
        <w:rPr>
          <w:sz w:val="22"/>
          <w:szCs w:val="22"/>
          <w:lang w:val="lt-LT"/>
        </w:rPr>
        <w:t>glikemijos</w:t>
      </w:r>
      <w:proofErr w:type="spellEnd"/>
      <w:r w:rsidRPr="008A7258">
        <w:rPr>
          <w:sz w:val="22"/>
          <w:szCs w:val="22"/>
          <w:lang w:val="lt-LT"/>
        </w:rPr>
        <w:t xml:space="preserve"> kontrolę. </w:t>
      </w:r>
    </w:p>
    <w:p w14:paraId="550DA26B" w14:textId="1DF83362" w:rsidR="009C024C" w:rsidRPr="008A7258" w:rsidRDefault="00C558F4" w:rsidP="00C80FE7">
      <w:pPr>
        <w:pStyle w:val="CommentText"/>
        <w:keepNext/>
        <w:spacing w:line="240" w:lineRule="auto"/>
        <w:rPr>
          <w:sz w:val="22"/>
          <w:szCs w:val="22"/>
          <w:lang w:val="lt-LT"/>
        </w:rPr>
      </w:pPr>
      <w:r w:rsidRPr="008A7258">
        <w:rPr>
          <w:sz w:val="22"/>
          <w:szCs w:val="22"/>
          <w:lang w:val="lt-LT"/>
        </w:rPr>
        <w:t>Tyrimuose dalyvavo 6</w:t>
      </w:r>
      <w:r w:rsidR="0092408B" w:rsidRPr="008A7258">
        <w:rPr>
          <w:sz w:val="22"/>
          <w:szCs w:val="22"/>
          <w:lang w:val="lt-LT"/>
        </w:rPr>
        <w:t> </w:t>
      </w:r>
      <w:r w:rsidRPr="008A7258">
        <w:rPr>
          <w:sz w:val="22"/>
          <w:szCs w:val="22"/>
          <w:lang w:val="lt-LT"/>
        </w:rPr>
        <w:t>263 pacientai, sergantys 2 tipo cukriniu diabetu (4</w:t>
      </w:r>
      <w:r w:rsidR="0092408B" w:rsidRPr="008A7258">
        <w:rPr>
          <w:sz w:val="22"/>
          <w:szCs w:val="22"/>
          <w:lang w:val="lt-LT"/>
        </w:rPr>
        <w:t> </w:t>
      </w:r>
      <w:r w:rsidRPr="008A7258">
        <w:rPr>
          <w:sz w:val="22"/>
          <w:szCs w:val="22"/>
          <w:lang w:val="lt-LT"/>
        </w:rPr>
        <w:t xml:space="preserve">199 gydyti </w:t>
      </w:r>
      <w:proofErr w:type="spellStart"/>
      <w:r w:rsidRPr="008A7258">
        <w:rPr>
          <w:sz w:val="22"/>
          <w:szCs w:val="22"/>
          <w:lang w:val="lt-LT"/>
        </w:rPr>
        <w:t>tirzepatidu</w:t>
      </w:r>
      <w:proofErr w:type="spellEnd"/>
      <w:r w:rsidRPr="008A7258">
        <w:rPr>
          <w:sz w:val="22"/>
          <w:szCs w:val="22"/>
          <w:lang w:val="lt-LT"/>
        </w:rPr>
        <w:t>). Antriniai tikslai buvo kūno svoris, procentas pacientų, pasiekusių svorio mažinimo tikslus, gliukozės k</w:t>
      </w:r>
      <w:r w:rsidR="001A763E" w:rsidRPr="008A7258">
        <w:rPr>
          <w:sz w:val="22"/>
          <w:szCs w:val="22"/>
          <w:lang w:val="lt-LT"/>
        </w:rPr>
        <w:t>oncentracija</w:t>
      </w:r>
      <w:r w:rsidRPr="008A7258">
        <w:rPr>
          <w:sz w:val="22"/>
          <w:szCs w:val="22"/>
          <w:lang w:val="lt-LT"/>
        </w:rPr>
        <w:t xml:space="preserve"> serume nevalgius (</w:t>
      </w:r>
      <w:r w:rsidR="001A763E" w:rsidRPr="008A7258">
        <w:rPr>
          <w:sz w:val="22"/>
          <w:szCs w:val="22"/>
          <w:lang w:val="lt-LT"/>
        </w:rPr>
        <w:t>GKSN</w:t>
      </w:r>
      <w:r w:rsidRPr="008A7258">
        <w:rPr>
          <w:sz w:val="22"/>
          <w:szCs w:val="22"/>
          <w:lang w:val="lt-LT"/>
        </w:rPr>
        <w:t>) ir pacientų, pasiekusių tikslinį HbA1c, procentinė dalis.</w:t>
      </w:r>
      <w:r w:rsidR="001A763E" w:rsidRPr="008A7258">
        <w:rPr>
          <w:sz w:val="22"/>
          <w:szCs w:val="22"/>
          <w:lang w:val="lt-LT"/>
        </w:rPr>
        <w:t xml:space="preserve"> </w:t>
      </w:r>
      <w:r w:rsidR="0080638A" w:rsidRPr="008A7258">
        <w:rPr>
          <w:sz w:val="22"/>
          <w:szCs w:val="22"/>
          <w:lang w:val="lt-LT"/>
        </w:rPr>
        <w:t xml:space="preserve">Visų penkių 3 fazės tyrimų metu buvo tirtos 5 mg, 10 mg ir 15 mg </w:t>
      </w:r>
      <w:proofErr w:type="spellStart"/>
      <w:r w:rsidR="0080638A" w:rsidRPr="008A7258">
        <w:rPr>
          <w:sz w:val="22"/>
          <w:szCs w:val="22"/>
          <w:lang w:val="lt-LT"/>
        </w:rPr>
        <w:t>tirzepatido</w:t>
      </w:r>
      <w:proofErr w:type="spellEnd"/>
      <w:r w:rsidR="0080638A" w:rsidRPr="008A7258">
        <w:rPr>
          <w:sz w:val="22"/>
          <w:szCs w:val="22"/>
          <w:lang w:val="lt-LT"/>
        </w:rPr>
        <w:t xml:space="preserve"> dozės. Visų </w:t>
      </w:r>
      <w:proofErr w:type="spellStart"/>
      <w:r w:rsidR="0080638A" w:rsidRPr="008A7258">
        <w:rPr>
          <w:sz w:val="22"/>
          <w:szCs w:val="22"/>
          <w:lang w:val="lt-LT"/>
        </w:rPr>
        <w:t>tirzepatidu</w:t>
      </w:r>
      <w:proofErr w:type="spellEnd"/>
      <w:r w:rsidR="0080638A" w:rsidRPr="008A7258">
        <w:rPr>
          <w:sz w:val="22"/>
          <w:szCs w:val="22"/>
          <w:lang w:val="lt-LT"/>
        </w:rPr>
        <w:t xml:space="preserve"> </w:t>
      </w:r>
      <w:r w:rsidR="0080638A" w:rsidRPr="008A7258">
        <w:rPr>
          <w:sz w:val="22"/>
          <w:szCs w:val="22"/>
          <w:lang w:val="lt-LT"/>
        </w:rPr>
        <w:lastRenderedPageBreak/>
        <w:t xml:space="preserve">gydytų pacientų gydymas buvo pradėtas 2,5 mg doze, ją vartojant 4 savaites. Po to </w:t>
      </w:r>
      <w:proofErr w:type="spellStart"/>
      <w:r w:rsidR="0080638A" w:rsidRPr="008A7258">
        <w:rPr>
          <w:sz w:val="22"/>
          <w:szCs w:val="22"/>
          <w:lang w:val="lt-LT"/>
        </w:rPr>
        <w:t>tirzepatido</w:t>
      </w:r>
      <w:proofErr w:type="spellEnd"/>
      <w:r w:rsidR="0080638A" w:rsidRPr="008A7258">
        <w:rPr>
          <w:sz w:val="22"/>
          <w:szCs w:val="22"/>
          <w:lang w:val="lt-LT"/>
        </w:rPr>
        <w:t xml:space="preserve"> dozė buvo didinama po 2,5 mg kas 4 savaitės, kol buvo pasiekta jiems paskirtoji dozė.</w:t>
      </w:r>
    </w:p>
    <w:p w14:paraId="071CBC44" w14:textId="77777777" w:rsidR="009C024C" w:rsidRPr="008A7258" w:rsidRDefault="009C024C">
      <w:pPr>
        <w:spacing w:line="240" w:lineRule="auto"/>
        <w:rPr>
          <w:szCs w:val="22"/>
          <w:lang w:val="lt-LT"/>
        </w:rPr>
      </w:pPr>
    </w:p>
    <w:p w14:paraId="746F2490" w14:textId="47DB0162" w:rsidR="009C024C" w:rsidRPr="008A7258" w:rsidRDefault="0080638A">
      <w:pPr>
        <w:spacing w:line="240" w:lineRule="auto"/>
        <w:rPr>
          <w:szCs w:val="22"/>
          <w:lang w:val="lt-LT"/>
        </w:rPr>
      </w:pPr>
      <w:r w:rsidRPr="008A7258">
        <w:rPr>
          <w:szCs w:val="22"/>
          <w:lang w:val="lt-LT"/>
        </w:rPr>
        <w:t xml:space="preserve">Visuose tyrimuose gydymas </w:t>
      </w:r>
      <w:proofErr w:type="spellStart"/>
      <w:r w:rsidRPr="008A7258">
        <w:rPr>
          <w:szCs w:val="22"/>
          <w:lang w:val="lt-LT"/>
        </w:rPr>
        <w:t>tirzepatidu</w:t>
      </w:r>
      <w:proofErr w:type="spellEnd"/>
      <w:r w:rsidRPr="008A7258">
        <w:rPr>
          <w:szCs w:val="22"/>
          <w:lang w:val="lt-LT"/>
        </w:rPr>
        <w:t>, palyginti su placebu arba aktyviuoju kontroliniu gydymu (</w:t>
      </w:r>
      <w:proofErr w:type="spellStart"/>
      <w:r w:rsidRPr="008A7258">
        <w:rPr>
          <w:szCs w:val="22"/>
          <w:lang w:val="lt-LT"/>
        </w:rPr>
        <w:t>semagliutidu</w:t>
      </w:r>
      <w:proofErr w:type="spellEnd"/>
      <w:r w:rsidRPr="008A7258">
        <w:rPr>
          <w:szCs w:val="22"/>
          <w:lang w:val="lt-LT"/>
        </w:rPr>
        <w:t xml:space="preserve">, insulinu </w:t>
      </w:r>
      <w:proofErr w:type="spellStart"/>
      <w:r w:rsidRPr="008A7258">
        <w:rPr>
          <w:szCs w:val="22"/>
          <w:lang w:val="lt-LT"/>
        </w:rPr>
        <w:t>degludeku</w:t>
      </w:r>
      <w:proofErr w:type="spellEnd"/>
      <w:r w:rsidRPr="008A7258">
        <w:rPr>
          <w:szCs w:val="22"/>
          <w:lang w:val="lt-LT"/>
        </w:rPr>
        <w:t xml:space="preserve"> ar insulinu </w:t>
      </w:r>
      <w:proofErr w:type="spellStart"/>
      <w:r w:rsidRPr="008A7258">
        <w:rPr>
          <w:szCs w:val="22"/>
          <w:lang w:val="lt-LT"/>
        </w:rPr>
        <w:t>glarginu</w:t>
      </w:r>
      <w:proofErr w:type="spellEnd"/>
      <w:r w:rsidRPr="008A7258">
        <w:rPr>
          <w:szCs w:val="22"/>
          <w:lang w:val="lt-LT"/>
        </w:rPr>
        <w:t>), parodė ilgalaikį, statistiškai ir kliniškai reikšmingą HbA1c sumažėjimą, palyginti su pradiniais rodmenimis, ne trumpiau kaip 1 metus. Vieno tyrimo metu toks poveikis išsilaikė ne trumpiau kaip 2 metus.</w:t>
      </w:r>
      <w:bookmarkStart w:id="30" w:name="_Hlk109122588"/>
      <w:r w:rsidRPr="008A7258">
        <w:rPr>
          <w:szCs w:val="22"/>
          <w:lang w:val="lt-LT"/>
        </w:rPr>
        <w:t xml:space="preserve"> </w:t>
      </w:r>
      <w:bookmarkStart w:id="31" w:name="_Hlk109486293"/>
      <w:r w:rsidRPr="008A7258">
        <w:rPr>
          <w:szCs w:val="22"/>
          <w:lang w:val="lt-LT"/>
        </w:rPr>
        <w:t xml:space="preserve">Be to, buvo stebėtas statistiškai ir kliniškai reikšmingas </w:t>
      </w:r>
      <w:r w:rsidR="008A4C90" w:rsidRPr="008A7258">
        <w:rPr>
          <w:szCs w:val="22"/>
          <w:lang w:val="lt-LT"/>
        </w:rPr>
        <w:t>svorio</w:t>
      </w:r>
      <w:r w:rsidRPr="008A7258">
        <w:rPr>
          <w:szCs w:val="22"/>
          <w:lang w:val="lt-LT"/>
        </w:rPr>
        <w:t xml:space="preserve"> sumažėjimas, palyginti su pradine mase.</w:t>
      </w:r>
      <w:bookmarkEnd w:id="30"/>
      <w:r w:rsidRPr="008A7258">
        <w:rPr>
          <w:szCs w:val="22"/>
          <w:lang w:val="lt-LT"/>
        </w:rPr>
        <w:t xml:space="preserve"> </w:t>
      </w:r>
      <w:bookmarkEnd w:id="31"/>
      <w:r w:rsidRPr="008A7258">
        <w:rPr>
          <w:szCs w:val="22"/>
          <w:lang w:val="lt-LT"/>
        </w:rPr>
        <w:t xml:space="preserve">Toliau pateikti 3 fazės tyrimų duomenys remiasi duomenimis, gautais gydant modifikuotos numatytų gydyti pacientų (angl. </w:t>
      </w:r>
      <w:proofErr w:type="spellStart"/>
      <w:r w:rsidRPr="008A7258">
        <w:rPr>
          <w:i/>
          <w:iCs/>
          <w:szCs w:val="22"/>
          <w:lang w:val="lt-LT"/>
        </w:rPr>
        <w:t>modified</w:t>
      </w:r>
      <w:proofErr w:type="spellEnd"/>
      <w:r w:rsidRPr="008A7258">
        <w:rPr>
          <w:i/>
          <w:iCs/>
          <w:szCs w:val="22"/>
          <w:lang w:val="lt-LT"/>
        </w:rPr>
        <w:t xml:space="preserve"> </w:t>
      </w:r>
      <w:proofErr w:type="spellStart"/>
      <w:r w:rsidRPr="008A7258">
        <w:rPr>
          <w:i/>
          <w:iCs/>
          <w:szCs w:val="22"/>
          <w:lang w:val="lt-LT"/>
        </w:rPr>
        <w:t>intent</w:t>
      </w:r>
      <w:proofErr w:type="spellEnd"/>
      <w:r w:rsidRPr="008A7258">
        <w:rPr>
          <w:i/>
          <w:iCs/>
          <w:szCs w:val="22"/>
          <w:lang w:val="lt-LT"/>
        </w:rPr>
        <w:t>-to-</w:t>
      </w:r>
      <w:proofErr w:type="spellStart"/>
      <w:r w:rsidRPr="008A7258">
        <w:rPr>
          <w:i/>
          <w:iCs/>
          <w:szCs w:val="22"/>
          <w:lang w:val="lt-LT"/>
        </w:rPr>
        <w:t>treat</w:t>
      </w:r>
      <w:proofErr w:type="spellEnd"/>
      <w:r w:rsidRPr="008A7258">
        <w:rPr>
          <w:szCs w:val="22"/>
          <w:lang w:val="lt-LT"/>
        </w:rPr>
        <w:t xml:space="preserve">, </w:t>
      </w:r>
      <w:proofErr w:type="spellStart"/>
      <w:r w:rsidRPr="008A7258">
        <w:rPr>
          <w:i/>
          <w:iCs/>
          <w:szCs w:val="22"/>
          <w:lang w:val="lt-LT"/>
        </w:rPr>
        <w:t>mITT</w:t>
      </w:r>
      <w:proofErr w:type="spellEnd"/>
      <w:r w:rsidRPr="008A7258">
        <w:rPr>
          <w:szCs w:val="22"/>
          <w:lang w:val="lt-LT"/>
        </w:rPr>
        <w:t>) populiacijos, sudarytos iš visų atsitiktiniu būdu atrinktų pacientų, tiriamuosius, kuriems netaikytas gelbstimasis gydymas ir kuriems buvo skirta bent 1 tiriamojo vaistinio preparato dozė, išskyrus pacientus, nutraukusius gydymą tiriamuoju vaistiniu preparatu dėl atsitiktinio įtraukimo į tyrimą.</w:t>
      </w:r>
    </w:p>
    <w:p w14:paraId="66DA9A6D" w14:textId="77777777" w:rsidR="009C024C" w:rsidRPr="008A7258" w:rsidRDefault="009C024C">
      <w:pPr>
        <w:spacing w:line="240" w:lineRule="auto"/>
        <w:rPr>
          <w:szCs w:val="22"/>
          <w:lang w:val="lt-LT"/>
        </w:rPr>
      </w:pPr>
    </w:p>
    <w:p w14:paraId="6B633A03" w14:textId="77777777" w:rsidR="009C024C" w:rsidRPr="008A7258" w:rsidRDefault="0080638A" w:rsidP="00C80FE7">
      <w:pPr>
        <w:keepNext/>
        <w:spacing w:line="240" w:lineRule="auto"/>
        <w:rPr>
          <w:i/>
          <w:szCs w:val="22"/>
          <w:u w:val="single"/>
          <w:lang w:val="lt-LT"/>
        </w:rPr>
      </w:pPr>
      <w:r w:rsidRPr="008A7258">
        <w:rPr>
          <w:i/>
          <w:szCs w:val="22"/>
          <w:u w:val="single"/>
          <w:lang w:val="lt-LT"/>
        </w:rPr>
        <w:t xml:space="preserve">SURPASS 1 – </w:t>
      </w:r>
      <w:proofErr w:type="spellStart"/>
      <w:r w:rsidRPr="008A7258">
        <w:rPr>
          <w:i/>
          <w:szCs w:val="22"/>
          <w:u w:val="single"/>
          <w:lang w:val="lt-LT"/>
        </w:rPr>
        <w:t>monoterapija</w:t>
      </w:r>
      <w:proofErr w:type="spellEnd"/>
    </w:p>
    <w:p w14:paraId="58B56CF0" w14:textId="77777777" w:rsidR="009C024C" w:rsidRPr="008A7258" w:rsidRDefault="009C024C" w:rsidP="00C80FE7">
      <w:pPr>
        <w:keepNext/>
        <w:spacing w:line="240" w:lineRule="auto"/>
        <w:rPr>
          <w:i/>
          <w:szCs w:val="22"/>
          <w:lang w:val="lt-LT"/>
        </w:rPr>
      </w:pPr>
    </w:p>
    <w:p w14:paraId="43212A19" w14:textId="77777777" w:rsidR="009C024C" w:rsidRPr="008A7258" w:rsidRDefault="0080638A" w:rsidP="00C80FE7">
      <w:pPr>
        <w:keepNext/>
        <w:spacing w:line="240" w:lineRule="auto"/>
        <w:rPr>
          <w:szCs w:val="22"/>
          <w:lang w:val="lt-LT" w:eastAsia="ja-JP"/>
        </w:rPr>
      </w:pPr>
      <w:r w:rsidRPr="008A7258">
        <w:rPr>
          <w:szCs w:val="22"/>
          <w:lang w:val="lt-LT" w:eastAsia="ja-JP"/>
        </w:rPr>
        <w:t xml:space="preserve">40 savaičių trukmės dvigubai koduoto, placebu kontroliuojamo tyrimo metu buvo atrinkti 478 pacientai, kuriems </w:t>
      </w:r>
      <w:proofErr w:type="spellStart"/>
      <w:r w:rsidRPr="008A7258">
        <w:rPr>
          <w:szCs w:val="22"/>
          <w:lang w:val="lt-LT"/>
        </w:rPr>
        <w:t>glikemijos</w:t>
      </w:r>
      <w:proofErr w:type="spellEnd"/>
      <w:r w:rsidRPr="008A7258">
        <w:rPr>
          <w:szCs w:val="22"/>
          <w:lang w:val="lt-LT"/>
        </w:rPr>
        <w:t xml:space="preserve"> kontrolė dieta ir fiziniu krūviu buvo nepakankama, ir jiems atsitiktinės atrankos būdu paskirta vartoti </w:t>
      </w:r>
      <w:r w:rsidRPr="008A7258">
        <w:rPr>
          <w:szCs w:val="22"/>
          <w:lang w:val="lt-LT" w:eastAsia="ja-JP"/>
        </w:rPr>
        <w:t xml:space="preserve">5 mg, 10 mg ar 15 mg </w:t>
      </w:r>
      <w:proofErr w:type="spellStart"/>
      <w:r w:rsidRPr="008A7258">
        <w:rPr>
          <w:szCs w:val="22"/>
          <w:lang w:val="lt-LT"/>
        </w:rPr>
        <w:t>tirzepatido</w:t>
      </w:r>
      <w:proofErr w:type="spellEnd"/>
      <w:r w:rsidRPr="008A7258">
        <w:rPr>
          <w:szCs w:val="22"/>
          <w:lang w:val="lt-LT"/>
        </w:rPr>
        <w:t xml:space="preserve"> vieną kartą per savaitę arba placebą</w:t>
      </w:r>
      <w:r w:rsidRPr="008A7258">
        <w:rPr>
          <w:szCs w:val="22"/>
          <w:lang w:val="lt-LT" w:eastAsia="ja-JP"/>
        </w:rPr>
        <w:t xml:space="preserve">. </w:t>
      </w:r>
      <w:r w:rsidRPr="008A7258">
        <w:rPr>
          <w:szCs w:val="22"/>
          <w:lang w:val="lt-LT"/>
        </w:rPr>
        <w:t xml:space="preserve">Pacientų amžiaus vidurkis buvo 54 metai, 52 % tiriamųjų buvo vyrai. Tyrimo pradžioje </w:t>
      </w:r>
      <w:r w:rsidRPr="008A7258">
        <w:rPr>
          <w:szCs w:val="22"/>
          <w:lang w:val="lt-LT" w:eastAsia="ja-JP"/>
        </w:rPr>
        <w:t>pacientų cukrinio diabeto trukmės vidurkis buvo 5 metai, o vidutinis KM</w:t>
      </w:r>
      <w:r w:rsidRPr="008A7258">
        <w:rPr>
          <w:szCs w:val="22"/>
          <w:lang w:val="lt-LT"/>
        </w:rPr>
        <w:t>I – 32 kg/m</w:t>
      </w:r>
      <w:r w:rsidRPr="008A7258">
        <w:rPr>
          <w:rStyle w:val="PLRCharacterStyleSuperscript"/>
          <w:szCs w:val="22"/>
          <w:lang w:val="lt-LT"/>
        </w:rPr>
        <w:t>2</w:t>
      </w:r>
      <w:r w:rsidRPr="008A7258">
        <w:rPr>
          <w:szCs w:val="22"/>
          <w:lang w:val="lt-LT" w:eastAsia="ja-JP"/>
        </w:rPr>
        <w:t>.</w:t>
      </w:r>
    </w:p>
    <w:p w14:paraId="6A58E509" w14:textId="77777777" w:rsidR="009C024C" w:rsidRPr="008A7258" w:rsidRDefault="009C024C">
      <w:pPr>
        <w:spacing w:line="240" w:lineRule="auto"/>
        <w:rPr>
          <w:b/>
          <w:szCs w:val="22"/>
          <w:lang w:val="lt-LT" w:eastAsia="ja-JP"/>
        </w:rPr>
      </w:pPr>
    </w:p>
    <w:p w14:paraId="6F576FF2" w14:textId="35EE7887" w:rsidR="009C024C" w:rsidRPr="008A7258" w:rsidRDefault="0080638A" w:rsidP="00552E1D">
      <w:pPr>
        <w:spacing w:line="240" w:lineRule="auto"/>
        <w:rPr>
          <w:b/>
          <w:szCs w:val="22"/>
          <w:lang w:val="lt-LT" w:eastAsia="ja-JP"/>
        </w:rPr>
      </w:pPr>
      <w:r w:rsidRPr="008A7258">
        <w:rPr>
          <w:b/>
          <w:szCs w:val="22"/>
          <w:lang w:val="lt-LT" w:eastAsia="ja-JP"/>
        </w:rPr>
        <w:t xml:space="preserve">2 lentelė. </w:t>
      </w:r>
      <w:r w:rsidRPr="008A7258">
        <w:rPr>
          <w:b/>
          <w:i/>
          <w:iCs/>
          <w:szCs w:val="22"/>
          <w:lang w:val="lt-LT" w:eastAsia="ja-JP"/>
        </w:rPr>
        <w:t>SURPASS 1</w:t>
      </w:r>
      <w:r w:rsidRPr="008A7258">
        <w:rPr>
          <w:b/>
          <w:szCs w:val="22"/>
          <w:lang w:val="lt-LT" w:eastAsia="ja-JP"/>
        </w:rPr>
        <w:t>: duomenys 40</w:t>
      </w:r>
      <w:r w:rsidR="006A341E" w:rsidRPr="008A7258">
        <w:rPr>
          <w:b/>
          <w:szCs w:val="22"/>
          <w:lang w:val="lt-LT" w:eastAsia="ja-JP"/>
        </w:rPr>
        <w:t> </w:t>
      </w:r>
      <w:r w:rsidRPr="008A7258">
        <w:rPr>
          <w:b/>
          <w:szCs w:val="22"/>
          <w:lang w:val="lt-LT" w:eastAsia="ja-JP"/>
        </w:rPr>
        <w:t>savaitę</w:t>
      </w:r>
    </w:p>
    <w:p w14:paraId="086E836A" w14:textId="77777777" w:rsidR="009C024C" w:rsidRPr="008A7258" w:rsidRDefault="009C024C" w:rsidP="00552E1D">
      <w:pPr>
        <w:spacing w:line="240" w:lineRule="auto"/>
        <w:rPr>
          <w:b/>
          <w:szCs w:val="22"/>
          <w:lang w:val="lt-LT" w:eastAsia="ja-JP"/>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079"/>
        <w:gridCol w:w="1440"/>
        <w:gridCol w:w="1477"/>
        <w:gridCol w:w="1437"/>
        <w:gridCol w:w="1222"/>
      </w:tblGrid>
      <w:tr w:rsidR="009C024C" w:rsidRPr="008A7258" w14:paraId="382406C4" w14:textId="77777777" w:rsidTr="00552E1D">
        <w:trPr>
          <w:tblHeader/>
        </w:trPr>
        <w:tc>
          <w:tcPr>
            <w:tcW w:w="3922" w:type="dxa"/>
            <w:gridSpan w:val="2"/>
            <w:shd w:val="clear" w:color="auto" w:fill="auto"/>
          </w:tcPr>
          <w:p w14:paraId="12B42D96" w14:textId="77777777" w:rsidR="009C024C" w:rsidRPr="008A7258" w:rsidRDefault="009C024C" w:rsidP="00552E1D">
            <w:pPr>
              <w:keepLines/>
              <w:spacing w:line="240" w:lineRule="auto"/>
              <w:rPr>
                <w:bCs/>
                <w:szCs w:val="22"/>
                <w:lang w:val="lt-LT" w:eastAsia="ja-JP"/>
              </w:rPr>
            </w:pPr>
          </w:p>
        </w:tc>
        <w:tc>
          <w:tcPr>
            <w:tcW w:w="1440" w:type="dxa"/>
            <w:shd w:val="clear" w:color="auto" w:fill="auto"/>
          </w:tcPr>
          <w:p w14:paraId="25459030" w14:textId="77777777" w:rsidR="009C024C" w:rsidRPr="008A7258" w:rsidRDefault="0080638A" w:rsidP="00552E1D">
            <w:pPr>
              <w:keepLines/>
              <w:spacing w:line="240" w:lineRule="auto"/>
              <w:jc w:val="center"/>
              <w:rPr>
                <w:b/>
                <w:szCs w:val="22"/>
                <w:lang w:val="lt-LT" w:eastAsia="ja-JP"/>
              </w:rPr>
            </w:pPr>
            <w:proofErr w:type="spellStart"/>
            <w:r w:rsidRPr="008A7258">
              <w:rPr>
                <w:b/>
                <w:szCs w:val="22"/>
                <w:lang w:val="lt-LT" w:eastAsia="ja-JP"/>
              </w:rPr>
              <w:t>Tirzepatidas</w:t>
            </w:r>
            <w:proofErr w:type="spellEnd"/>
          </w:p>
          <w:p w14:paraId="78B939DB" w14:textId="77777777" w:rsidR="009C024C" w:rsidRPr="008A7258" w:rsidRDefault="0080638A" w:rsidP="00552E1D">
            <w:pPr>
              <w:keepLines/>
              <w:spacing w:line="240" w:lineRule="auto"/>
              <w:jc w:val="center"/>
              <w:rPr>
                <w:b/>
                <w:szCs w:val="22"/>
                <w:lang w:val="lt-LT" w:eastAsia="ja-JP"/>
              </w:rPr>
            </w:pPr>
            <w:r w:rsidRPr="008A7258">
              <w:rPr>
                <w:b/>
                <w:szCs w:val="22"/>
                <w:lang w:val="lt-LT" w:eastAsia="ja-JP"/>
              </w:rPr>
              <w:t>5 mg</w:t>
            </w:r>
          </w:p>
        </w:tc>
        <w:tc>
          <w:tcPr>
            <w:tcW w:w="1477" w:type="dxa"/>
            <w:shd w:val="clear" w:color="auto" w:fill="auto"/>
          </w:tcPr>
          <w:p w14:paraId="74ED7E24" w14:textId="77777777" w:rsidR="009C024C" w:rsidRPr="008A7258" w:rsidRDefault="0080638A" w:rsidP="00552E1D">
            <w:pPr>
              <w:keepLines/>
              <w:spacing w:line="240" w:lineRule="auto"/>
              <w:jc w:val="center"/>
              <w:rPr>
                <w:b/>
                <w:szCs w:val="22"/>
                <w:lang w:val="lt-LT" w:eastAsia="ja-JP"/>
              </w:rPr>
            </w:pPr>
            <w:proofErr w:type="spellStart"/>
            <w:r w:rsidRPr="008A7258">
              <w:rPr>
                <w:b/>
                <w:szCs w:val="22"/>
                <w:lang w:val="lt-LT" w:eastAsia="ja-JP"/>
              </w:rPr>
              <w:t>Tirzepatidas</w:t>
            </w:r>
            <w:proofErr w:type="spellEnd"/>
          </w:p>
          <w:p w14:paraId="560D2762" w14:textId="77777777" w:rsidR="009C024C" w:rsidRPr="008A7258" w:rsidRDefault="0080638A" w:rsidP="00552E1D">
            <w:pPr>
              <w:keepLines/>
              <w:spacing w:line="240" w:lineRule="auto"/>
              <w:jc w:val="center"/>
              <w:rPr>
                <w:b/>
                <w:szCs w:val="22"/>
                <w:lang w:val="lt-LT" w:eastAsia="ja-JP"/>
              </w:rPr>
            </w:pPr>
            <w:r w:rsidRPr="008A7258">
              <w:rPr>
                <w:b/>
                <w:szCs w:val="22"/>
                <w:lang w:val="lt-LT" w:eastAsia="ja-JP"/>
              </w:rPr>
              <w:t>10 mg</w:t>
            </w:r>
          </w:p>
        </w:tc>
        <w:tc>
          <w:tcPr>
            <w:tcW w:w="1437" w:type="dxa"/>
            <w:shd w:val="clear" w:color="auto" w:fill="auto"/>
          </w:tcPr>
          <w:p w14:paraId="51ACC1A1" w14:textId="77777777" w:rsidR="009C024C" w:rsidRPr="008A7258" w:rsidRDefault="0080638A" w:rsidP="00552E1D">
            <w:pPr>
              <w:keepLines/>
              <w:spacing w:line="240" w:lineRule="auto"/>
              <w:jc w:val="center"/>
              <w:rPr>
                <w:b/>
                <w:szCs w:val="22"/>
                <w:lang w:val="lt-LT" w:eastAsia="ja-JP"/>
              </w:rPr>
            </w:pPr>
            <w:proofErr w:type="spellStart"/>
            <w:r w:rsidRPr="008A7258">
              <w:rPr>
                <w:b/>
                <w:szCs w:val="22"/>
                <w:lang w:val="lt-LT" w:eastAsia="ja-JP"/>
              </w:rPr>
              <w:t>Tirzepatidas</w:t>
            </w:r>
            <w:proofErr w:type="spellEnd"/>
          </w:p>
          <w:p w14:paraId="6B8D0DF5" w14:textId="77777777" w:rsidR="009C024C" w:rsidRPr="008A7258" w:rsidRDefault="0080638A" w:rsidP="00552E1D">
            <w:pPr>
              <w:keepLines/>
              <w:spacing w:line="240" w:lineRule="auto"/>
              <w:jc w:val="center"/>
              <w:rPr>
                <w:b/>
                <w:szCs w:val="22"/>
                <w:lang w:val="lt-LT" w:eastAsia="ja-JP"/>
              </w:rPr>
            </w:pPr>
            <w:r w:rsidRPr="008A7258">
              <w:rPr>
                <w:b/>
                <w:szCs w:val="22"/>
                <w:lang w:val="lt-LT" w:eastAsia="ja-JP"/>
              </w:rPr>
              <w:t>15 mg</w:t>
            </w:r>
          </w:p>
        </w:tc>
        <w:tc>
          <w:tcPr>
            <w:tcW w:w="1222" w:type="dxa"/>
            <w:shd w:val="clear" w:color="auto" w:fill="auto"/>
          </w:tcPr>
          <w:p w14:paraId="1D5D735B" w14:textId="77777777" w:rsidR="009C024C" w:rsidRPr="008A7258" w:rsidRDefault="0080638A" w:rsidP="00552E1D">
            <w:pPr>
              <w:keepLines/>
              <w:spacing w:line="240" w:lineRule="auto"/>
              <w:jc w:val="center"/>
              <w:rPr>
                <w:b/>
                <w:szCs w:val="22"/>
                <w:lang w:val="lt-LT" w:eastAsia="ja-JP"/>
              </w:rPr>
            </w:pPr>
            <w:r w:rsidRPr="008A7258">
              <w:rPr>
                <w:b/>
                <w:szCs w:val="22"/>
                <w:lang w:val="lt-LT" w:eastAsia="ja-JP"/>
              </w:rPr>
              <w:t>Placebas</w:t>
            </w:r>
          </w:p>
          <w:p w14:paraId="251F2D92" w14:textId="77777777" w:rsidR="009C024C" w:rsidRPr="008A7258" w:rsidRDefault="009C024C" w:rsidP="00552E1D">
            <w:pPr>
              <w:keepLines/>
              <w:spacing w:line="240" w:lineRule="auto"/>
              <w:jc w:val="center"/>
              <w:rPr>
                <w:b/>
                <w:szCs w:val="22"/>
                <w:lang w:val="lt-LT" w:eastAsia="ja-JP"/>
              </w:rPr>
            </w:pPr>
          </w:p>
        </w:tc>
      </w:tr>
      <w:tr w:rsidR="009C024C" w:rsidRPr="008A7258" w14:paraId="74356E43" w14:textId="77777777">
        <w:tc>
          <w:tcPr>
            <w:tcW w:w="3922" w:type="dxa"/>
            <w:gridSpan w:val="2"/>
            <w:shd w:val="clear" w:color="auto" w:fill="auto"/>
          </w:tcPr>
          <w:p w14:paraId="5924670A" w14:textId="77777777" w:rsidR="009C024C" w:rsidRPr="008A7258" w:rsidRDefault="0080638A" w:rsidP="00552E1D">
            <w:pPr>
              <w:keepLines/>
              <w:spacing w:line="240" w:lineRule="auto"/>
              <w:rPr>
                <w:b/>
                <w:szCs w:val="22"/>
                <w:lang w:val="lt-LT" w:eastAsia="ja-JP"/>
              </w:rPr>
            </w:pPr>
            <w:proofErr w:type="spellStart"/>
            <w:r w:rsidRPr="008A7258">
              <w:rPr>
                <w:b/>
                <w:i/>
                <w:iCs/>
                <w:szCs w:val="22"/>
                <w:lang w:val="lt-LT" w:eastAsia="ja-JP"/>
              </w:rPr>
              <w:t>mITT</w:t>
            </w:r>
            <w:proofErr w:type="spellEnd"/>
            <w:r w:rsidRPr="008A7258">
              <w:rPr>
                <w:b/>
                <w:szCs w:val="22"/>
                <w:lang w:val="lt-LT" w:eastAsia="ja-JP"/>
              </w:rPr>
              <w:t xml:space="preserve"> populiacija (n)</w:t>
            </w:r>
          </w:p>
        </w:tc>
        <w:tc>
          <w:tcPr>
            <w:tcW w:w="1440" w:type="dxa"/>
            <w:shd w:val="clear" w:color="auto" w:fill="auto"/>
          </w:tcPr>
          <w:p w14:paraId="6491E2AB"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121</w:t>
            </w:r>
          </w:p>
        </w:tc>
        <w:tc>
          <w:tcPr>
            <w:tcW w:w="1477" w:type="dxa"/>
            <w:shd w:val="clear" w:color="auto" w:fill="auto"/>
          </w:tcPr>
          <w:p w14:paraId="4BB19383"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121</w:t>
            </w:r>
          </w:p>
        </w:tc>
        <w:tc>
          <w:tcPr>
            <w:tcW w:w="1437" w:type="dxa"/>
            <w:shd w:val="clear" w:color="auto" w:fill="auto"/>
          </w:tcPr>
          <w:p w14:paraId="7674D6D0"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120</w:t>
            </w:r>
          </w:p>
        </w:tc>
        <w:tc>
          <w:tcPr>
            <w:tcW w:w="1222" w:type="dxa"/>
            <w:shd w:val="clear" w:color="auto" w:fill="auto"/>
          </w:tcPr>
          <w:p w14:paraId="7B61DBAD"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113</w:t>
            </w:r>
          </w:p>
        </w:tc>
      </w:tr>
      <w:tr w:rsidR="009C024C" w:rsidRPr="008A7258" w14:paraId="4F5216AE" w14:textId="77777777">
        <w:tc>
          <w:tcPr>
            <w:tcW w:w="1843" w:type="dxa"/>
            <w:vMerge w:val="restart"/>
            <w:shd w:val="clear" w:color="auto" w:fill="auto"/>
          </w:tcPr>
          <w:p w14:paraId="40D3E844" w14:textId="77777777" w:rsidR="009C024C" w:rsidRPr="008A7258" w:rsidRDefault="0080638A" w:rsidP="00552E1D">
            <w:pPr>
              <w:keepLines/>
              <w:spacing w:line="240" w:lineRule="auto"/>
              <w:rPr>
                <w:b/>
                <w:szCs w:val="22"/>
                <w:lang w:val="lt-LT" w:eastAsia="ja-JP"/>
              </w:rPr>
            </w:pPr>
            <w:r w:rsidRPr="008A7258">
              <w:rPr>
                <w:b/>
                <w:szCs w:val="22"/>
                <w:lang w:val="lt-LT" w:eastAsia="ja-JP"/>
              </w:rPr>
              <w:t>HbA</w:t>
            </w:r>
            <w:r w:rsidRPr="008A7258">
              <w:rPr>
                <w:b/>
                <w:szCs w:val="22"/>
                <w:vertAlign w:val="subscript"/>
                <w:lang w:val="lt-LT" w:eastAsia="ja-JP"/>
              </w:rPr>
              <w:t>1c</w:t>
            </w:r>
            <w:r w:rsidRPr="008A7258">
              <w:rPr>
                <w:b/>
                <w:szCs w:val="22"/>
                <w:lang w:val="lt-LT" w:eastAsia="ja-JP"/>
              </w:rPr>
              <w:t xml:space="preserve"> (%)</w:t>
            </w:r>
          </w:p>
        </w:tc>
        <w:tc>
          <w:tcPr>
            <w:tcW w:w="2079" w:type="dxa"/>
            <w:shd w:val="clear" w:color="auto" w:fill="auto"/>
          </w:tcPr>
          <w:p w14:paraId="1C825026" w14:textId="77777777" w:rsidR="009C024C" w:rsidRPr="008A7258" w:rsidRDefault="0080638A" w:rsidP="00552E1D">
            <w:pPr>
              <w:keepLines/>
              <w:spacing w:line="240" w:lineRule="auto"/>
              <w:jc w:val="right"/>
              <w:rPr>
                <w:bCs/>
                <w:szCs w:val="22"/>
                <w:lang w:val="lt-LT" w:eastAsia="ja-JP"/>
              </w:rPr>
            </w:pPr>
            <w:r w:rsidRPr="008A7258">
              <w:rPr>
                <w:bCs/>
                <w:szCs w:val="22"/>
                <w:lang w:val="lt-LT" w:eastAsia="ja-JP"/>
              </w:rPr>
              <w:t>Pradinis (vidutinis)</w:t>
            </w:r>
          </w:p>
        </w:tc>
        <w:tc>
          <w:tcPr>
            <w:tcW w:w="1440" w:type="dxa"/>
            <w:shd w:val="clear" w:color="auto" w:fill="auto"/>
          </w:tcPr>
          <w:p w14:paraId="4E49744E"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 xml:space="preserve">7,97 </w:t>
            </w:r>
          </w:p>
        </w:tc>
        <w:tc>
          <w:tcPr>
            <w:tcW w:w="1477" w:type="dxa"/>
            <w:shd w:val="clear" w:color="auto" w:fill="auto"/>
          </w:tcPr>
          <w:p w14:paraId="72FFBE82"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7,88</w:t>
            </w:r>
          </w:p>
        </w:tc>
        <w:tc>
          <w:tcPr>
            <w:tcW w:w="1437" w:type="dxa"/>
            <w:shd w:val="clear" w:color="auto" w:fill="auto"/>
          </w:tcPr>
          <w:p w14:paraId="583C69D3"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7,88</w:t>
            </w:r>
          </w:p>
        </w:tc>
        <w:tc>
          <w:tcPr>
            <w:tcW w:w="1222" w:type="dxa"/>
            <w:shd w:val="clear" w:color="auto" w:fill="auto"/>
          </w:tcPr>
          <w:p w14:paraId="20B4B35F"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8,08</w:t>
            </w:r>
          </w:p>
        </w:tc>
      </w:tr>
      <w:tr w:rsidR="009C024C" w:rsidRPr="008A7258" w14:paraId="31483DA2" w14:textId="77777777">
        <w:tc>
          <w:tcPr>
            <w:tcW w:w="1843" w:type="dxa"/>
            <w:vMerge/>
            <w:shd w:val="clear" w:color="auto" w:fill="auto"/>
          </w:tcPr>
          <w:p w14:paraId="1B3D02E1" w14:textId="77777777" w:rsidR="009C024C" w:rsidRPr="008A7258" w:rsidRDefault="009C024C" w:rsidP="00552E1D">
            <w:pPr>
              <w:keepLines/>
              <w:spacing w:line="240" w:lineRule="auto"/>
              <w:rPr>
                <w:b/>
                <w:szCs w:val="22"/>
                <w:lang w:val="lt-LT" w:eastAsia="ja-JP"/>
              </w:rPr>
            </w:pPr>
          </w:p>
        </w:tc>
        <w:tc>
          <w:tcPr>
            <w:tcW w:w="2079" w:type="dxa"/>
            <w:shd w:val="clear" w:color="auto" w:fill="auto"/>
          </w:tcPr>
          <w:p w14:paraId="0EA43A46" w14:textId="77777777" w:rsidR="009C024C" w:rsidRPr="008A7258" w:rsidRDefault="0080638A" w:rsidP="00552E1D">
            <w:pPr>
              <w:keepLines/>
              <w:spacing w:line="240" w:lineRule="auto"/>
              <w:jc w:val="right"/>
              <w:rPr>
                <w:bCs/>
                <w:szCs w:val="22"/>
                <w:lang w:val="lt-LT" w:eastAsia="ja-JP"/>
              </w:rPr>
            </w:pPr>
            <w:r w:rsidRPr="008A7258">
              <w:rPr>
                <w:bCs/>
                <w:szCs w:val="22"/>
                <w:lang w:val="lt-LT" w:eastAsia="ja-JP"/>
              </w:rPr>
              <w:t>Pokytis, palyginti su pradiniu</w:t>
            </w:r>
          </w:p>
        </w:tc>
        <w:tc>
          <w:tcPr>
            <w:tcW w:w="1440" w:type="dxa"/>
            <w:shd w:val="clear" w:color="auto" w:fill="auto"/>
          </w:tcPr>
          <w:p w14:paraId="4D5C3C50"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-1,87</w:t>
            </w:r>
            <w:r w:rsidRPr="008A7258">
              <w:rPr>
                <w:szCs w:val="22"/>
                <w:vertAlign w:val="superscript"/>
                <w:lang w:val="lt-LT"/>
              </w:rPr>
              <w:t>##</w:t>
            </w:r>
            <w:r w:rsidRPr="008A7258">
              <w:rPr>
                <w:rFonts w:eastAsia="Calibri"/>
                <w:szCs w:val="22"/>
                <w:vertAlign w:val="superscript"/>
                <w:lang w:val="lt-LT"/>
              </w:rPr>
              <w:t xml:space="preserve"> </w:t>
            </w:r>
          </w:p>
        </w:tc>
        <w:tc>
          <w:tcPr>
            <w:tcW w:w="1477" w:type="dxa"/>
            <w:shd w:val="clear" w:color="auto" w:fill="auto"/>
          </w:tcPr>
          <w:p w14:paraId="66829B55"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-1,89</w:t>
            </w:r>
            <w:r w:rsidRPr="008A7258">
              <w:rPr>
                <w:szCs w:val="22"/>
                <w:vertAlign w:val="superscript"/>
                <w:lang w:val="lt-LT"/>
              </w:rPr>
              <w:t>##</w:t>
            </w:r>
          </w:p>
        </w:tc>
        <w:tc>
          <w:tcPr>
            <w:tcW w:w="1437" w:type="dxa"/>
            <w:shd w:val="clear" w:color="auto" w:fill="auto"/>
          </w:tcPr>
          <w:p w14:paraId="3B8DF6A7"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-2,07</w:t>
            </w:r>
            <w:r w:rsidRPr="008A7258">
              <w:rPr>
                <w:szCs w:val="22"/>
                <w:vertAlign w:val="superscript"/>
                <w:lang w:val="lt-LT"/>
              </w:rPr>
              <w:t>##</w:t>
            </w:r>
          </w:p>
        </w:tc>
        <w:tc>
          <w:tcPr>
            <w:tcW w:w="1222" w:type="dxa"/>
            <w:shd w:val="clear" w:color="auto" w:fill="auto"/>
          </w:tcPr>
          <w:p w14:paraId="503C384A"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+0,04</w:t>
            </w:r>
          </w:p>
        </w:tc>
      </w:tr>
      <w:tr w:rsidR="009C024C" w:rsidRPr="008A7258" w14:paraId="3BDF87B7" w14:textId="77777777">
        <w:tc>
          <w:tcPr>
            <w:tcW w:w="1843" w:type="dxa"/>
            <w:vMerge/>
            <w:shd w:val="clear" w:color="auto" w:fill="auto"/>
          </w:tcPr>
          <w:p w14:paraId="3B714605" w14:textId="77777777" w:rsidR="009C024C" w:rsidRPr="008A7258" w:rsidRDefault="009C024C" w:rsidP="00552E1D">
            <w:pPr>
              <w:keepLines/>
              <w:spacing w:line="240" w:lineRule="auto"/>
              <w:rPr>
                <w:b/>
                <w:szCs w:val="22"/>
                <w:lang w:val="lt-LT" w:eastAsia="ja-JP"/>
              </w:rPr>
            </w:pPr>
          </w:p>
        </w:tc>
        <w:tc>
          <w:tcPr>
            <w:tcW w:w="2079" w:type="dxa"/>
            <w:shd w:val="clear" w:color="auto" w:fill="auto"/>
          </w:tcPr>
          <w:p w14:paraId="03980350" w14:textId="77777777" w:rsidR="009C024C" w:rsidRPr="008A7258" w:rsidRDefault="0080638A" w:rsidP="00552E1D">
            <w:pPr>
              <w:keepLines/>
              <w:spacing w:line="240" w:lineRule="auto"/>
              <w:jc w:val="right"/>
              <w:rPr>
                <w:bCs/>
                <w:szCs w:val="22"/>
                <w:lang w:val="lt-LT" w:eastAsia="ja-JP"/>
              </w:rPr>
            </w:pPr>
            <w:r w:rsidRPr="008A7258">
              <w:rPr>
                <w:bCs/>
                <w:szCs w:val="22"/>
                <w:lang w:val="lt-LT" w:eastAsia="ja-JP"/>
              </w:rPr>
              <w:t>Skirtumas, palyginti su placebu [95 % PI]</w:t>
            </w:r>
          </w:p>
        </w:tc>
        <w:tc>
          <w:tcPr>
            <w:tcW w:w="1440" w:type="dxa"/>
            <w:shd w:val="clear" w:color="auto" w:fill="auto"/>
          </w:tcPr>
          <w:p w14:paraId="79C3D133" w14:textId="77777777" w:rsidR="009C024C" w:rsidRPr="008A7258" w:rsidRDefault="0080638A" w:rsidP="00552E1D">
            <w:pPr>
              <w:keepLines/>
              <w:spacing w:line="240" w:lineRule="auto"/>
              <w:jc w:val="center"/>
              <w:rPr>
                <w:rFonts w:eastAsia="Calibri"/>
                <w:szCs w:val="22"/>
                <w:lang w:val="lt-LT"/>
              </w:rPr>
            </w:pPr>
            <w:r w:rsidRPr="008A7258">
              <w:rPr>
                <w:bCs/>
                <w:szCs w:val="22"/>
                <w:lang w:val="lt-LT" w:eastAsia="ja-JP"/>
              </w:rPr>
              <w:t>-1,91</w:t>
            </w:r>
            <w:r w:rsidRPr="008A7258">
              <w:rPr>
                <w:rFonts w:eastAsia="Calibri"/>
                <w:szCs w:val="22"/>
                <w:lang w:val="lt-LT"/>
              </w:rPr>
              <w:t>**</w:t>
            </w:r>
          </w:p>
          <w:p w14:paraId="683D9A1F" w14:textId="77777777" w:rsidR="009C024C" w:rsidRPr="008A7258" w:rsidRDefault="0080638A" w:rsidP="00552E1D">
            <w:pPr>
              <w:keepLines/>
              <w:spacing w:line="240" w:lineRule="auto"/>
              <w:jc w:val="center"/>
              <w:rPr>
                <w:szCs w:val="22"/>
                <w:lang w:val="lt-LT" w:eastAsia="ja-JP"/>
              </w:rPr>
            </w:pPr>
            <w:r w:rsidRPr="008A7258">
              <w:rPr>
                <w:rFonts w:eastAsia="Calibri"/>
                <w:szCs w:val="22"/>
                <w:lang w:val="lt-LT"/>
              </w:rPr>
              <w:t>[-2,18, -1,63]</w:t>
            </w:r>
          </w:p>
        </w:tc>
        <w:tc>
          <w:tcPr>
            <w:tcW w:w="1477" w:type="dxa"/>
            <w:shd w:val="clear" w:color="auto" w:fill="auto"/>
          </w:tcPr>
          <w:p w14:paraId="1E4E7633" w14:textId="77777777" w:rsidR="009C024C" w:rsidRPr="008A7258" w:rsidRDefault="0080638A" w:rsidP="00552E1D">
            <w:pPr>
              <w:keepLines/>
              <w:spacing w:line="240" w:lineRule="auto"/>
              <w:jc w:val="center"/>
              <w:rPr>
                <w:rFonts w:eastAsia="Calibri"/>
                <w:szCs w:val="22"/>
                <w:lang w:val="lt-LT"/>
              </w:rPr>
            </w:pPr>
            <w:r w:rsidRPr="008A7258">
              <w:rPr>
                <w:bCs/>
                <w:szCs w:val="22"/>
                <w:lang w:val="lt-LT" w:eastAsia="ja-JP"/>
              </w:rPr>
              <w:t>-1,93</w:t>
            </w:r>
            <w:r w:rsidRPr="008A7258">
              <w:rPr>
                <w:rFonts w:eastAsia="Calibri"/>
                <w:szCs w:val="22"/>
                <w:lang w:val="lt-LT"/>
              </w:rPr>
              <w:t>**</w:t>
            </w:r>
          </w:p>
          <w:p w14:paraId="43193B53"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[-2,21, -1,65]</w:t>
            </w:r>
          </w:p>
        </w:tc>
        <w:tc>
          <w:tcPr>
            <w:tcW w:w="1437" w:type="dxa"/>
            <w:shd w:val="clear" w:color="auto" w:fill="auto"/>
          </w:tcPr>
          <w:p w14:paraId="3A05ACDB" w14:textId="77777777" w:rsidR="009C024C" w:rsidRPr="008A7258" w:rsidRDefault="0080638A" w:rsidP="00552E1D">
            <w:pPr>
              <w:keepLines/>
              <w:spacing w:line="240" w:lineRule="auto"/>
              <w:jc w:val="center"/>
              <w:rPr>
                <w:rFonts w:eastAsia="Calibri"/>
                <w:szCs w:val="22"/>
                <w:lang w:val="lt-LT"/>
              </w:rPr>
            </w:pPr>
            <w:r w:rsidRPr="008A7258">
              <w:rPr>
                <w:bCs/>
                <w:szCs w:val="22"/>
                <w:lang w:val="lt-LT" w:eastAsia="ja-JP"/>
              </w:rPr>
              <w:t>-2,11</w:t>
            </w:r>
            <w:r w:rsidRPr="008A7258">
              <w:rPr>
                <w:rFonts w:eastAsia="Calibri"/>
                <w:szCs w:val="22"/>
                <w:lang w:val="lt-LT"/>
              </w:rPr>
              <w:t>**</w:t>
            </w:r>
          </w:p>
          <w:p w14:paraId="06C50EE6" w14:textId="77777777" w:rsidR="009C024C" w:rsidRPr="008A7258" w:rsidRDefault="0080638A" w:rsidP="00552E1D">
            <w:pPr>
              <w:keepLines/>
              <w:spacing w:line="240" w:lineRule="auto"/>
              <w:jc w:val="center"/>
              <w:rPr>
                <w:szCs w:val="22"/>
                <w:lang w:val="lt-LT" w:eastAsia="ja-JP"/>
              </w:rPr>
            </w:pPr>
            <w:r w:rsidRPr="008A7258">
              <w:rPr>
                <w:rFonts w:eastAsia="Calibri"/>
                <w:szCs w:val="22"/>
                <w:lang w:val="lt-LT"/>
              </w:rPr>
              <w:t>[-2,39, -1,83]</w:t>
            </w:r>
          </w:p>
        </w:tc>
        <w:tc>
          <w:tcPr>
            <w:tcW w:w="1222" w:type="dxa"/>
            <w:shd w:val="clear" w:color="auto" w:fill="auto"/>
          </w:tcPr>
          <w:p w14:paraId="50D95004"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w:t>
            </w:r>
          </w:p>
        </w:tc>
      </w:tr>
      <w:tr w:rsidR="009C024C" w:rsidRPr="008A7258" w14:paraId="31E6F206" w14:textId="77777777">
        <w:tc>
          <w:tcPr>
            <w:tcW w:w="1843" w:type="dxa"/>
            <w:vMerge w:val="restart"/>
            <w:shd w:val="clear" w:color="auto" w:fill="auto"/>
          </w:tcPr>
          <w:p w14:paraId="09663E4B" w14:textId="77777777" w:rsidR="009C024C" w:rsidRPr="008A7258" w:rsidRDefault="0080638A" w:rsidP="00552E1D">
            <w:pPr>
              <w:keepLines/>
              <w:spacing w:line="240" w:lineRule="auto"/>
              <w:rPr>
                <w:b/>
                <w:szCs w:val="22"/>
                <w:lang w:val="lt-LT" w:eastAsia="ja-JP"/>
              </w:rPr>
            </w:pPr>
            <w:r w:rsidRPr="008A7258">
              <w:rPr>
                <w:b/>
                <w:szCs w:val="22"/>
                <w:lang w:val="lt-LT" w:eastAsia="ja-JP"/>
              </w:rPr>
              <w:t>HbA</w:t>
            </w:r>
            <w:r w:rsidRPr="008A7258">
              <w:rPr>
                <w:b/>
                <w:szCs w:val="22"/>
                <w:vertAlign w:val="subscript"/>
                <w:lang w:val="lt-LT" w:eastAsia="ja-JP"/>
              </w:rPr>
              <w:t>1c</w:t>
            </w:r>
            <w:r w:rsidRPr="008A7258">
              <w:rPr>
                <w:b/>
                <w:szCs w:val="22"/>
                <w:lang w:val="lt-LT" w:eastAsia="ja-JP"/>
              </w:rPr>
              <w:t xml:space="preserve"> (</w:t>
            </w:r>
            <w:proofErr w:type="spellStart"/>
            <w:r w:rsidRPr="008A7258">
              <w:rPr>
                <w:b/>
                <w:szCs w:val="22"/>
                <w:lang w:val="lt-LT" w:eastAsia="ja-JP"/>
              </w:rPr>
              <w:t>mmol</w:t>
            </w:r>
            <w:proofErr w:type="spellEnd"/>
            <w:r w:rsidRPr="008A7258">
              <w:rPr>
                <w:b/>
                <w:szCs w:val="22"/>
                <w:lang w:val="lt-LT" w:eastAsia="ja-JP"/>
              </w:rPr>
              <w:t>/</w:t>
            </w:r>
            <w:proofErr w:type="spellStart"/>
            <w:r w:rsidRPr="008A7258">
              <w:rPr>
                <w:b/>
                <w:szCs w:val="22"/>
                <w:lang w:val="lt-LT" w:eastAsia="ja-JP"/>
              </w:rPr>
              <w:t>mol</w:t>
            </w:r>
            <w:proofErr w:type="spellEnd"/>
            <w:r w:rsidRPr="008A7258">
              <w:rPr>
                <w:b/>
                <w:szCs w:val="22"/>
                <w:lang w:val="lt-LT" w:eastAsia="ja-JP"/>
              </w:rPr>
              <w:t>)</w:t>
            </w:r>
          </w:p>
        </w:tc>
        <w:tc>
          <w:tcPr>
            <w:tcW w:w="2079" w:type="dxa"/>
            <w:shd w:val="clear" w:color="auto" w:fill="auto"/>
          </w:tcPr>
          <w:p w14:paraId="32706950" w14:textId="77777777" w:rsidR="009C024C" w:rsidRPr="008A7258" w:rsidRDefault="0080638A" w:rsidP="00552E1D">
            <w:pPr>
              <w:keepLines/>
              <w:spacing w:line="240" w:lineRule="auto"/>
              <w:jc w:val="right"/>
              <w:rPr>
                <w:bCs/>
                <w:szCs w:val="22"/>
                <w:lang w:val="lt-LT" w:eastAsia="ja-JP"/>
              </w:rPr>
            </w:pPr>
            <w:r w:rsidRPr="008A7258">
              <w:rPr>
                <w:bCs/>
                <w:szCs w:val="22"/>
                <w:lang w:val="lt-LT" w:eastAsia="ja-JP"/>
              </w:rPr>
              <w:t>Pradinis (vidutinis)</w:t>
            </w:r>
          </w:p>
        </w:tc>
        <w:tc>
          <w:tcPr>
            <w:tcW w:w="1440" w:type="dxa"/>
            <w:shd w:val="clear" w:color="auto" w:fill="auto"/>
          </w:tcPr>
          <w:p w14:paraId="1D84E008"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63,6</w:t>
            </w:r>
          </w:p>
        </w:tc>
        <w:tc>
          <w:tcPr>
            <w:tcW w:w="1477" w:type="dxa"/>
            <w:shd w:val="clear" w:color="auto" w:fill="auto"/>
          </w:tcPr>
          <w:p w14:paraId="0D934EB4"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62,6</w:t>
            </w:r>
          </w:p>
        </w:tc>
        <w:tc>
          <w:tcPr>
            <w:tcW w:w="1437" w:type="dxa"/>
            <w:shd w:val="clear" w:color="auto" w:fill="auto"/>
          </w:tcPr>
          <w:p w14:paraId="673F00EB"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62,6</w:t>
            </w:r>
          </w:p>
        </w:tc>
        <w:tc>
          <w:tcPr>
            <w:tcW w:w="1222" w:type="dxa"/>
            <w:shd w:val="clear" w:color="auto" w:fill="auto"/>
          </w:tcPr>
          <w:p w14:paraId="771313AE"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64,8</w:t>
            </w:r>
          </w:p>
        </w:tc>
      </w:tr>
      <w:tr w:rsidR="009C024C" w:rsidRPr="008A7258" w14:paraId="0C6286DF" w14:textId="77777777">
        <w:tc>
          <w:tcPr>
            <w:tcW w:w="1843" w:type="dxa"/>
            <w:vMerge/>
            <w:shd w:val="clear" w:color="auto" w:fill="auto"/>
          </w:tcPr>
          <w:p w14:paraId="03DF94BE" w14:textId="77777777" w:rsidR="009C024C" w:rsidRPr="008A7258" w:rsidRDefault="009C024C" w:rsidP="00552E1D">
            <w:pPr>
              <w:keepLines/>
              <w:spacing w:line="240" w:lineRule="auto"/>
              <w:rPr>
                <w:b/>
                <w:szCs w:val="22"/>
                <w:lang w:val="lt-LT" w:eastAsia="ja-JP"/>
              </w:rPr>
            </w:pPr>
          </w:p>
        </w:tc>
        <w:tc>
          <w:tcPr>
            <w:tcW w:w="2079" w:type="dxa"/>
            <w:shd w:val="clear" w:color="auto" w:fill="auto"/>
          </w:tcPr>
          <w:p w14:paraId="3359F838" w14:textId="77777777" w:rsidR="009C024C" w:rsidRPr="008A7258" w:rsidRDefault="0080638A" w:rsidP="00552E1D">
            <w:pPr>
              <w:keepLines/>
              <w:spacing w:line="240" w:lineRule="auto"/>
              <w:jc w:val="right"/>
              <w:rPr>
                <w:bCs/>
                <w:szCs w:val="22"/>
                <w:lang w:val="lt-LT" w:eastAsia="ja-JP"/>
              </w:rPr>
            </w:pPr>
            <w:r w:rsidRPr="008A7258">
              <w:rPr>
                <w:bCs/>
                <w:szCs w:val="22"/>
                <w:lang w:val="lt-LT" w:eastAsia="ja-JP"/>
              </w:rPr>
              <w:t>Pokytis, palyginti su pradiniu</w:t>
            </w:r>
          </w:p>
        </w:tc>
        <w:tc>
          <w:tcPr>
            <w:tcW w:w="1440" w:type="dxa"/>
            <w:shd w:val="clear" w:color="auto" w:fill="auto"/>
          </w:tcPr>
          <w:p w14:paraId="1D9442DB"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-20,4</w:t>
            </w:r>
            <w:r w:rsidRPr="008A7258">
              <w:rPr>
                <w:szCs w:val="22"/>
                <w:vertAlign w:val="superscript"/>
                <w:lang w:val="lt-LT"/>
              </w:rPr>
              <w:t>##</w:t>
            </w:r>
          </w:p>
        </w:tc>
        <w:tc>
          <w:tcPr>
            <w:tcW w:w="1477" w:type="dxa"/>
            <w:shd w:val="clear" w:color="auto" w:fill="auto"/>
          </w:tcPr>
          <w:p w14:paraId="5BD57C1C"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-20,7</w:t>
            </w:r>
            <w:r w:rsidRPr="008A7258">
              <w:rPr>
                <w:szCs w:val="22"/>
                <w:vertAlign w:val="superscript"/>
                <w:lang w:val="lt-LT"/>
              </w:rPr>
              <w:t>##</w:t>
            </w:r>
          </w:p>
        </w:tc>
        <w:tc>
          <w:tcPr>
            <w:tcW w:w="1437" w:type="dxa"/>
            <w:shd w:val="clear" w:color="auto" w:fill="auto"/>
          </w:tcPr>
          <w:p w14:paraId="280732FD"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-22,7</w:t>
            </w:r>
            <w:r w:rsidRPr="008A7258">
              <w:rPr>
                <w:szCs w:val="22"/>
                <w:vertAlign w:val="superscript"/>
                <w:lang w:val="lt-LT"/>
              </w:rPr>
              <w:t>##</w:t>
            </w:r>
          </w:p>
        </w:tc>
        <w:tc>
          <w:tcPr>
            <w:tcW w:w="1222" w:type="dxa"/>
            <w:shd w:val="clear" w:color="auto" w:fill="auto"/>
          </w:tcPr>
          <w:p w14:paraId="373BCE35"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0,4</w:t>
            </w:r>
          </w:p>
        </w:tc>
      </w:tr>
      <w:tr w:rsidR="009C024C" w:rsidRPr="008A7258" w14:paraId="460D7588" w14:textId="77777777">
        <w:tc>
          <w:tcPr>
            <w:tcW w:w="1843" w:type="dxa"/>
            <w:vMerge/>
            <w:shd w:val="clear" w:color="auto" w:fill="auto"/>
          </w:tcPr>
          <w:p w14:paraId="3ADCD4A8" w14:textId="77777777" w:rsidR="009C024C" w:rsidRPr="008A7258" w:rsidRDefault="009C024C" w:rsidP="00552E1D">
            <w:pPr>
              <w:keepLines/>
              <w:spacing w:line="240" w:lineRule="auto"/>
              <w:rPr>
                <w:b/>
                <w:szCs w:val="22"/>
                <w:lang w:val="lt-LT" w:eastAsia="ja-JP"/>
              </w:rPr>
            </w:pPr>
          </w:p>
        </w:tc>
        <w:tc>
          <w:tcPr>
            <w:tcW w:w="2079" w:type="dxa"/>
            <w:shd w:val="clear" w:color="auto" w:fill="auto"/>
          </w:tcPr>
          <w:p w14:paraId="44D6FAFC" w14:textId="77777777" w:rsidR="009C024C" w:rsidRPr="008A7258" w:rsidRDefault="0080638A" w:rsidP="00552E1D">
            <w:pPr>
              <w:keepLines/>
              <w:spacing w:line="240" w:lineRule="auto"/>
              <w:jc w:val="right"/>
              <w:rPr>
                <w:bCs/>
                <w:szCs w:val="22"/>
                <w:lang w:val="lt-LT" w:eastAsia="ja-JP"/>
              </w:rPr>
            </w:pPr>
            <w:r w:rsidRPr="008A7258">
              <w:rPr>
                <w:bCs/>
                <w:szCs w:val="22"/>
                <w:lang w:val="lt-LT" w:eastAsia="ja-JP"/>
              </w:rPr>
              <w:t>Skirtumas, palyginti su placebu [95 % PI]</w:t>
            </w:r>
          </w:p>
        </w:tc>
        <w:tc>
          <w:tcPr>
            <w:tcW w:w="1440" w:type="dxa"/>
            <w:shd w:val="clear" w:color="auto" w:fill="auto"/>
          </w:tcPr>
          <w:p w14:paraId="06677A1B" w14:textId="77777777" w:rsidR="009C024C" w:rsidRPr="008A7258" w:rsidRDefault="0080638A" w:rsidP="00552E1D">
            <w:pPr>
              <w:keepLines/>
              <w:spacing w:line="240" w:lineRule="auto"/>
              <w:jc w:val="center"/>
              <w:rPr>
                <w:rFonts w:eastAsia="Calibri"/>
                <w:szCs w:val="22"/>
                <w:lang w:val="lt-LT"/>
              </w:rPr>
            </w:pPr>
            <w:r w:rsidRPr="008A7258">
              <w:rPr>
                <w:bCs/>
                <w:szCs w:val="22"/>
                <w:lang w:val="lt-LT" w:eastAsia="ja-JP"/>
              </w:rPr>
              <w:t>-20,8</w:t>
            </w:r>
            <w:r w:rsidRPr="008A7258">
              <w:rPr>
                <w:rFonts w:eastAsia="Calibri"/>
                <w:szCs w:val="22"/>
                <w:lang w:val="lt-LT"/>
              </w:rPr>
              <w:t>**</w:t>
            </w:r>
          </w:p>
          <w:p w14:paraId="4AC40825" w14:textId="77777777" w:rsidR="009C024C" w:rsidRPr="008A7258" w:rsidRDefault="0080638A" w:rsidP="00552E1D">
            <w:pPr>
              <w:keepLines/>
              <w:spacing w:line="240" w:lineRule="auto"/>
              <w:jc w:val="center"/>
              <w:rPr>
                <w:bCs/>
                <w:szCs w:val="22"/>
                <w:lang w:val="lt-LT" w:eastAsia="ja-JP"/>
              </w:rPr>
            </w:pPr>
            <w:r w:rsidRPr="008A7258">
              <w:rPr>
                <w:rFonts w:eastAsia="Calibri"/>
                <w:szCs w:val="22"/>
                <w:lang w:val="lt-LT"/>
              </w:rPr>
              <w:t>[-23,9, -17,8]</w:t>
            </w:r>
          </w:p>
        </w:tc>
        <w:tc>
          <w:tcPr>
            <w:tcW w:w="1477" w:type="dxa"/>
            <w:shd w:val="clear" w:color="auto" w:fill="auto"/>
          </w:tcPr>
          <w:p w14:paraId="5D793EF8" w14:textId="77777777" w:rsidR="009C024C" w:rsidRPr="008A7258" w:rsidRDefault="0080638A" w:rsidP="00552E1D">
            <w:pPr>
              <w:keepLines/>
              <w:spacing w:line="240" w:lineRule="auto"/>
              <w:jc w:val="center"/>
              <w:rPr>
                <w:rFonts w:eastAsia="Calibri"/>
                <w:szCs w:val="22"/>
                <w:lang w:val="lt-LT"/>
              </w:rPr>
            </w:pPr>
            <w:r w:rsidRPr="008A7258">
              <w:rPr>
                <w:bCs/>
                <w:szCs w:val="22"/>
                <w:lang w:val="lt-LT" w:eastAsia="ja-JP"/>
              </w:rPr>
              <w:t>-21,1</w:t>
            </w:r>
            <w:r w:rsidRPr="008A7258">
              <w:rPr>
                <w:rFonts w:eastAsia="Calibri"/>
                <w:szCs w:val="22"/>
                <w:lang w:val="lt-LT"/>
              </w:rPr>
              <w:t>**</w:t>
            </w:r>
          </w:p>
          <w:p w14:paraId="0F718D88" w14:textId="77777777" w:rsidR="009C024C" w:rsidRPr="008A7258" w:rsidRDefault="0080638A" w:rsidP="00552E1D">
            <w:pPr>
              <w:keepLines/>
              <w:spacing w:line="240" w:lineRule="auto"/>
              <w:jc w:val="center"/>
              <w:rPr>
                <w:bCs/>
                <w:szCs w:val="22"/>
                <w:lang w:val="lt-LT" w:eastAsia="ja-JP"/>
              </w:rPr>
            </w:pPr>
            <w:r w:rsidRPr="008A7258">
              <w:rPr>
                <w:rFonts w:eastAsia="Calibri"/>
                <w:szCs w:val="22"/>
                <w:lang w:val="lt-LT"/>
              </w:rPr>
              <w:t>[-24,1, -18,0]</w:t>
            </w:r>
          </w:p>
        </w:tc>
        <w:tc>
          <w:tcPr>
            <w:tcW w:w="1437" w:type="dxa"/>
            <w:shd w:val="clear" w:color="auto" w:fill="auto"/>
          </w:tcPr>
          <w:p w14:paraId="124F614B" w14:textId="77777777" w:rsidR="009C024C" w:rsidRPr="008A7258" w:rsidRDefault="0080638A" w:rsidP="00552E1D">
            <w:pPr>
              <w:keepLines/>
              <w:spacing w:line="240" w:lineRule="auto"/>
              <w:jc w:val="center"/>
              <w:rPr>
                <w:rFonts w:eastAsia="Calibri"/>
                <w:szCs w:val="22"/>
                <w:lang w:val="lt-LT"/>
              </w:rPr>
            </w:pPr>
            <w:r w:rsidRPr="008A7258">
              <w:rPr>
                <w:bCs/>
                <w:szCs w:val="22"/>
                <w:lang w:val="lt-LT" w:eastAsia="ja-JP"/>
              </w:rPr>
              <w:t>-23,1</w:t>
            </w:r>
            <w:r w:rsidRPr="008A7258">
              <w:rPr>
                <w:rFonts w:eastAsia="Calibri"/>
                <w:szCs w:val="22"/>
                <w:lang w:val="lt-LT"/>
              </w:rPr>
              <w:t>**</w:t>
            </w:r>
          </w:p>
          <w:p w14:paraId="0A542748" w14:textId="77777777" w:rsidR="009C024C" w:rsidRPr="008A7258" w:rsidRDefault="0080638A" w:rsidP="00552E1D">
            <w:pPr>
              <w:keepLines/>
              <w:spacing w:line="240" w:lineRule="auto"/>
              <w:jc w:val="center"/>
              <w:rPr>
                <w:bCs/>
                <w:szCs w:val="22"/>
                <w:lang w:val="lt-LT" w:eastAsia="ja-JP"/>
              </w:rPr>
            </w:pPr>
            <w:r w:rsidRPr="008A7258">
              <w:rPr>
                <w:rFonts w:eastAsia="Calibri"/>
                <w:szCs w:val="22"/>
                <w:lang w:val="lt-LT"/>
              </w:rPr>
              <w:t>[-26,2, -20,0]</w:t>
            </w:r>
          </w:p>
        </w:tc>
        <w:tc>
          <w:tcPr>
            <w:tcW w:w="1222" w:type="dxa"/>
            <w:shd w:val="clear" w:color="auto" w:fill="auto"/>
          </w:tcPr>
          <w:p w14:paraId="5973AF00"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w:t>
            </w:r>
          </w:p>
        </w:tc>
      </w:tr>
      <w:tr w:rsidR="009C024C" w:rsidRPr="008A7258" w14:paraId="0981392B" w14:textId="77777777">
        <w:trPr>
          <w:trHeight w:val="227"/>
        </w:trPr>
        <w:tc>
          <w:tcPr>
            <w:tcW w:w="1843" w:type="dxa"/>
            <w:vMerge w:val="restart"/>
            <w:shd w:val="clear" w:color="auto" w:fill="auto"/>
          </w:tcPr>
          <w:p w14:paraId="0D62B6C7" w14:textId="77777777" w:rsidR="009C024C" w:rsidRPr="008A7258" w:rsidRDefault="0080638A" w:rsidP="00552E1D">
            <w:pPr>
              <w:keepLines/>
              <w:spacing w:line="240" w:lineRule="auto"/>
              <w:rPr>
                <w:b/>
                <w:szCs w:val="22"/>
                <w:lang w:val="lt-LT" w:eastAsia="ja-JP"/>
              </w:rPr>
            </w:pPr>
            <w:r w:rsidRPr="008A7258">
              <w:rPr>
                <w:b/>
                <w:szCs w:val="22"/>
                <w:lang w:val="lt-LT" w:eastAsia="ja-JP"/>
              </w:rPr>
              <w:t>Pacientai (%), pasiekę HbA</w:t>
            </w:r>
            <w:r w:rsidRPr="008A7258">
              <w:rPr>
                <w:b/>
                <w:szCs w:val="22"/>
                <w:vertAlign w:val="subscript"/>
                <w:lang w:val="lt-LT" w:eastAsia="ja-JP"/>
              </w:rPr>
              <w:t>1c</w:t>
            </w:r>
          </w:p>
        </w:tc>
        <w:tc>
          <w:tcPr>
            <w:tcW w:w="2079" w:type="dxa"/>
            <w:shd w:val="clear" w:color="auto" w:fill="auto"/>
          </w:tcPr>
          <w:p w14:paraId="1F0AB800" w14:textId="77777777" w:rsidR="009C024C" w:rsidRPr="008A7258" w:rsidRDefault="0080638A" w:rsidP="00552E1D">
            <w:pPr>
              <w:keepLines/>
              <w:spacing w:line="240" w:lineRule="auto"/>
              <w:jc w:val="right"/>
              <w:rPr>
                <w:bCs/>
                <w:szCs w:val="22"/>
                <w:lang w:val="lt-LT" w:eastAsia="ja-JP"/>
              </w:rPr>
            </w:pPr>
            <w:r w:rsidRPr="008A7258">
              <w:rPr>
                <w:bCs/>
                <w:szCs w:val="22"/>
                <w:lang w:val="lt-LT" w:eastAsia="ja-JP"/>
              </w:rPr>
              <w:t>&lt;7 %</w:t>
            </w:r>
          </w:p>
        </w:tc>
        <w:tc>
          <w:tcPr>
            <w:tcW w:w="1440" w:type="dxa"/>
            <w:shd w:val="clear" w:color="auto" w:fill="auto"/>
          </w:tcPr>
          <w:p w14:paraId="7941AB51"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86,8</w:t>
            </w:r>
            <w:r w:rsidRPr="008A7258">
              <w:rPr>
                <w:rFonts w:eastAsia="Calibri"/>
                <w:szCs w:val="22"/>
                <w:lang w:val="lt-LT"/>
              </w:rPr>
              <w:t>**</w:t>
            </w:r>
          </w:p>
        </w:tc>
        <w:tc>
          <w:tcPr>
            <w:tcW w:w="1477" w:type="dxa"/>
            <w:shd w:val="clear" w:color="auto" w:fill="auto"/>
          </w:tcPr>
          <w:p w14:paraId="67564207"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91,5</w:t>
            </w:r>
            <w:r w:rsidRPr="008A7258">
              <w:rPr>
                <w:rFonts w:eastAsia="Calibri"/>
                <w:szCs w:val="22"/>
                <w:lang w:val="lt-LT"/>
              </w:rPr>
              <w:t>**</w:t>
            </w:r>
          </w:p>
        </w:tc>
        <w:tc>
          <w:tcPr>
            <w:tcW w:w="1437" w:type="dxa"/>
            <w:shd w:val="clear" w:color="auto" w:fill="auto"/>
          </w:tcPr>
          <w:p w14:paraId="732FED44"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87,9</w:t>
            </w:r>
            <w:r w:rsidRPr="008A7258">
              <w:rPr>
                <w:rFonts w:eastAsia="Calibri"/>
                <w:szCs w:val="22"/>
                <w:lang w:val="lt-LT"/>
              </w:rPr>
              <w:t>**</w:t>
            </w:r>
          </w:p>
        </w:tc>
        <w:tc>
          <w:tcPr>
            <w:tcW w:w="1222" w:type="dxa"/>
            <w:shd w:val="clear" w:color="auto" w:fill="auto"/>
          </w:tcPr>
          <w:p w14:paraId="10AE4B08"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19,6</w:t>
            </w:r>
          </w:p>
        </w:tc>
      </w:tr>
      <w:tr w:rsidR="009C024C" w:rsidRPr="008A7258" w14:paraId="473BD038" w14:textId="77777777">
        <w:trPr>
          <w:trHeight w:val="275"/>
        </w:trPr>
        <w:tc>
          <w:tcPr>
            <w:tcW w:w="1843" w:type="dxa"/>
            <w:vMerge/>
            <w:shd w:val="clear" w:color="auto" w:fill="auto"/>
          </w:tcPr>
          <w:p w14:paraId="3D7AD022" w14:textId="77777777" w:rsidR="009C024C" w:rsidRPr="008A7258" w:rsidRDefault="009C024C" w:rsidP="00552E1D">
            <w:pPr>
              <w:keepLines/>
              <w:spacing w:line="240" w:lineRule="auto"/>
              <w:rPr>
                <w:b/>
                <w:szCs w:val="22"/>
                <w:lang w:val="lt-LT" w:eastAsia="ja-JP"/>
              </w:rPr>
            </w:pPr>
          </w:p>
        </w:tc>
        <w:tc>
          <w:tcPr>
            <w:tcW w:w="2079" w:type="dxa"/>
            <w:shd w:val="clear" w:color="auto" w:fill="auto"/>
          </w:tcPr>
          <w:p w14:paraId="2B8F73F5" w14:textId="77777777" w:rsidR="009C024C" w:rsidRPr="008A7258" w:rsidRDefault="0080638A" w:rsidP="00552E1D">
            <w:pPr>
              <w:keepLines/>
              <w:spacing w:line="240" w:lineRule="auto"/>
              <w:jc w:val="right"/>
              <w:rPr>
                <w:bCs/>
                <w:szCs w:val="22"/>
                <w:lang w:val="lt-LT" w:eastAsia="ja-JP"/>
              </w:rPr>
            </w:pPr>
            <w:r w:rsidRPr="008A7258">
              <w:rPr>
                <w:bCs/>
                <w:szCs w:val="22"/>
                <w:lang w:val="lt-LT"/>
              </w:rPr>
              <w:t>≤</w:t>
            </w:r>
            <w:r w:rsidRPr="008A7258">
              <w:rPr>
                <w:bCs/>
                <w:szCs w:val="22"/>
                <w:lang w:val="lt-LT" w:eastAsia="ja-JP"/>
              </w:rPr>
              <w:t>6,5 %</w:t>
            </w:r>
          </w:p>
        </w:tc>
        <w:tc>
          <w:tcPr>
            <w:tcW w:w="1440" w:type="dxa"/>
            <w:shd w:val="clear" w:color="auto" w:fill="auto"/>
          </w:tcPr>
          <w:p w14:paraId="39603C0C"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81,8</w:t>
            </w:r>
            <w:r w:rsidRPr="008A7258">
              <w:rPr>
                <w:position w:val="4"/>
                <w:szCs w:val="22"/>
                <w:vertAlign w:val="superscript"/>
                <w:lang w:val="lt-LT"/>
              </w:rPr>
              <w:t>††</w:t>
            </w:r>
          </w:p>
        </w:tc>
        <w:tc>
          <w:tcPr>
            <w:tcW w:w="1477" w:type="dxa"/>
            <w:shd w:val="clear" w:color="auto" w:fill="auto"/>
          </w:tcPr>
          <w:p w14:paraId="3BEC5B1F"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81,4</w:t>
            </w:r>
            <w:r w:rsidRPr="008A7258">
              <w:rPr>
                <w:position w:val="4"/>
                <w:szCs w:val="22"/>
                <w:vertAlign w:val="superscript"/>
                <w:lang w:val="lt-LT"/>
              </w:rPr>
              <w:t>††</w:t>
            </w:r>
          </w:p>
        </w:tc>
        <w:tc>
          <w:tcPr>
            <w:tcW w:w="1437" w:type="dxa"/>
            <w:shd w:val="clear" w:color="auto" w:fill="auto"/>
          </w:tcPr>
          <w:p w14:paraId="75708807"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86,2</w:t>
            </w:r>
            <w:r w:rsidRPr="008A7258">
              <w:rPr>
                <w:position w:val="4"/>
                <w:szCs w:val="22"/>
                <w:vertAlign w:val="superscript"/>
                <w:lang w:val="lt-LT"/>
              </w:rPr>
              <w:t>††</w:t>
            </w:r>
          </w:p>
        </w:tc>
        <w:tc>
          <w:tcPr>
            <w:tcW w:w="1222" w:type="dxa"/>
            <w:shd w:val="clear" w:color="auto" w:fill="auto"/>
          </w:tcPr>
          <w:p w14:paraId="791F7797" w14:textId="77777777" w:rsidR="009C024C" w:rsidRPr="008A7258" w:rsidRDefault="0080638A" w:rsidP="00552E1D">
            <w:pPr>
              <w:keepLines/>
              <w:spacing w:line="240" w:lineRule="auto"/>
              <w:jc w:val="center"/>
              <w:rPr>
                <w:bCs/>
                <w:szCs w:val="22"/>
                <w:lang w:val="lt-LT" w:eastAsia="ja-JP"/>
              </w:rPr>
            </w:pPr>
            <w:r w:rsidRPr="008A7258">
              <w:rPr>
                <w:bCs/>
                <w:szCs w:val="22"/>
                <w:lang w:val="lt-LT" w:eastAsia="ja-JP"/>
              </w:rPr>
              <w:t>9,8</w:t>
            </w:r>
          </w:p>
        </w:tc>
      </w:tr>
      <w:tr w:rsidR="009C024C" w:rsidRPr="008A7258" w14:paraId="1D36B5E0" w14:textId="77777777">
        <w:trPr>
          <w:trHeight w:val="277"/>
        </w:trPr>
        <w:tc>
          <w:tcPr>
            <w:tcW w:w="1843" w:type="dxa"/>
            <w:vMerge/>
            <w:shd w:val="clear" w:color="auto" w:fill="auto"/>
          </w:tcPr>
          <w:p w14:paraId="5CAFD1A1" w14:textId="77777777" w:rsidR="009C024C" w:rsidRPr="008A7258" w:rsidRDefault="009C024C" w:rsidP="00552E1D">
            <w:pPr>
              <w:keepLines/>
              <w:spacing w:line="240" w:lineRule="auto"/>
              <w:rPr>
                <w:b/>
                <w:szCs w:val="22"/>
                <w:lang w:val="lt-LT" w:eastAsia="ja-JP"/>
              </w:rPr>
            </w:pPr>
          </w:p>
        </w:tc>
        <w:tc>
          <w:tcPr>
            <w:tcW w:w="2079" w:type="dxa"/>
            <w:shd w:val="clear" w:color="auto" w:fill="auto"/>
          </w:tcPr>
          <w:p w14:paraId="6009ECCC" w14:textId="77777777" w:rsidR="009C024C" w:rsidRPr="008A7258" w:rsidRDefault="0080638A" w:rsidP="00552E1D">
            <w:pPr>
              <w:keepLines/>
              <w:spacing w:line="240" w:lineRule="auto"/>
              <w:jc w:val="right"/>
              <w:rPr>
                <w:szCs w:val="22"/>
                <w:vertAlign w:val="superscript"/>
                <w:lang w:val="lt-LT" w:eastAsia="ja-JP"/>
              </w:rPr>
            </w:pPr>
            <w:r w:rsidRPr="008A7258">
              <w:rPr>
                <w:bCs/>
                <w:szCs w:val="22"/>
                <w:lang w:val="lt-LT" w:eastAsia="ja-JP"/>
              </w:rPr>
              <w:t>&lt;5,7 %</w:t>
            </w:r>
          </w:p>
        </w:tc>
        <w:tc>
          <w:tcPr>
            <w:tcW w:w="1440" w:type="dxa"/>
            <w:shd w:val="clear" w:color="auto" w:fill="auto"/>
          </w:tcPr>
          <w:p w14:paraId="77CE29BE"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33,9</w:t>
            </w:r>
            <w:r w:rsidRPr="008A7258">
              <w:rPr>
                <w:rFonts w:eastAsia="Calibri"/>
                <w:szCs w:val="22"/>
                <w:lang w:val="lt-LT"/>
              </w:rPr>
              <w:t>**</w:t>
            </w:r>
          </w:p>
        </w:tc>
        <w:tc>
          <w:tcPr>
            <w:tcW w:w="1477" w:type="dxa"/>
            <w:shd w:val="clear" w:color="auto" w:fill="auto"/>
          </w:tcPr>
          <w:p w14:paraId="3B2463D9"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30,5</w:t>
            </w:r>
            <w:r w:rsidRPr="008A7258">
              <w:rPr>
                <w:rFonts w:eastAsia="Calibri"/>
                <w:szCs w:val="22"/>
                <w:lang w:val="lt-LT"/>
              </w:rPr>
              <w:t>**</w:t>
            </w:r>
          </w:p>
        </w:tc>
        <w:tc>
          <w:tcPr>
            <w:tcW w:w="1437" w:type="dxa"/>
            <w:shd w:val="clear" w:color="auto" w:fill="auto"/>
          </w:tcPr>
          <w:p w14:paraId="7E173F30"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51,7</w:t>
            </w:r>
            <w:r w:rsidRPr="008A7258">
              <w:rPr>
                <w:rFonts w:eastAsia="Calibri"/>
                <w:szCs w:val="22"/>
                <w:lang w:val="lt-LT"/>
              </w:rPr>
              <w:t>**</w:t>
            </w:r>
          </w:p>
        </w:tc>
        <w:tc>
          <w:tcPr>
            <w:tcW w:w="1222" w:type="dxa"/>
            <w:shd w:val="clear" w:color="auto" w:fill="auto"/>
          </w:tcPr>
          <w:p w14:paraId="5CE01FF4" w14:textId="77777777" w:rsidR="009C024C" w:rsidRPr="008A7258" w:rsidRDefault="0080638A" w:rsidP="00552E1D">
            <w:pPr>
              <w:keepLines/>
              <w:spacing w:line="240" w:lineRule="auto"/>
              <w:jc w:val="center"/>
              <w:rPr>
                <w:szCs w:val="22"/>
                <w:lang w:val="lt-LT" w:eastAsia="ja-JP"/>
              </w:rPr>
            </w:pPr>
            <w:r w:rsidRPr="008A7258">
              <w:rPr>
                <w:bCs/>
                <w:szCs w:val="22"/>
                <w:lang w:val="lt-LT" w:eastAsia="ja-JP"/>
              </w:rPr>
              <w:t>0,9</w:t>
            </w:r>
          </w:p>
        </w:tc>
      </w:tr>
      <w:tr w:rsidR="009C024C" w:rsidRPr="008A7258" w14:paraId="665104E2" w14:textId="77777777">
        <w:tc>
          <w:tcPr>
            <w:tcW w:w="1843" w:type="dxa"/>
            <w:vMerge w:val="restart"/>
            <w:shd w:val="clear" w:color="auto" w:fill="auto"/>
          </w:tcPr>
          <w:p w14:paraId="56EC0ADF" w14:textId="77777777" w:rsidR="009C024C" w:rsidRPr="008A7258" w:rsidRDefault="0080638A" w:rsidP="00552E1D">
            <w:pPr>
              <w:keepLines/>
              <w:spacing w:line="240" w:lineRule="auto"/>
              <w:rPr>
                <w:b/>
                <w:szCs w:val="22"/>
                <w:lang w:val="lt-LT" w:eastAsia="ja-JP"/>
              </w:rPr>
            </w:pPr>
            <w:r w:rsidRPr="008A7258">
              <w:rPr>
                <w:b/>
                <w:szCs w:val="22"/>
                <w:lang w:val="lt-LT" w:eastAsia="ja-JP"/>
              </w:rPr>
              <w:t>GKSN (</w:t>
            </w:r>
            <w:proofErr w:type="spellStart"/>
            <w:r w:rsidRPr="008A7258">
              <w:rPr>
                <w:b/>
                <w:szCs w:val="22"/>
                <w:lang w:val="lt-LT" w:eastAsia="ja-JP"/>
              </w:rPr>
              <w:t>mmol</w:t>
            </w:r>
            <w:proofErr w:type="spellEnd"/>
            <w:r w:rsidRPr="008A7258">
              <w:rPr>
                <w:b/>
                <w:szCs w:val="22"/>
                <w:lang w:val="lt-LT" w:eastAsia="ja-JP"/>
              </w:rPr>
              <w:t>/l)</w:t>
            </w:r>
          </w:p>
        </w:tc>
        <w:tc>
          <w:tcPr>
            <w:tcW w:w="2079" w:type="dxa"/>
            <w:shd w:val="clear" w:color="auto" w:fill="auto"/>
          </w:tcPr>
          <w:p w14:paraId="3869E534" w14:textId="77777777" w:rsidR="009C024C" w:rsidRPr="008A7258" w:rsidRDefault="0080638A" w:rsidP="00552E1D">
            <w:pPr>
              <w:keepLines/>
              <w:spacing w:line="240" w:lineRule="auto"/>
              <w:jc w:val="right"/>
              <w:rPr>
                <w:bCs/>
                <w:szCs w:val="22"/>
                <w:lang w:val="lt-LT" w:eastAsia="ja-JP"/>
              </w:rPr>
            </w:pPr>
            <w:r w:rsidRPr="008A7258">
              <w:rPr>
                <w:bCs/>
                <w:szCs w:val="22"/>
                <w:lang w:val="lt-LT" w:eastAsia="ja-JP"/>
              </w:rPr>
              <w:t>Pradinis (vidurkis)</w:t>
            </w:r>
          </w:p>
        </w:tc>
        <w:tc>
          <w:tcPr>
            <w:tcW w:w="1440" w:type="dxa"/>
            <w:shd w:val="clear" w:color="auto" w:fill="auto"/>
          </w:tcPr>
          <w:p w14:paraId="518ACDB6"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8,5</w:t>
            </w:r>
          </w:p>
        </w:tc>
        <w:tc>
          <w:tcPr>
            <w:tcW w:w="1477" w:type="dxa"/>
            <w:shd w:val="clear" w:color="auto" w:fill="auto"/>
          </w:tcPr>
          <w:p w14:paraId="5502A671"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8,5</w:t>
            </w:r>
          </w:p>
        </w:tc>
        <w:tc>
          <w:tcPr>
            <w:tcW w:w="1437" w:type="dxa"/>
            <w:shd w:val="clear" w:color="auto" w:fill="auto"/>
          </w:tcPr>
          <w:p w14:paraId="61B82965"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8,6</w:t>
            </w:r>
          </w:p>
        </w:tc>
        <w:tc>
          <w:tcPr>
            <w:tcW w:w="1222" w:type="dxa"/>
            <w:shd w:val="clear" w:color="auto" w:fill="auto"/>
          </w:tcPr>
          <w:p w14:paraId="7118FA8E"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8,6</w:t>
            </w:r>
          </w:p>
        </w:tc>
      </w:tr>
      <w:tr w:rsidR="009C024C" w:rsidRPr="008A7258" w14:paraId="36772B6E" w14:textId="77777777">
        <w:tc>
          <w:tcPr>
            <w:tcW w:w="1843" w:type="dxa"/>
            <w:vMerge/>
            <w:shd w:val="clear" w:color="auto" w:fill="auto"/>
          </w:tcPr>
          <w:p w14:paraId="4D353023" w14:textId="77777777" w:rsidR="009C024C" w:rsidRPr="008A7258" w:rsidRDefault="009C024C" w:rsidP="00552E1D">
            <w:pPr>
              <w:keepLines/>
              <w:spacing w:line="240" w:lineRule="auto"/>
              <w:rPr>
                <w:b/>
                <w:szCs w:val="22"/>
                <w:lang w:val="lt-LT" w:eastAsia="ja-JP"/>
              </w:rPr>
            </w:pPr>
          </w:p>
        </w:tc>
        <w:tc>
          <w:tcPr>
            <w:tcW w:w="2079" w:type="dxa"/>
            <w:shd w:val="clear" w:color="auto" w:fill="auto"/>
          </w:tcPr>
          <w:p w14:paraId="0C8486FC" w14:textId="77777777" w:rsidR="009C024C" w:rsidRPr="008A7258" w:rsidRDefault="0080638A" w:rsidP="00552E1D">
            <w:pPr>
              <w:keepLines/>
              <w:spacing w:line="240" w:lineRule="auto"/>
              <w:jc w:val="right"/>
              <w:rPr>
                <w:bCs/>
                <w:szCs w:val="22"/>
                <w:lang w:val="lt-LT" w:eastAsia="ja-JP"/>
              </w:rPr>
            </w:pPr>
            <w:r w:rsidRPr="008A7258">
              <w:rPr>
                <w:bCs/>
                <w:szCs w:val="22"/>
                <w:lang w:val="lt-LT" w:eastAsia="ja-JP"/>
              </w:rPr>
              <w:t>Pokytis, palyginti su pradiniu</w:t>
            </w:r>
          </w:p>
        </w:tc>
        <w:tc>
          <w:tcPr>
            <w:tcW w:w="1440" w:type="dxa"/>
            <w:shd w:val="clear" w:color="auto" w:fill="auto"/>
          </w:tcPr>
          <w:p w14:paraId="533B23F9"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-2,4</w:t>
            </w:r>
            <w:r w:rsidRPr="008A7258">
              <w:rPr>
                <w:szCs w:val="22"/>
                <w:vertAlign w:val="superscript"/>
                <w:lang w:val="lt-LT" w:eastAsia="ja-JP"/>
              </w:rPr>
              <w:t>##</w:t>
            </w:r>
          </w:p>
        </w:tc>
        <w:tc>
          <w:tcPr>
            <w:tcW w:w="1477" w:type="dxa"/>
            <w:shd w:val="clear" w:color="auto" w:fill="auto"/>
          </w:tcPr>
          <w:p w14:paraId="1EDFEAAA"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-2,6</w:t>
            </w:r>
            <w:r w:rsidRPr="008A7258">
              <w:rPr>
                <w:szCs w:val="22"/>
                <w:vertAlign w:val="superscript"/>
                <w:lang w:val="lt-LT" w:eastAsia="ja-JP"/>
              </w:rPr>
              <w:t>##</w:t>
            </w:r>
          </w:p>
        </w:tc>
        <w:tc>
          <w:tcPr>
            <w:tcW w:w="1437" w:type="dxa"/>
            <w:shd w:val="clear" w:color="auto" w:fill="auto"/>
          </w:tcPr>
          <w:p w14:paraId="0F3A421E"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-2,7</w:t>
            </w:r>
            <w:r w:rsidRPr="008A7258">
              <w:rPr>
                <w:szCs w:val="22"/>
                <w:vertAlign w:val="superscript"/>
                <w:lang w:val="lt-LT" w:eastAsia="ja-JP"/>
              </w:rPr>
              <w:t>##</w:t>
            </w:r>
          </w:p>
        </w:tc>
        <w:tc>
          <w:tcPr>
            <w:tcW w:w="1222" w:type="dxa"/>
            <w:shd w:val="clear" w:color="auto" w:fill="auto"/>
          </w:tcPr>
          <w:p w14:paraId="490741E1"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+0,7</w:t>
            </w:r>
            <w:r w:rsidRPr="008A7258">
              <w:rPr>
                <w:szCs w:val="22"/>
                <w:vertAlign w:val="superscript"/>
                <w:lang w:val="lt-LT" w:eastAsia="ja-JP"/>
              </w:rPr>
              <w:t>#</w:t>
            </w:r>
          </w:p>
        </w:tc>
      </w:tr>
      <w:tr w:rsidR="009C024C" w:rsidRPr="008A7258" w14:paraId="5A2F4748" w14:textId="77777777">
        <w:tc>
          <w:tcPr>
            <w:tcW w:w="1843" w:type="dxa"/>
            <w:vMerge/>
            <w:shd w:val="clear" w:color="auto" w:fill="auto"/>
          </w:tcPr>
          <w:p w14:paraId="14C9FADF" w14:textId="77777777" w:rsidR="009C024C" w:rsidRPr="008A7258" w:rsidRDefault="009C024C" w:rsidP="00552E1D">
            <w:pPr>
              <w:keepLines/>
              <w:spacing w:line="240" w:lineRule="auto"/>
              <w:rPr>
                <w:b/>
                <w:szCs w:val="22"/>
                <w:lang w:val="lt-LT" w:eastAsia="ja-JP"/>
              </w:rPr>
            </w:pPr>
          </w:p>
        </w:tc>
        <w:tc>
          <w:tcPr>
            <w:tcW w:w="2079" w:type="dxa"/>
            <w:shd w:val="clear" w:color="auto" w:fill="auto"/>
          </w:tcPr>
          <w:p w14:paraId="23AA03AC" w14:textId="77777777" w:rsidR="009C024C" w:rsidRPr="008A7258" w:rsidRDefault="0080638A" w:rsidP="00552E1D">
            <w:pPr>
              <w:keepLines/>
              <w:spacing w:line="240" w:lineRule="auto"/>
              <w:jc w:val="right"/>
              <w:rPr>
                <w:bCs/>
                <w:szCs w:val="22"/>
                <w:lang w:val="lt-LT" w:eastAsia="ja-JP"/>
              </w:rPr>
            </w:pPr>
            <w:r w:rsidRPr="008A7258">
              <w:rPr>
                <w:bCs/>
                <w:szCs w:val="22"/>
                <w:lang w:val="lt-LT" w:eastAsia="ja-JP"/>
              </w:rPr>
              <w:t>Skirtumas, palyginti su placebu [95 % PI]</w:t>
            </w:r>
          </w:p>
        </w:tc>
        <w:tc>
          <w:tcPr>
            <w:tcW w:w="1440" w:type="dxa"/>
            <w:shd w:val="clear" w:color="auto" w:fill="auto"/>
          </w:tcPr>
          <w:p w14:paraId="4C5B9BF9" w14:textId="77777777" w:rsidR="009C024C" w:rsidRPr="008A7258" w:rsidRDefault="0080638A" w:rsidP="00552E1D">
            <w:pPr>
              <w:pStyle w:val="mdTblEntry"/>
              <w:jc w:val="center"/>
              <w:rPr>
                <w:sz w:val="22"/>
                <w:szCs w:val="22"/>
                <w:lang w:val="lt-LT" w:eastAsia="ja-JP"/>
              </w:rPr>
            </w:pPr>
            <w:r w:rsidRPr="008A7258">
              <w:rPr>
                <w:sz w:val="22"/>
                <w:szCs w:val="22"/>
                <w:lang w:val="lt-LT" w:eastAsia="ja-JP"/>
              </w:rPr>
              <w:t>-3,13**</w:t>
            </w:r>
          </w:p>
          <w:p w14:paraId="717B8C07"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[-3,71, -2,56]</w:t>
            </w:r>
          </w:p>
        </w:tc>
        <w:tc>
          <w:tcPr>
            <w:tcW w:w="1477" w:type="dxa"/>
            <w:shd w:val="clear" w:color="auto" w:fill="auto"/>
          </w:tcPr>
          <w:p w14:paraId="2BB7C9F4" w14:textId="77777777" w:rsidR="009C024C" w:rsidRPr="008A7258" w:rsidRDefault="0080638A" w:rsidP="00552E1D">
            <w:pPr>
              <w:pStyle w:val="mdTblEntry"/>
              <w:jc w:val="center"/>
              <w:rPr>
                <w:sz w:val="22"/>
                <w:szCs w:val="22"/>
                <w:lang w:val="lt-LT" w:eastAsia="ja-JP"/>
              </w:rPr>
            </w:pPr>
            <w:r w:rsidRPr="008A7258">
              <w:rPr>
                <w:sz w:val="22"/>
                <w:szCs w:val="22"/>
                <w:lang w:val="lt-LT" w:eastAsia="ja-JP"/>
              </w:rPr>
              <w:t>-3,26**</w:t>
            </w:r>
          </w:p>
          <w:p w14:paraId="44CB4E36"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[-3,84, -2,69]</w:t>
            </w:r>
          </w:p>
        </w:tc>
        <w:tc>
          <w:tcPr>
            <w:tcW w:w="1437" w:type="dxa"/>
            <w:shd w:val="clear" w:color="auto" w:fill="auto"/>
          </w:tcPr>
          <w:p w14:paraId="46844CC7" w14:textId="77777777" w:rsidR="009C024C" w:rsidRPr="008A7258" w:rsidRDefault="0080638A" w:rsidP="00552E1D">
            <w:pPr>
              <w:pStyle w:val="mdTblEntry"/>
              <w:jc w:val="center"/>
              <w:rPr>
                <w:sz w:val="22"/>
                <w:szCs w:val="22"/>
                <w:lang w:val="lt-LT" w:eastAsia="ja-JP"/>
              </w:rPr>
            </w:pPr>
            <w:r w:rsidRPr="008A7258">
              <w:rPr>
                <w:sz w:val="22"/>
                <w:szCs w:val="22"/>
                <w:lang w:val="lt-LT" w:eastAsia="ja-JP"/>
              </w:rPr>
              <w:t xml:space="preserve">-3,45** </w:t>
            </w:r>
          </w:p>
          <w:p w14:paraId="5C823BFE"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[-4,04, -2,86]</w:t>
            </w:r>
          </w:p>
        </w:tc>
        <w:tc>
          <w:tcPr>
            <w:tcW w:w="1222" w:type="dxa"/>
            <w:shd w:val="clear" w:color="auto" w:fill="auto"/>
          </w:tcPr>
          <w:p w14:paraId="0B4466FA" w14:textId="77777777" w:rsidR="009C024C" w:rsidRPr="008A7258" w:rsidRDefault="0080638A" w:rsidP="00552E1D">
            <w:pPr>
              <w:keepLines/>
              <w:spacing w:line="240" w:lineRule="auto"/>
              <w:jc w:val="center"/>
              <w:rPr>
                <w:szCs w:val="22"/>
                <w:lang w:val="lt-LT" w:eastAsia="ja-JP"/>
              </w:rPr>
            </w:pPr>
            <w:r w:rsidRPr="008A7258">
              <w:rPr>
                <w:szCs w:val="22"/>
                <w:lang w:val="lt-LT"/>
              </w:rPr>
              <w:t>-</w:t>
            </w:r>
          </w:p>
        </w:tc>
      </w:tr>
      <w:tr w:rsidR="009C024C" w:rsidRPr="008A7258" w14:paraId="486E5843" w14:textId="77777777">
        <w:tc>
          <w:tcPr>
            <w:tcW w:w="1843" w:type="dxa"/>
            <w:vMerge w:val="restart"/>
            <w:shd w:val="clear" w:color="auto" w:fill="auto"/>
          </w:tcPr>
          <w:p w14:paraId="62CE736A" w14:textId="77777777" w:rsidR="009C024C" w:rsidRPr="008A7258" w:rsidRDefault="0080638A" w:rsidP="00552E1D">
            <w:pPr>
              <w:keepLines/>
              <w:spacing w:line="240" w:lineRule="auto"/>
              <w:rPr>
                <w:b/>
                <w:szCs w:val="22"/>
                <w:lang w:val="lt-LT" w:eastAsia="ja-JP"/>
              </w:rPr>
            </w:pPr>
            <w:r w:rsidRPr="008A7258">
              <w:rPr>
                <w:b/>
                <w:szCs w:val="22"/>
                <w:lang w:val="lt-LT" w:eastAsia="ja-JP"/>
              </w:rPr>
              <w:t>GKSN (mg/dl)</w:t>
            </w:r>
          </w:p>
        </w:tc>
        <w:tc>
          <w:tcPr>
            <w:tcW w:w="2079" w:type="dxa"/>
            <w:shd w:val="clear" w:color="auto" w:fill="auto"/>
          </w:tcPr>
          <w:p w14:paraId="252E96AE" w14:textId="77777777" w:rsidR="009C024C" w:rsidRPr="008A7258" w:rsidRDefault="0080638A" w:rsidP="00552E1D">
            <w:pPr>
              <w:keepLines/>
              <w:spacing w:line="240" w:lineRule="auto"/>
              <w:jc w:val="right"/>
              <w:rPr>
                <w:bCs/>
                <w:szCs w:val="22"/>
                <w:lang w:val="lt-LT" w:eastAsia="ja-JP"/>
              </w:rPr>
            </w:pPr>
            <w:r w:rsidRPr="008A7258">
              <w:rPr>
                <w:bCs/>
                <w:szCs w:val="22"/>
                <w:lang w:val="lt-LT" w:eastAsia="ja-JP"/>
              </w:rPr>
              <w:t>Pradinis (vidutinis)</w:t>
            </w:r>
          </w:p>
        </w:tc>
        <w:tc>
          <w:tcPr>
            <w:tcW w:w="1440" w:type="dxa"/>
            <w:shd w:val="clear" w:color="auto" w:fill="auto"/>
          </w:tcPr>
          <w:p w14:paraId="07575DA4"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153,7</w:t>
            </w:r>
          </w:p>
        </w:tc>
        <w:tc>
          <w:tcPr>
            <w:tcW w:w="1477" w:type="dxa"/>
            <w:shd w:val="clear" w:color="auto" w:fill="auto"/>
          </w:tcPr>
          <w:p w14:paraId="3DB01A8B"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152,6</w:t>
            </w:r>
          </w:p>
        </w:tc>
        <w:tc>
          <w:tcPr>
            <w:tcW w:w="1437" w:type="dxa"/>
            <w:shd w:val="clear" w:color="auto" w:fill="auto"/>
          </w:tcPr>
          <w:p w14:paraId="27F728A7"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154,6</w:t>
            </w:r>
          </w:p>
        </w:tc>
        <w:tc>
          <w:tcPr>
            <w:tcW w:w="1222" w:type="dxa"/>
            <w:shd w:val="clear" w:color="auto" w:fill="auto"/>
          </w:tcPr>
          <w:p w14:paraId="4FDF668F" w14:textId="77777777" w:rsidR="009C024C" w:rsidRPr="008A7258" w:rsidRDefault="0080638A" w:rsidP="00552E1D">
            <w:pPr>
              <w:keepLines/>
              <w:spacing w:line="240" w:lineRule="auto"/>
              <w:jc w:val="center"/>
              <w:rPr>
                <w:szCs w:val="22"/>
                <w:lang w:val="lt-LT" w:eastAsia="ja-JP"/>
              </w:rPr>
            </w:pPr>
            <w:r w:rsidRPr="008A7258">
              <w:rPr>
                <w:szCs w:val="22"/>
                <w:lang w:val="lt-LT" w:eastAsia="ja-JP"/>
              </w:rPr>
              <w:t>155,2</w:t>
            </w:r>
          </w:p>
        </w:tc>
      </w:tr>
      <w:tr w:rsidR="009C024C" w:rsidRPr="008A7258" w14:paraId="437BD770" w14:textId="77777777">
        <w:tc>
          <w:tcPr>
            <w:tcW w:w="1843" w:type="dxa"/>
            <w:vMerge/>
            <w:shd w:val="clear" w:color="auto" w:fill="auto"/>
          </w:tcPr>
          <w:p w14:paraId="4C3CD3C9" w14:textId="77777777" w:rsidR="009C024C" w:rsidRPr="008A7258" w:rsidRDefault="009C024C">
            <w:pPr>
              <w:keepNext/>
              <w:keepLines/>
              <w:spacing w:line="240" w:lineRule="auto"/>
              <w:rPr>
                <w:b/>
                <w:szCs w:val="22"/>
                <w:lang w:val="lt-LT" w:eastAsia="ja-JP"/>
              </w:rPr>
            </w:pPr>
          </w:p>
        </w:tc>
        <w:tc>
          <w:tcPr>
            <w:tcW w:w="2079" w:type="dxa"/>
            <w:shd w:val="clear" w:color="auto" w:fill="auto"/>
          </w:tcPr>
          <w:p w14:paraId="5495B0DE"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440" w:type="dxa"/>
            <w:shd w:val="clear" w:color="auto" w:fill="auto"/>
          </w:tcPr>
          <w:p w14:paraId="0DAF0F3D" w14:textId="77777777" w:rsidR="009C024C" w:rsidRPr="008A7258" w:rsidRDefault="0080638A">
            <w:pPr>
              <w:keepNext/>
              <w:keepLines/>
              <w:spacing w:line="240" w:lineRule="auto"/>
              <w:jc w:val="center"/>
              <w:rPr>
                <w:szCs w:val="22"/>
                <w:lang w:val="lt-LT" w:eastAsia="ja-JP"/>
              </w:rPr>
            </w:pPr>
            <w:r w:rsidRPr="008A7258">
              <w:rPr>
                <w:szCs w:val="22"/>
                <w:lang w:val="lt-LT" w:eastAsia="ja-JP"/>
              </w:rPr>
              <w:t>-43,6</w:t>
            </w:r>
            <w:r w:rsidRPr="008A7258">
              <w:rPr>
                <w:szCs w:val="22"/>
                <w:vertAlign w:val="superscript"/>
                <w:lang w:val="lt-LT" w:eastAsia="ja-JP"/>
              </w:rPr>
              <w:t>##</w:t>
            </w:r>
          </w:p>
        </w:tc>
        <w:tc>
          <w:tcPr>
            <w:tcW w:w="1477" w:type="dxa"/>
            <w:shd w:val="clear" w:color="auto" w:fill="auto"/>
          </w:tcPr>
          <w:p w14:paraId="0FE861CB" w14:textId="77777777" w:rsidR="009C024C" w:rsidRPr="008A7258" w:rsidRDefault="0080638A">
            <w:pPr>
              <w:keepNext/>
              <w:keepLines/>
              <w:spacing w:line="240" w:lineRule="auto"/>
              <w:jc w:val="center"/>
              <w:rPr>
                <w:szCs w:val="22"/>
                <w:lang w:val="lt-LT" w:eastAsia="ja-JP"/>
              </w:rPr>
            </w:pPr>
            <w:r w:rsidRPr="008A7258">
              <w:rPr>
                <w:szCs w:val="22"/>
                <w:lang w:val="lt-LT" w:eastAsia="ja-JP"/>
              </w:rPr>
              <w:t>-45,9</w:t>
            </w:r>
            <w:r w:rsidRPr="008A7258">
              <w:rPr>
                <w:szCs w:val="22"/>
                <w:vertAlign w:val="superscript"/>
                <w:lang w:val="lt-LT" w:eastAsia="ja-JP"/>
              </w:rPr>
              <w:t>##</w:t>
            </w:r>
          </w:p>
        </w:tc>
        <w:tc>
          <w:tcPr>
            <w:tcW w:w="1437" w:type="dxa"/>
            <w:shd w:val="clear" w:color="auto" w:fill="auto"/>
          </w:tcPr>
          <w:p w14:paraId="60FC58EC" w14:textId="77777777" w:rsidR="009C024C" w:rsidRPr="008A7258" w:rsidRDefault="0080638A">
            <w:pPr>
              <w:keepNext/>
              <w:keepLines/>
              <w:spacing w:line="240" w:lineRule="auto"/>
              <w:jc w:val="center"/>
              <w:rPr>
                <w:szCs w:val="22"/>
                <w:lang w:val="lt-LT" w:eastAsia="ja-JP"/>
              </w:rPr>
            </w:pPr>
            <w:r w:rsidRPr="008A7258">
              <w:rPr>
                <w:szCs w:val="22"/>
                <w:lang w:val="lt-LT" w:eastAsia="ja-JP"/>
              </w:rPr>
              <w:t>-49,3</w:t>
            </w:r>
            <w:r w:rsidRPr="008A7258">
              <w:rPr>
                <w:szCs w:val="22"/>
                <w:vertAlign w:val="superscript"/>
                <w:lang w:val="lt-LT" w:eastAsia="ja-JP"/>
              </w:rPr>
              <w:t>##</w:t>
            </w:r>
          </w:p>
        </w:tc>
        <w:tc>
          <w:tcPr>
            <w:tcW w:w="1222" w:type="dxa"/>
            <w:shd w:val="clear" w:color="auto" w:fill="auto"/>
          </w:tcPr>
          <w:p w14:paraId="4BEC4E12" w14:textId="77777777" w:rsidR="009C024C" w:rsidRPr="008A7258" w:rsidRDefault="0080638A">
            <w:pPr>
              <w:keepNext/>
              <w:keepLines/>
              <w:spacing w:line="240" w:lineRule="auto"/>
              <w:jc w:val="center"/>
              <w:rPr>
                <w:szCs w:val="22"/>
                <w:vertAlign w:val="superscript"/>
                <w:lang w:val="lt-LT" w:eastAsia="ja-JP"/>
              </w:rPr>
            </w:pPr>
            <w:r w:rsidRPr="008A7258">
              <w:rPr>
                <w:szCs w:val="22"/>
                <w:lang w:val="lt-LT" w:eastAsia="ja-JP"/>
              </w:rPr>
              <w:t>+12,9</w:t>
            </w:r>
            <w:r w:rsidRPr="008A7258">
              <w:rPr>
                <w:szCs w:val="22"/>
                <w:vertAlign w:val="superscript"/>
                <w:lang w:val="lt-LT" w:eastAsia="ja-JP"/>
              </w:rPr>
              <w:t>#</w:t>
            </w:r>
          </w:p>
        </w:tc>
      </w:tr>
      <w:tr w:rsidR="009C024C" w:rsidRPr="008A7258" w14:paraId="514540C0" w14:textId="77777777">
        <w:tc>
          <w:tcPr>
            <w:tcW w:w="1843" w:type="dxa"/>
            <w:vMerge/>
            <w:shd w:val="clear" w:color="auto" w:fill="auto"/>
          </w:tcPr>
          <w:p w14:paraId="0104C7CC" w14:textId="77777777" w:rsidR="009C024C" w:rsidRPr="008A7258" w:rsidRDefault="009C024C">
            <w:pPr>
              <w:keepNext/>
              <w:keepLines/>
              <w:spacing w:line="240" w:lineRule="auto"/>
              <w:rPr>
                <w:b/>
                <w:szCs w:val="22"/>
                <w:lang w:val="lt-LT" w:eastAsia="ja-JP"/>
              </w:rPr>
            </w:pPr>
          </w:p>
        </w:tc>
        <w:tc>
          <w:tcPr>
            <w:tcW w:w="2079" w:type="dxa"/>
            <w:shd w:val="clear" w:color="auto" w:fill="auto"/>
          </w:tcPr>
          <w:p w14:paraId="2F718400"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Skirtumas, palyginti su placebu [95 % PI]</w:t>
            </w:r>
          </w:p>
        </w:tc>
        <w:tc>
          <w:tcPr>
            <w:tcW w:w="1440" w:type="dxa"/>
            <w:shd w:val="clear" w:color="auto" w:fill="auto"/>
          </w:tcPr>
          <w:p w14:paraId="30E1B1E5" w14:textId="77777777" w:rsidR="009C024C" w:rsidRPr="008A7258" w:rsidRDefault="0080638A">
            <w:pPr>
              <w:pStyle w:val="mdTblEntry"/>
              <w:keepNext/>
              <w:jc w:val="center"/>
              <w:rPr>
                <w:sz w:val="22"/>
                <w:szCs w:val="22"/>
                <w:lang w:val="lt-LT" w:eastAsia="ja-JP"/>
              </w:rPr>
            </w:pPr>
            <w:r w:rsidRPr="008A7258">
              <w:rPr>
                <w:sz w:val="22"/>
                <w:szCs w:val="22"/>
                <w:lang w:val="lt-LT" w:eastAsia="ja-JP"/>
              </w:rPr>
              <w:t>-56,5**</w:t>
            </w:r>
          </w:p>
          <w:p w14:paraId="5D725E84" w14:textId="77777777" w:rsidR="009C024C" w:rsidRPr="008A7258" w:rsidRDefault="0080638A">
            <w:pPr>
              <w:keepNext/>
              <w:keepLines/>
              <w:spacing w:line="240" w:lineRule="auto"/>
              <w:jc w:val="center"/>
              <w:rPr>
                <w:szCs w:val="22"/>
                <w:lang w:val="lt-LT" w:eastAsia="ja-JP"/>
              </w:rPr>
            </w:pPr>
            <w:r w:rsidRPr="008A7258">
              <w:rPr>
                <w:szCs w:val="22"/>
                <w:lang w:val="lt-LT" w:eastAsia="ja-JP"/>
              </w:rPr>
              <w:t>[-66,8, -46,1]</w:t>
            </w:r>
          </w:p>
        </w:tc>
        <w:tc>
          <w:tcPr>
            <w:tcW w:w="1477" w:type="dxa"/>
            <w:shd w:val="clear" w:color="auto" w:fill="auto"/>
          </w:tcPr>
          <w:p w14:paraId="07A0D89E" w14:textId="77777777" w:rsidR="009C024C" w:rsidRPr="008A7258" w:rsidRDefault="0080638A">
            <w:pPr>
              <w:pStyle w:val="mdTblEntry"/>
              <w:keepNext/>
              <w:jc w:val="center"/>
              <w:rPr>
                <w:sz w:val="22"/>
                <w:szCs w:val="22"/>
                <w:lang w:val="lt-LT" w:eastAsia="ja-JP"/>
              </w:rPr>
            </w:pPr>
            <w:r w:rsidRPr="008A7258">
              <w:rPr>
                <w:sz w:val="22"/>
                <w:szCs w:val="22"/>
                <w:lang w:val="lt-LT" w:eastAsia="ja-JP"/>
              </w:rPr>
              <w:t>-58,8**</w:t>
            </w:r>
          </w:p>
          <w:p w14:paraId="40A2DB59" w14:textId="77777777" w:rsidR="009C024C" w:rsidRPr="008A7258" w:rsidRDefault="0080638A">
            <w:pPr>
              <w:keepNext/>
              <w:keepLines/>
              <w:spacing w:line="240" w:lineRule="auto"/>
              <w:jc w:val="center"/>
              <w:rPr>
                <w:szCs w:val="22"/>
                <w:lang w:val="lt-LT" w:eastAsia="ja-JP"/>
              </w:rPr>
            </w:pPr>
            <w:r w:rsidRPr="008A7258">
              <w:rPr>
                <w:szCs w:val="22"/>
                <w:lang w:val="lt-LT" w:eastAsia="ja-JP"/>
              </w:rPr>
              <w:t>[-69,2, -48,4]</w:t>
            </w:r>
          </w:p>
        </w:tc>
        <w:tc>
          <w:tcPr>
            <w:tcW w:w="1437" w:type="dxa"/>
            <w:shd w:val="clear" w:color="auto" w:fill="auto"/>
          </w:tcPr>
          <w:p w14:paraId="42C5B6C7" w14:textId="77777777" w:rsidR="009C024C" w:rsidRPr="008A7258" w:rsidRDefault="0080638A">
            <w:pPr>
              <w:pStyle w:val="mdTblEntry"/>
              <w:keepNext/>
              <w:jc w:val="center"/>
              <w:rPr>
                <w:sz w:val="22"/>
                <w:szCs w:val="22"/>
                <w:lang w:val="lt-LT" w:eastAsia="ja-JP"/>
              </w:rPr>
            </w:pPr>
            <w:r w:rsidRPr="008A7258">
              <w:rPr>
                <w:sz w:val="22"/>
                <w:szCs w:val="22"/>
                <w:lang w:val="lt-LT" w:eastAsia="ja-JP"/>
              </w:rPr>
              <w:t>-62,1**</w:t>
            </w:r>
          </w:p>
          <w:p w14:paraId="3601DB24" w14:textId="77777777" w:rsidR="009C024C" w:rsidRPr="008A7258" w:rsidRDefault="0080638A">
            <w:pPr>
              <w:keepNext/>
              <w:keepLines/>
              <w:spacing w:line="240" w:lineRule="auto"/>
              <w:jc w:val="center"/>
              <w:rPr>
                <w:szCs w:val="22"/>
                <w:lang w:val="lt-LT" w:eastAsia="ja-JP"/>
              </w:rPr>
            </w:pPr>
            <w:r w:rsidRPr="008A7258">
              <w:rPr>
                <w:szCs w:val="22"/>
                <w:lang w:val="lt-LT" w:eastAsia="ja-JP"/>
              </w:rPr>
              <w:t>[-72,7, -51,5]</w:t>
            </w:r>
          </w:p>
        </w:tc>
        <w:tc>
          <w:tcPr>
            <w:tcW w:w="1222" w:type="dxa"/>
            <w:shd w:val="clear" w:color="auto" w:fill="auto"/>
          </w:tcPr>
          <w:p w14:paraId="0040CEAC" w14:textId="77777777" w:rsidR="009C024C" w:rsidRPr="008A7258" w:rsidRDefault="0080638A">
            <w:pPr>
              <w:keepNext/>
              <w:keepLines/>
              <w:spacing w:line="240" w:lineRule="auto"/>
              <w:jc w:val="center"/>
              <w:rPr>
                <w:szCs w:val="22"/>
                <w:lang w:val="lt-LT" w:eastAsia="ja-JP"/>
              </w:rPr>
            </w:pPr>
            <w:r w:rsidRPr="008A7258">
              <w:rPr>
                <w:szCs w:val="22"/>
                <w:lang w:val="lt-LT"/>
              </w:rPr>
              <w:t>-</w:t>
            </w:r>
          </w:p>
        </w:tc>
      </w:tr>
      <w:tr w:rsidR="009C024C" w:rsidRPr="008A7258" w14:paraId="1090B53C" w14:textId="77777777">
        <w:tc>
          <w:tcPr>
            <w:tcW w:w="1843" w:type="dxa"/>
            <w:vMerge w:val="restart"/>
            <w:shd w:val="clear" w:color="auto" w:fill="auto"/>
          </w:tcPr>
          <w:p w14:paraId="68D1DC4B" w14:textId="77777777" w:rsidR="009C024C" w:rsidRPr="008A7258" w:rsidRDefault="0080638A" w:rsidP="00552E1D">
            <w:pPr>
              <w:spacing w:line="240" w:lineRule="auto"/>
              <w:rPr>
                <w:b/>
                <w:szCs w:val="22"/>
                <w:lang w:val="lt-LT" w:eastAsia="ja-JP"/>
              </w:rPr>
            </w:pPr>
            <w:r w:rsidRPr="008A7258">
              <w:rPr>
                <w:b/>
                <w:szCs w:val="22"/>
                <w:lang w:val="lt-LT" w:eastAsia="ja-JP"/>
              </w:rPr>
              <w:t>Kūno svoris (kg)</w:t>
            </w:r>
          </w:p>
        </w:tc>
        <w:tc>
          <w:tcPr>
            <w:tcW w:w="2079" w:type="dxa"/>
            <w:shd w:val="clear" w:color="auto" w:fill="auto"/>
          </w:tcPr>
          <w:p w14:paraId="55FD099A"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Pradinis (vidurkis)</w:t>
            </w:r>
          </w:p>
        </w:tc>
        <w:tc>
          <w:tcPr>
            <w:tcW w:w="1440" w:type="dxa"/>
            <w:shd w:val="clear" w:color="auto" w:fill="auto"/>
          </w:tcPr>
          <w:p w14:paraId="67664969" w14:textId="77777777" w:rsidR="009C024C" w:rsidRPr="008A7258" w:rsidRDefault="0080638A">
            <w:pPr>
              <w:keepNext/>
              <w:keepLines/>
              <w:spacing w:line="240" w:lineRule="auto"/>
              <w:jc w:val="center"/>
              <w:rPr>
                <w:szCs w:val="22"/>
                <w:lang w:val="lt-LT" w:eastAsia="ja-JP"/>
              </w:rPr>
            </w:pPr>
            <w:r w:rsidRPr="008A7258">
              <w:rPr>
                <w:szCs w:val="22"/>
                <w:lang w:val="lt-LT" w:eastAsia="ja-JP"/>
              </w:rPr>
              <w:t>87,0</w:t>
            </w:r>
          </w:p>
        </w:tc>
        <w:tc>
          <w:tcPr>
            <w:tcW w:w="1477" w:type="dxa"/>
            <w:shd w:val="clear" w:color="auto" w:fill="auto"/>
          </w:tcPr>
          <w:p w14:paraId="5A1B33A2" w14:textId="77777777" w:rsidR="009C024C" w:rsidRPr="008A7258" w:rsidRDefault="0080638A">
            <w:pPr>
              <w:keepNext/>
              <w:keepLines/>
              <w:spacing w:line="240" w:lineRule="auto"/>
              <w:jc w:val="center"/>
              <w:rPr>
                <w:szCs w:val="22"/>
                <w:lang w:val="lt-LT" w:eastAsia="ja-JP"/>
              </w:rPr>
            </w:pPr>
            <w:r w:rsidRPr="008A7258">
              <w:rPr>
                <w:szCs w:val="22"/>
                <w:lang w:val="lt-LT" w:eastAsia="ja-JP"/>
              </w:rPr>
              <w:t>85,7</w:t>
            </w:r>
          </w:p>
        </w:tc>
        <w:tc>
          <w:tcPr>
            <w:tcW w:w="1437" w:type="dxa"/>
            <w:shd w:val="clear" w:color="auto" w:fill="auto"/>
          </w:tcPr>
          <w:p w14:paraId="6098BCAB" w14:textId="77777777" w:rsidR="009C024C" w:rsidRPr="008A7258" w:rsidRDefault="0080638A">
            <w:pPr>
              <w:keepNext/>
              <w:keepLines/>
              <w:spacing w:line="240" w:lineRule="auto"/>
              <w:jc w:val="center"/>
              <w:rPr>
                <w:szCs w:val="22"/>
                <w:lang w:val="lt-LT" w:eastAsia="ja-JP"/>
              </w:rPr>
            </w:pPr>
            <w:r w:rsidRPr="008A7258">
              <w:rPr>
                <w:szCs w:val="22"/>
                <w:lang w:val="lt-LT" w:eastAsia="ja-JP"/>
              </w:rPr>
              <w:t>85,9</w:t>
            </w:r>
          </w:p>
        </w:tc>
        <w:tc>
          <w:tcPr>
            <w:tcW w:w="1222" w:type="dxa"/>
            <w:shd w:val="clear" w:color="auto" w:fill="auto"/>
          </w:tcPr>
          <w:p w14:paraId="5E8ADEC3" w14:textId="77777777" w:rsidR="009C024C" w:rsidRPr="008A7258" w:rsidRDefault="0080638A">
            <w:pPr>
              <w:keepNext/>
              <w:keepLines/>
              <w:spacing w:line="240" w:lineRule="auto"/>
              <w:jc w:val="center"/>
              <w:rPr>
                <w:szCs w:val="22"/>
                <w:lang w:val="lt-LT" w:eastAsia="ja-JP"/>
              </w:rPr>
            </w:pPr>
            <w:r w:rsidRPr="008A7258">
              <w:rPr>
                <w:szCs w:val="22"/>
                <w:lang w:val="lt-LT" w:eastAsia="ja-JP"/>
              </w:rPr>
              <w:t>84,4</w:t>
            </w:r>
          </w:p>
        </w:tc>
      </w:tr>
      <w:tr w:rsidR="009C024C" w:rsidRPr="008A7258" w14:paraId="18B69F4E" w14:textId="77777777">
        <w:tc>
          <w:tcPr>
            <w:tcW w:w="1843" w:type="dxa"/>
            <w:vMerge/>
            <w:shd w:val="clear" w:color="auto" w:fill="auto"/>
          </w:tcPr>
          <w:p w14:paraId="1A8582D6" w14:textId="77777777" w:rsidR="009C024C" w:rsidRPr="008A7258" w:rsidRDefault="009C024C" w:rsidP="00552E1D">
            <w:pPr>
              <w:spacing w:line="240" w:lineRule="auto"/>
              <w:rPr>
                <w:bCs/>
                <w:szCs w:val="22"/>
                <w:lang w:val="lt-LT" w:eastAsia="ja-JP"/>
              </w:rPr>
            </w:pPr>
          </w:p>
        </w:tc>
        <w:tc>
          <w:tcPr>
            <w:tcW w:w="2079" w:type="dxa"/>
            <w:shd w:val="clear" w:color="auto" w:fill="auto"/>
          </w:tcPr>
          <w:p w14:paraId="0EF8FC86"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440" w:type="dxa"/>
            <w:shd w:val="clear" w:color="auto" w:fill="auto"/>
          </w:tcPr>
          <w:p w14:paraId="00FC5DAD"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-7,0</w:t>
            </w:r>
            <w:r w:rsidRPr="008A7258">
              <w:rPr>
                <w:szCs w:val="22"/>
                <w:vertAlign w:val="superscript"/>
                <w:lang w:val="lt-LT" w:eastAsia="ja-JP"/>
              </w:rPr>
              <w:t>##</w:t>
            </w:r>
          </w:p>
        </w:tc>
        <w:tc>
          <w:tcPr>
            <w:tcW w:w="1477" w:type="dxa"/>
            <w:shd w:val="clear" w:color="auto" w:fill="auto"/>
          </w:tcPr>
          <w:p w14:paraId="6CA263C7"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-7,8</w:t>
            </w:r>
            <w:r w:rsidRPr="008A7258">
              <w:rPr>
                <w:szCs w:val="22"/>
                <w:vertAlign w:val="superscript"/>
                <w:lang w:val="lt-LT" w:eastAsia="ja-JP"/>
              </w:rPr>
              <w:t>##</w:t>
            </w:r>
          </w:p>
        </w:tc>
        <w:tc>
          <w:tcPr>
            <w:tcW w:w="1437" w:type="dxa"/>
            <w:shd w:val="clear" w:color="auto" w:fill="auto"/>
          </w:tcPr>
          <w:p w14:paraId="2CDAB066"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-9,5</w:t>
            </w:r>
            <w:r w:rsidRPr="008A7258">
              <w:rPr>
                <w:szCs w:val="22"/>
                <w:vertAlign w:val="superscript"/>
                <w:lang w:val="lt-LT" w:eastAsia="ja-JP"/>
              </w:rPr>
              <w:t>##</w:t>
            </w:r>
          </w:p>
        </w:tc>
        <w:tc>
          <w:tcPr>
            <w:tcW w:w="1222" w:type="dxa"/>
            <w:shd w:val="clear" w:color="auto" w:fill="auto"/>
          </w:tcPr>
          <w:p w14:paraId="5CADF5AC"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-0,7</w:t>
            </w:r>
          </w:p>
        </w:tc>
      </w:tr>
      <w:tr w:rsidR="009C024C" w:rsidRPr="008A7258" w14:paraId="4B1A828E" w14:textId="77777777">
        <w:tc>
          <w:tcPr>
            <w:tcW w:w="1843" w:type="dxa"/>
            <w:vMerge/>
            <w:shd w:val="clear" w:color="auto" w:fill="auto"/>
          </w:tcPr>
          <w:p w14:paraId="310A2251" w14:textId="77777777" w:rsidR="009C024C" w:rsidRPr="008A7258" w:rsidRDefault="009C024C" w:rsidP="00552E1D">
            <w:pPr>
              <w:spacing w:line="240" w:lineRule="auto"/>
              <w:rPr>
                <w:bCs/>
                <w:szCs w:val="22"/>
                <w:lang w:val="lt-LT" w:eastAsia="ja-JP"/>
              </w:rPr>
            </w:pPr>
          </w:p>
        </w:tc>
        <w:tc>
          <w:tcPr>
            <w:tcW w:w="2079" w:type="dxa"/>
            <w:shd w:val="clear" w:color="auto" w:fill="auto"/>
          </w:tcPr>
          <w:p w14:paraId="6CD352FE"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Skirtumas, palyginti su placebu [95 % PI]</w:t>
            </w:r>
          </w:p>
        </w:tc>
        <w:tc>
          <w:tcPr>
            <w:tcW w:w="1440" w:type="dxa"/>
            <w:shd w:val="clear" w:color="auto" w:fill="auto"/>
          </w:tcPr>
          <w:p w14:paraId="0223C4C0"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-6,3</w:t>
            </w:r>
            <w:r w:rsidRPr="008A7258">
              <w:rPr>
                <w:szCs w:val="22"/>
                <w:lang w:val="lt-LT" w:eastAsia="ja-JP"/>
              </w:rPr>
              <w:t>**</w:t>
            </w:r>
          </w:p>
          <w:p w14:paraId="313FB193" w14:textId="77777777" w:rsidR="009C024C" w:rsidRPr="008A7258" w:rsidRDefault="0080638A">
            <w:pPr>
              <w:keepNext/>
              <w:keepLines/>
              <w:spacing w:line="240" w:lineRule="auto"/>
              <w:jc w:val="center"/>
              <w:rPr>
                <w:szCs w:val="22"/>
                <w:lang w:val="lt-LT" w:eastAsia="ja-JP"/>
              </w:rPr>
            </w:pPr>
            <w:r w:rsidRPr="008A7258">
              <w:rPr>
                <w:szCs w:val="22"/>
                <w:lang w:val="lt-LT" w:eastAsia="ja-JP"/>
              </w:rPr>
              <w:t>[-7,8, -4,7]</w:t>
            </w:r>
          </w:p>
        </w:tc>
        <w:tc>
          <w:tcPr>
            <w:tcW w:w="1477" w:type="dxa"/>
            <w:shd w:val="clear" w:color="auto" w:fill="auto"/>
          </w:tcPr>
          <w:p w14:paraId="738C143E"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-7,1</w:t>
            </w:r>
            <w:r w:rsidRPr="008A7258">
              <w:rPr>
                <w:szCs w:val="22"/>
                <w:lang w:val="lt-LT" w:eastAsia="ja-JP"/>
              </w:rPr>
              <w:t>**</w:t>
            </w:r>
          </w:p>
          <w:p w14:paraId="5FF17613" w14:textId="77777777" w:rsidR="009C024C" w:rsidRPr="008A7258" w:rsidRDefault="0080638A">
            <w:pPr>
              <w:keepNext/>
              <w:keepLines/>
              <w:spacing w:line="240" w:lineRule="auto"/>
              <w:jc w:val="center"/>
              <w:rPr>
                <w:szCs w:val="22"/>
                <w:lang w:val="lt-LT" w:eastAsia="ja-JP"/>
              </w:rPr>
            </w:pPr>
            <w:r w:rsidRPr="008A7258">
              <w:rPr>
                <w:szCs w:val="22"/>
                <w:lang w:val="lt-LT" w:eastAsia="ja-JP"/>
              </w:rPr>
              <w:t>[-8,6, -5,5]</w:t>
            </w:r>
          </w:p>
        </w:tc>
        <w:tc>
          <w:tcPr>
            <w:tcW w:w="1437" w:type="dxa"/>
            <w:shd w:val="clear" w:color="auto" w:fill="auto"/>
          </w:tcPr>
          <w:p w14:paraId="4D4B91F1"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-8,8</w:t>
            </w:r>
            <w:r w:rsidRPr="008A7258">
              <w:rPr>
                <w:szCs w:val="22"/>
                <w:lang w:val="lt-LT" w:eastAsia="ja-JP"/>
              </w:rPr>
              <w:t>**</w:t>
            </w:r>
          </w:p>
          <w:p w14:paraId="672A98A0" w14:textId="77777777" w:rsidR="009C024C" w:rsidRPr="008A7258" w:rsidRDefault="0080638A">
            <w:pPr>
              <w:keepNext/>
              <w:keepLines/>
              <w:spacing w:line="240" w:lineRule="auto"/>
              <w:jc w:val="center"/>
              <w:rPr>
                <w:szCs w:val="22"/>
                <w:lang w:val="lt-LT" w:eastAsia="ja-JP"/>
              </w:rPr>
            </w:pPr>
            <w:r w:rsidRPr="008A7258">
              <w:rPr>
                <w:szCs w:val="22"/>
                <w:lang w:val="lt-LT" w:eastAsia="ja-JP"/>
              </w:rPr>
              <w:t>[-10,3, -7,2]</w:t>
            </w:r>
          </w:p>
        </w:tc>
        <w:tc>
          <w:tcPr>
            <w:tcW w:w="1222" w:type="dxa"/>
            <w:shd w:val="clear" w:color="auto" w:fill="auto"/>
          </w:tcPr>
          <w:p w14:paraId="682E164D"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w:t>
            </w:r>
          </w:p>
        </w:tc>
      </w:tr>
      <w:tr w:rsidR="009C024C" w:rsidRPr="008A7258" w14:paraId="010B9E5F" w14:textId="77777777">
        <w:tc>
          <w:tcPr>
            <w:tcW w:w="1843" w:type="dxa"/>
            <w:vMerge w:val="restart"/>
            <w:shd w:val="clear" w:color="auto" w:fill="auto"/>
          </w:tcPr>
          <w:p w14:paraId="530F61B8" w14:textId="1892A3E5" w:rsidR="009C024C" w:rsidRPr="008A7258" w:rsidRDefault="0080638A" w:rsidP="00552E1D">
            <w:pPr>
              <w:keepNext/>
              <w:keepLines/>
              <w:spacing w:line="240" w:lineRule="auto"/>
              <w:rPr>
                <w:bCs/>
                <w:szCs w:val="22"/>
                <w:lang w:val="lt-LT" w:eastAsia="ja-JP"/>
              </w:rPr>
            </w:pPr>
            <w:r w:rsidRPr="008A7258">
              <w:rPr>
                <w:b/>
                <w:szCs w:val="22"/>
                <w:lang w:val="lt-LT" w:eastAsia="ja-JP"/>
              </w:rPr>
              <w:lastRenderedPageBreak/>
              <w:t xml:space="preserve">Pacientai (%), pasiekę </w:t>
            </w:r>
            <w:r w:rsidR="008A4C90" w:rsidRPr="008A7258">
              <w:rPr>
                <w:b/>
                <w:szCs w:val="22"/>
                <w:lang w:val="lt-LT" w:eastAsia="ja-JP"/>
              </w:rPr>
              <w:t>svorio</w:t>
            </w:r>
            <w:r w:rsidRPr="008A7258">
              <w:rPr>
                <w:b/>
                <w:szCs w:val="22"/>
                <w:lang w:val="lt-LT" w:eastAsia="ja-JP"/>
              </w:rPr>
              <w:t xml:space="preserve"> sumažėjimą</w:t>
            </w:r>
          </w:p>
        </w:tc>
        <w:tc>
          <w:tcPr>
            <w:tcW w:w="2079" w:type="dxa"/>
            <w:shd w:val="clear" w:color="auto" w:fill="auto"/>
          </w:tcPr>
          <w:p w14:paraId="1024AB69" w14:textId="77777777" w:rsidR="009C024C" w:rsidRPr="008A7258" w:rsidRDefault="0080638A" w:rsidP="00552E1D">
            <w:pPr>
              <w:keepNext/>
              <w:keepLines/>
              <w:spacing w:line="240" w:lineRule="auto"/>
              <w:jc w:val="right"/>
              <w:rPr>
                <w:bCs/>
                <w:szCs w:val="22"/>
                <w:lang w:val="lt-LT" w:eastAsia="ja-JP"/>
              </w:rPr>
            </w:pPr>
            <w:r w:rsidRPr="008A7258">
              <w:rPr>
                <w:iCs/>
                <w:szCs w:val="22"/>
                <w:lang w:val="lt-LT"/>
              </w:rPr>
              <w:t xml:space="preserve">≥ 5 % </w:t>
            </w:r>
            <w:r w:rsidRPr="008A7258">
              <w:rPr>
                <w:bCs/>
                <w:szCs w:val="22"/>
                <w:lang w:val="lt-LT" w:eastAsia="ja-JP"/>
              </w:rPr>
              <w:t xml:space="preserve"> </w:t>
            </w:r>
          </w:p>
        </w:tc>
        <w:tc>
          <w:tcPr>
            <w:tcW w:w="1440" w:type="dxa"/>
            <w:shd w:val="clear" w:color="auto" w:fill="auto"/>
          </w:tcPr>
          <w:p w14:paraId="69D08D45"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66,9</w:t>
            </w:r>
            <w:r w:rsidRPr="008A7258">
              <w:rPr>
                <w:position w:val="4"/>
                <w:szCs w:val="22"/>
                <w:vertAlign w:val="superscript"/>
                <w:lang w:val="lt-LT"/>
              </w:rPr>
              <w:t>††</w:t>
            </w:r>
          </w:p>
        </w:tc>
        <w:tc>
          <w:tcPr>
            <w:tcW w:w="1477" w:type="dxa"/>
            <w:shd w:val="clear" w:color="auto" w:fill="auto"/>
          </w:tcPr>
          <w:p w14:paraId="00C87DC4"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78,0</w:t>
            </w:r>
            <w:r w:rsidRPr="008A7258">
              <w:rPr>
                <w:position w:val="4"/>
                <w:szCs w:val="22"/>
                <w:vertAlign w:val="superscript"/>
                <w:lang w:val="lt-LT"/>
              </w:rPr>
              <w:t>††</w:t>
            </w:r>
          </w:p>
        </w:tc>
        <w:tc>
          <w:tcPr>
            <w:tcW w:w="1437" w:type="dxa"/>
            <w:shd w:val="clear" w:color="auto" w:fill="auto"/>
          </w:tcPr>
          <w:p w14:paraId="268D78AF"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76,7</w:t>
            </w:r>
            <w:r w:rsidRPr="008A7258">
              <w:rPr>
                <w:position w:val="4"/>
                <w:szCs w:val="22"/>
                <w:vertAlign w:val="superscript"/>
                <w:lang w:val="lt-LT"/>
              </w:rPr>
              <w:t>††</w:t>
            </w:r>
          </w:p>
        </w:tc>
        <w:tc>
          <w:tcPr>
            <w:tcW w:w="1222" w:type="dxa"/>
            <w:shd w:val="clear" w:color="auto" w:fill="auto"/>
          </w:tcPr>
          <w:p w14:paraId="1C5B990F"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14,3</w:t>
            </w:r>
          </w:p>
        </w:tc>
      </w:tr>
      <w:tr w:rsidR="009C024C" w:rsidRPr="008A7258" w14:paraId="749C6874" w14:textId="77777777">
        <w:tc>
          <w:tcPr>
            <w:tcW w:w="1843" w:type="dxa"/>
            <w:vMerge/>
            <w:shd w:val="clear" w:color="auto" w:fill="auto"/>
          </w:tcPr>
          <w:p w14:paraId="35C74A0A" w14:textId="77777777" w:rsidR="009C024C" w:rsidRPr="008A7258" w:rsidRDefault="009C024C">
            <w:pPr>
              <w:keepNext/>
              <w:keepLines/>
              <w:spacing w:line="240" w:lineRule="auto"/>
              <w:rPr>
                <w:bCs/>
                <w:szCs w:val="22"/>
                <w:lang w:val="lt-LT" w:eastAsia="ja-JP"/>
              </w:rPr>
            </w:pPr>
          </w:p>
        </w:tc>
        <w:tc>
          <w:tcPr>
            <w:tcW w:w="2079" w:type="dxa"/>
            <w:shd w:val="clear" w:color="auto" w:fill="auto"/>
          </w:tcPr>
          <w:p w14:paraId="39702136" w14:textId="77777777" w:rsidR="009C024C" w:rsidRPr="008A7258" w:rsidRDefault="0080638A">
            <w:pPr>
              <w:keepNext/>
              <w:keepLines/>
              <w:spacing w:line="240" w:lineRule="auto"/>
              <w:jc w:val="right"/>
              <w:rPr>
                <w:bCs/>
                <w:szCs w:val="22"/>
                <w:lang w:val="lt-LT" w:eastAsia="ja-JP"/>
              </w:rPr>
            </w:pPr>
            <w:r w:rsidRPr="008A7258">
              <w:rPr>
                <w:iCs/>
                <w:szCs w:val="22"/>
                <w:lang w:val="lt-LT"/>
              </w:rPr>
              <w:t xml:space="preserve">≥ 10 % </w:t>
            </w:r>
            <w:r w:rsidRPr="008A7258">
              <w:rPr>
                <w:bCs/>
                <w:szCs w:val="22"/>
                <w:lang w:val="lt-LT" w:eastAsia="ja-JP"/>
              </w:rPr>
              <w:t xml:space="preserve"> </w:t>
            </w:r>
          </w:p>
        </w:tc>
        <w:tc>
          <w:tcPr>
            <w:tcW w:w="1440" w:type="dxa"/>
            <w:shd w:val="clear" w:color="auto" w:fill="auto"/>
          </w:tcPr>
          <w:p w14:paraId="1DB6EB76"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30,6</w:t>
            </w:r>
            <w:r w:rsidRPr="008A7258">
              <w:rPr>
                <w:position w:val="4"/>
                <w:szCs w:val="22"/>
                <w:vertAlign w:val="superscript"/>
                <w:lang w:val="lt-LT"/>
              </w:rPr>
              <w:t>††</w:t>
            </w:r>
          </w:p>
        </w:tc>
        <w:tc>
          <w:tcPr>
            <w:tcW w:w="1477" w:type="dxa"/>
            <w:shd w:val="clear" w:color="auto" w:fill="auto"/>
          </w:tcPr>
          <w:p w14:paraId="0D73D55A"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39,8</w:t>
            </w:r>
            <w:r w:rsidRPr="008A7258">
              <w:rPr>
                <w:position w:val="4"/>
                <w:szCs w:val="22"/>
                <w:vertAlign w:val="superscript"/>
                <w:lang w:val="lt-LT"/>
              </w:rPr>
              <w:t>††</w:t>
            </w:r>
          </w:p>
        </w:tc>
        <w:tc>
          <w:tcPr>
            <w:tcW w:w="1437" w:type="dxa"/>
            <w:shd w:val="clear" w:color="auto" w:fill="auto"/>
          </w:tcPr>
          <w:p w14:paraId="2FCC9C1D"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47,4</w:t>
            </w:r>
            <w:r w:rsidRPr="008A7258">
              <w:rPr>
                <w:position w:val="4"/>
                <w:szCs w:val="22"/>
                <w:vertAlign w:val="superscript"/>
                <w:lang w:val="lt-LT"/>
              </w:rPr>
              <w:t>††</w:t>
            </w:r>
          </w:p>
        </w:tc>
        <w:tc>
          <w:tcPr>
            <w:tcW w:w="1222" w:type="dxa"/>
            <w:shd w:val="clear" w:color="auto" w:fill="auto"/>
          </w:tcPr>
          <w:p w14:paraId="578DC3C6"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0,9</w:t>
            </w:r>
          </w:p>
        </w:tc>
      </w:tr>
      <w:tr w:rsidR="009C024C" w:rsidRPr="008A7258" w14:paraId="5784E446" w14:textId="77777777">
        <w:trPr>
          <w:trHeight w:val="262"/>
        </w:trPr>
        <w:tc>
          <w:tcPr>
            <w:tcW w:w="1843" w:type="dxa"/>
            <w:vMerge/>
            <w:shd w:val="clear" w:color="auto" w:fill="auto"/>
          </w:tcPr>
          <w:p w14:paraId="2F602F11" w14:textId="77777777" w:rsidR="009C024C" w:rsidRPr="008A7258" w:rsidRDefault="009C024C">
            <w:pPr>
              <w:keepNext/>
              <w:keepLines/>
              <w:spacing w:line="240" w:lineRule="auto"/>
              <w:rPr>
                <w:bCs/>
                <w:szCs w:val="22"/>
                <w:lang w:val="lt-LT" w:eastAsia="ja-JP"/>
              </w:rPr>
            </w:pPr>
          </w:p>
        </w:tc>
        <w:tc>
          <w:tcPr>
            <w:tcW w:w="2079" w:type="dxa"/>
            <w:shd w:val="clear" w:color="auto" w:fill="auto"/>
          </w:tcPr>
          <w:p w14:paraId="17FA5BA5" w14:textId="77777777" w:rsidR="009C024C" w:rsidRPr="008A7258" w:rsidRDefault="0080638A">
            <w:pPr>
              <w:keepNext/>
              <w:keepLines/>
              <w:spacing w:line="240" w:lineRule="auto"/>
              <w:jc w:val="right"/>
              <w:rPr>
                <w:bCs/>
                <w:szCs w:val="22"/>
                <w:lang w:val="lt-LT" w:eastAsia="ja-JP"/>
              </w:rPr>
            </w:pPr>
            <w:r w:rsidRPr="008A7258">
              <w:rPr>
                <w:iCs/>
                <w:szCs w:val="22"/>
                <w:lang w:val="lt-LT"/>
              </w:rPr>
              <w:t xml:space="preserve">≥ 15 % </w:t>
            </w:r>
            <w:r w:rsidRPr="008A7258">
              <w:rPr>
                <w:bCs/>
                <w:szCs w:val="22"/>
                <w:lang w:val="lt-LT" w:eastAsia="ja-JP"/>
              </w:rPr>
              <w:t xml:space="preserve"> </w:t>
            </w:r>
          </w:p>
        </w:tc>
        <w:tc>
          <w:tcPr>
            <w:tcW w:w="1440" w:type="dxa"/>
            <w:shd w:val="clear" w:color="auto" w:fill="auto"/>
          </w:tcPr>
          <w:p w14:paraId="7A9A92D1"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13,2</w:t>
            </w:r>
            <w:r w:rsidRPr="008A7258">
              <w:rPr>
                <w:position w:val="4"/>
                <w:szCs w:val="22"/>
                <w:vertAlign w:val="superscript"/>
                <w:lang w:val="lt-LT"/>
              </w:rPr>
              <w:t>†</w:t>
            </w:r>
          </w:p>
        </w:tc>
        <w:tc>
          <w:tcPr>
            <w:tcW w:w="1477" w:type="dxa"/>
            <w:shd w:val="clear" w:color="auto" w:fill="auto"/>
          </w:tcPr>
          <w:p w14:paraId="16FF5FE1"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17,0</w:t>
            </w:r>
            <w:r w:rsidRPr="008A7258">
              <w:rPr>
                <w:position w:val="4"/>
                <w:szCs w:val="22"/>
                <w:vertAlign w:val="superscript"/>
                <w:lang w:val="lt-LT"/>
              </w:rPr>
              <w:t>†</w:t>
            </w:r>
          </w:p>
        </w:tc>
        <w:tc>
          <w:tcPr>
            <w:tcW w:w="1437" w:type="dxa"/>
            <w:shd w:val="clear" w:color="auto" w:fill="auto"/>
          </w:tcPr>
          <w:p w14:paraId="5E0DE944"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26,7</w:t>
            </w:r>
            <w:r w:rsidRPr="008A7258">
              <w:rPr>
                <w:position w:val="4"/>
                <w:szCs w:val="22"/>
                <w:vertAlign w:val="superscript"/>
                <w:lang w:val="lt-LT"/>
              </w:rPr>
              <w:t>†</w:t>
            </w:r>
          </w:p>
        </w:tc>
        <w:tc>
          <w:tcPr>
            <w:tcW w:w="1222" w:type="dxa"/>
            <w:shd w:val="clear" w:color="auto" w:fill="auto"/>
          </w:tcPr>
          <w:p w14:paraId="56BACE30"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0,0</w:t>
            </w:r>
          </w:p>
        </w:tc>
      </w:tr>
    </w:tbl>
    <w:p w14:paraId="20362D4B" w14:textId="77777777" w:rsidR="009C024C" w:rsidRPr="008A7258" w:rsidRDefault="0080638A">
      <w:pPr>
        <w:keepNext/>
        <w:spacing w:line="240" w:lineRule="auto"/>
        <w:rPr>
          <w:szCs w:val="22"/>
          <w:lang w:val="lt-LT"/>
        </w:rPr>
      </w:pPr>
      <w:r w:rsidRPr="008A7258">
        <w:rPr>
          <w:sz w:val="20"/>
          <w:vertAlign w:val="superscript"/>
          <w:lang w:val="lt-LT"/>
        </w:rPr>
        <w:t>*</w:t>
      </w:r>
      <w:r w:rsidRPr="008A7258">
        <w:rPr>
          <w:sz w:val="20"/>
          <w:lang w:val="lt-LT"/>
        </w:rPr>
        <w:t xml:space="preserve"> </w:t>
      </w:r>
      <w:r w:rsidRPr="008A7258">
        <w:rPr>
          <w:szCs w:val="22"/>
          <w:lang w:val="lt-LT"/>
        </w:rPr>
        <w:t>p &lt; 0,05, **</w:t>
      </w:r>
      <w:r w:rsidRPr="008A7258">
        <w:rPr>
          <w:rFonts w:eastAsia="Calibri"/>
          <w:szCs w:val="22"/>
          <w:vertAlign w:val="superscript"/>
          <w:lang w:val="lt-LT"/>
        </w:rPr>
        <w:t xml:space="preserve"> </w:t>
      </w:r>
      <w:r w:rsidRPr="008A7258">
        <w:rPr>
          <w:szCs w:val="22"/>
          <w:lang w:val="lt-LT"/>
        </w:rPr>
        <w:t xml:space="preserve">p &lt; 0,001 pranašumui, kontroliuojama dėl </w:t>
      </w:r>
      <w:proofErr w:type="spellStart"/>
      <w:r w:rsidRPr="008A7258">
        <w:rPr>
          <w:szCs w:val="22"/>
          <w:lang w:val="lt-LT"/>
        </w:rPr>
        <w:t>daugybiškumo</w:t>
      </w:r>
      <w:proofErr w:type="spellEnd"/>
      <w:r w:rsidRPr="008A7258">
        <w:rPr>
          <w:szCs w:val="22"/>
          <w:lang w:val="lt-LT"/>
        </w:rPr>
        <w:t>.</w:t>
      </w:r>
    </w:p>
    <w:p w14:paraId="5974643F" w14:textId="77777777" w:rsidR="009C024C" w:rsidRPr="008A7258" w:rsidRDefault="0080638A">
      <w:pPr>
        <w:keepNext/>
        <w:spacing w:line="240" w:lineRule="auto"/>
        <w:rPr>
          <w:szCs w:val="22"/>
          <w:lang w:val="lt-LT"/>
        </w:rPr>
      </w:pPr>
      <w:r w:rsidRPr="008A7258">
        <w:rPr>
          <w:position w:val="4"/>
          <w:szCs w:val="22"/>
          <w:vertAlign w:val="superscript"/>
          <w:lang w:val="lt-LT"/>
        </w:rPr>
        <w:t>†</w:t>
      </w:r>
      <w:r w:rsidRPr="008A7258">
        <w:rPr>
          <w:szCs w:val="22"/>
          <w:lang w:val="lt-LT"/>
        </w:rPr>
        <w:t xml:space="preserve"> p &lt; 0,05, </w:t>
      </w:r>
      <w:r w:rsidRPr="008A7258">
        <w:rPr>
          <w:szCs w:val="22"/>
          <w:vertAlign w:val="superscript"/>
          <w:lang w:val="lt-LT"/>
        </w:rPr>
        <w:t>††</w:t>
      </w:r>
      <w:r w:rsidRPr="008A7258">
        <w:rPr>
          <w:szCs w:val="22"/>
          <w:lang w:val="lt-LT"/>
        </w:rPr>
        <w:t xml:space="preserve"> p &lt; 0,001 palyginant su placebu, nekontroliuojama dėl </w:t>
      </w:r>
      <w:proofErr w:type="spellStart"/>
      <w:r w:rsidRPr="008A7258">
        <w:rPr>
          <w:szCs w:val="22"/>
          <w:lang w:val="lt-LT"/>
        </w:rPr>
        <w:t>daugybiškumo</w:t>
      </w:r>
      <w:proofErr w:type="spellEnd"/>
      <w:r w:rsidRPr="008A7258">
        <w:rPr>
          <w:szCs w:val="22"/>
          <w:lang w:val="lt-LT"/>
        </w:rPr>
        <w:t>.</w:t>
      </w:r>
    </w:p>
    <w:p w14:paraId="6136A219" w14:textId="77777777" w:rsidR="009C024C" w:rsidRPr="008A7258" w:rsidRDefault="0080638A" w:rsidP="00D75C14">
      <w:pPr>
        <w:pStyle w:val="CommentText"/>
        <w:spacing w:line="240" w:lineRule="auto"/>
        <w:rPr>
          <w:szCs w:val="22"/>
          <w:lang w:val="lt-LT"/>
        </w:rPr>
      </w:pPr>
      <w:r w:rsidRPr="008A7258">
        <w:rPr>
          <w:sz w:val="22"/>
          <w:szCs w:val="22"/>
          <w:vertAlign w:val="superscript"/>
          <w:lang w:val="lt-LT"/>
        </w:rPr>
        <w:t xml:space="preserve"># </w:t>
      </w:r>
      <w:r w:rsidRPr="008A7258">
        <w:rPr>
          <w:sz w:val="22"/>
          <w:szCs w:val="22"/>
          <w:lang w:val="lt-LT"/>
        </w:rPr>
        <w:t xml:space="preserve">p &lt; 0,05, </w:t>
      </w:r>
      <w:r w:rsidRPr="008A7258">
        <w:rPr>
          <w:rFonts w:eastAsia="Calibri"/>
          <w:sz w:val="22"/>
          <w:szCs w:val="22"/>
          <w:vertAlign w:val="superscript"/>
          <w:lang w:val="lt-LT"/>
        </w:rPr>
        <w:t>##</w:t>
      </w:r>
      <w:r w:rsidRPr="008A7258">
        <w:rPr>
          <w:sz w:val="22"/>
          <w:szCs w:val="22"/>
          <w:vertAlign w:val="superscript"/>
          <w:lang w:val="lt-LT"/>
        </w:rPr>
        <w:t xml:space="preserve"> </w:t>
      </w:r>
      <w:r w:rsidRPr="008A7258">
        <w:rPr>
          <w:sz w:val="22"/>
          <w:szCs w:val="22"/>
          <w:lang w:val="lt-LT"/>
        </w:rPr>
        <w:t xml:space="preserve">p &lt; 0,001 palyginant su pradiniu rodmeniu, nekontroliuojama dėl </w:t>
      </w:r>
      <w:proofErr w:type="spellStart"/>
      <w:r w:rsidRPr="008A7258">
        <w:rPr>
          <w:sz w:val="22"/>
          <w:szCs w:val="22"/>
          <w:lang w:val="lt-LT"/>
        </w:rPr>
        <w:t>daugybiškumo</w:t>
      </w:r>
      <w:proofErr w:type="spellEnd"/>
      <w:r w:rsidRPr="008A7258">
        <w:rPr>
          <w:sz w:val="22"/>
          <w:szCs w:val="22"/>
          <w:lang w:val="lt-LT"/>
        </w:rPr>
        <w:t>.</w:t>
      </w:r>
    </w:p>
    <w:p w14:paraId="07F5716D" w14:textId="77777777" w:rsidR="009C024C" w:rsidRPr="008A7258" w:rsidRDefault="009C024C" w:rsidP="00373CF4">
      <w:pPr>
        <w:pStyle w:val="CommentText"/>
        <w:spacing w:line="240" w:lineRule="auto"/>
        <w:rPr>
          <w:sz w:val="22"/>
          <w:szCs w:val="22"/>
          <w:lang w:val="lt-LT"/>
        </w:rPr>
      </w:pPr>
    </w:p>
    <w:p w14:paraId="6E0D1BFE" w14:textId="77777777" w:rsidR="009C024C" w:rsidRPr="008A7258" w:rsidRDefault="0080638A">
      <w:pPr>
        <w:spacing w:line="240" w:lineRule="auto"/>
        <w:ind w:left="-142"/>
        <w:rPr>
          <w:szCs w:val="22"/>
          <w:lang w:val="lt-LT"/>
        </w:rPr>
      </w:pPr>
      <w:r w:rsidRPr="008A7258">
        <w:rPr>
          <w:noProof/>
          <w:szCs w:val="22"/>
          <w:lang w:val="lt-LT" w:eastAsia="lt-LT"/>
        </w:rPr>
        <mc:AlternateContent>
          <mc:Choice Requires="wpg">
            <w:drawing>
              <wp:inline distT="0" distB="0" distL="0" distR="0" wp14:anchorId="23CC3822" wp14:editId="5632C79D">
                <wp:extent cx="6086475" cy="2038452"/>
                <wp:effectExtent l="228600" t="0" r="0" b="0"/>
                <wp:docPr id="29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2038452"/>
                          <a:chOff x="0" y="-58535"/>
                          <a:chExt cx="6372552" cy="2038895"/>
                        </a:xfrm>
                      </wpg:grpSpPr>
                      <pic:pic xmlns:pic="http://schemas.openxmlformats.org/drawingml/2006/picture">
                        <pic:nvPicPr>
                          <pic:cNvPr id="299" name="Picture 43" descr="Chart, scatt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9062" y="0"/>
                            <a:ext cx="5833745" cy="180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0" name="Group 5"/>
                        <wpg:cNvGrpSpPr>
                          <a:grpSpLocks/>
                        </wpg:cNvGrpSpPr>
                        <wpg:grpSpPr bwMode="auto">
                          <a:xfrm>
                            <a:off x="0" y="-58535"/>
                            <a:ext cx="6372552" cy="2038895"/>
                            <a:chOff x="0" y="-306185"/>
                            <a:chExt cx="6372552" cy="2038895"/>
                          </a:xfrm>
                        </wpg:grpSpPr>
                        <wps:wsp>
                          <wps:cNvPr id="301" name="Straight Connector 1874"/>
                          <wps:cNvCnPr>
                            <a:cxnSpLocks noChangeShapeType="1"/>
                          </wps:cNvCnPr>
                          <wps:spPr bwMode="auto">
                            <a:xfrm>
                              <a:off x="1704975" y="1600200"/>
                              <a:ext cx="12382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02" name="Diamond 1875"/>
                          <wps:cNvSpPr>
                            <a:spLocks noChangeArrowheads="1"/>
                          </wps:cNvSpPr>
                          <wps:spPr bwMode="auto">
                            <a:xfrm>
                              <a:off x="1752600" y="1581150"/>
                              <a:ext cx="27305" cy="27305"/>
                            </a:xfrm>
                            <a:prstGeom prst="diamond">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303" name="Straight Connector 1885"/>
                          <wps:cNvCnPr>
                            <a:cxnSpLocks noChangeShapeType="1"/>
                          </wps:cNvCnPr>
                          <wps:spPr bwMode="auto">
                            <a:xfrm>
                              <a:off x="4719637" y="1600200"/>
                              <a:ext cx="1606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04" name="Diamond 1886"/>
                          <wps:cNvSpPr>
                            <a:spLocks noChangeArrowheads="1"/>
                          </wps:cNvSpPr>
                          <wps:spPr bwMode="auto">
                            <a:xfrm>
                              <a:off x="4781550" y="1581150"/>
                              <a:ext cx="27305" cy="27305"/>
                            </a:xfrm>
                            <a:prstGeom prst="diamond">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g:grpSp>
                          <wpg:cNvPr id="305" name="Group 1"/>
                          <wpg:cNvGrpSpPr>
                            <a:grpSpLocks/>
                          </wpg:cNvGrpSpPr>
                          <wpg:grpSpPr bwMode="auto">
                            <a:xfrm>
                              <a:off x="0" y="-306185"/>
                              <a:ext cx="6372552" cy="2038895"/>
                              <a:chOff x="0" y="-306185"/>
                              <a:chExt cx="6372552" cy="2038895"/>
                            </a:xfrm>
                          </wpg:grpSpPr>
                          <wps:wsp>
                            <wps:cNvPr id="306" name="Text Box 7"/>
                            <wps:cNvSpPr txBox="1">
                              <a:spLocks noChangeArrowheads="1"/>
                            </wps:cNvSpPr>
                            <wps:spPr bwMode="auto">
                              <a:xfrm rot="-5400000">
                                <a:off x="-306181" y="282680"/>
                                <a:ext cx="972426" cy="360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D04D4" w14:textId="77777777" w:rsidR="001E53A4" w:rsidRDefault="001E53A4" w:rsidP="00373CF4">
                                  <w:pPr>
                                    <w:pStyle w:val="CommentText"/>
                                    <w:spacing w:line="240" w:lineRule="auto"/>
                                    <w:rPr>
                                      <w:rFonts w:ascii="Arial" w:hAnsi="Arial" w:cs="Arial"/>
                                      <w:b/>
                                      <w:bCs/>
                                      <w:sz w:val="12"/>
                                      <w:szCs w:val="12"/>
                                      <w:lang w:val="en-US"/>
                                    </w:rPr>
                                  </w:pPr>
                                  <w:r>
                                    <w:rPr>
                                      <w:rFonts w:ascii="Arial" w:hAnsi="Arial" w:cs="Arial"/>
                                      <w:b/>
                                      <w:bCs/>
                                      <w:sz w:val="12"/>
                                      <w:szCs w:val="12"/>
                                    </w:rPr>
                                    <w:t>Vidutinis HbA1c (%)</w:t>
                                  </w:r>
                                </w:p>
                              </w:txbxContent>
                            </wps:txbx>
                            <wps:bodyPr rot="0" vert="vert270" wrap="square" lIns="91440" tIns="45720" rIns="91440" bIns="45720" anchor="t" anchorCtr="0" upright="1">
                              <a:noAutofit/>
                            </wps:bodyPr>
                          </wps:wsp>
                          <wps:wsp>
                            <wps:cNvPr id="307" name="Text Box 1867"/>
                            <wps:cNvSpPr txBox="1">
                              <a:spLocks noChangeArrowheads="1"/>
                            </wps:cNvSpPr>
                            <wps:spPr bwMode="auto">
                              <a:xfrm rot="16200000">
                                <a:off x="2279661" y="280467"/>
                                <a:ext cx="1442579" cy="269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91149C" w14:textId="25B331E0" w:rsidR="001E53A4" w:rsidRDefault="001E53A4" w:rsidP="00373CF4">
                                  <w:pPr>
                                    <w:pStyle w:val="CommentText"/>
                                    <w:spacing w:line="240" w:lineRule="auto"/>
                                    <w:rPr>
                                      <w:rFonts w:ascii="Arial" w:hAnsi="Arial" w:cs="Arial"/>
                                      <w:b/>
                                      <w:bCs/>
                                      <w:sz w:val="12"/>
                                      <w:szCs w:val="12"/>
                                    </w:rPr>
                                  </w:pPr>
                                  <w:r>
                                    <w:rPr>
                                      <w:rFonts w:ascii="Arial" w:hAnsi="Arial" w:cs="Arial"/>
                                      <w:b/>
                                      <w:bCs/>
                                      <w:sz w:val="12"/>
                                      <w:szCs w:val="12"/>
                                    </w:rPr>
                                    <w:t>Vidutin</w:t>
                                  </w:r>
                                  <w:r>
                                    <w:rPr>
                                      <w:rFonts w:ascii="Arial" w:hAnsi="Arial" w:cs="Arial"/>
                                      <w:b/>
                                      <w:bCs/>
                                      <w:sz w:val="12"/>
                                      <w:szCs w:val="12"/>
                                      <w:lang w:val="lt-LT"/>
                                    </w:rPr>
                                    <w:t>is</w:t>
                                  </w:r>
                                  <w:r>
                                    <w:rPr>
                                      <w:rFonts w:ascii="Arial" w:hAnsi="Arial" w:cs="Arial"/>
                                      <w:b/>
                                      <w:bCs/>
                                      <w:sz w:val="12"/>
                                      <w:szCs w:val="12"/>
                                    </w:rPr>
                                    <w:t xml:space="preserve"> kūno </w:t>
                                  </w:r>
                                  <w:r>
                                    <w:rPr>
                                      <w:rFonts w:ascii="Arial" w:hAnsi="Arial" w:cs="Arial"/>
                                      <w:b/>
                                      <w:bCs/>
                                      <w:sz w:val="12"/>
                                      <w:szCs w:val="12"/>
                                      <w:lang w:val="lt-LT"/>
                                    </w:rPr>
                                    <w:t>svoris</w:t>
                                  </w:r>
                                  <w:r>
                                    <w:rPr>
                                      <w:rFonts w:ascii="Arial" w:hAnsi="Arial" w:cs="Arial"/>
                                      <w:b/>
                                      <w:bCs/>
                                      <w:sz w:val="12"/>
                                      <w:szCs w:val="12"/>
                                    </w:rPr>
                                    <w:t xml:space="preserve"> (kg)</w:t>
                                  </w:r>
                                </w:p>
                              </w:txbxContent>
                            </wps:txbx>
                            <wps:bodyPr rot="0" vert="vert270" wrap="square" lIns="91440" tIns="45720" rIns="91440" bIns="45720" anchor="t" anchorCtr="0" upright="1">
                              <a:noAutofit/>
                            </wps:bodyPr>
                          </wps:wsp>
                          <wps:wsp>
                            <wps:cNvPr id="308" name="Text Box 2"/>
                            <wps:cNvSpPr txBox="1">
                              <a:spLocks noChangeArrowheads="1"/>
                            </wps:cNvSpPr>
                            <wps:spPr bwMode="auto">
                              <a:xfrm>
                                <a:off x="139432" y="1440102"/>
                                <a:ext cx="3272790"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EF0EAB" w14:textId="77777777" w:rsidR="001E53A4" w:rsidRDefault="001E53A4" w:rsidP="00373CF4">
                                  <w:pPr>
                                    <w:pStyle w:val="CommentText"/>
                                    <w:spacing w:line="240" w:lineRule="auto"/>
                                    <w:rPr>
                                      <w:rFonts w:ascii="Arial" w:hAnsi="Arial" w:cs="Arial"/>
                                      <w:b/>
                                      <w:bCs/>
                                      <w:sz w:val="10"/>
                                      <w:szCs w:val="10"/>
                                    </w:rPr>
                                  </w:pPr>
                                  <w:r>
                                    <w:rPr>
                                      <w:rFonts w:ascii="Arial" w:hAnsi="Arial" w:cs="Arial"/>
                                      <w:sz w:val="10"/>
                                      <w:szCs w:val="10"/>
                                    </w:rPr>
                                    <w:t xml:space="preserve">    </w:t>
                                  </w:r>
                                  <w:r>
                                    <w:rPr>
                                      <w:rFonts w:ascii="Arial" w:hAnsi="Arial" w:cs="Arial"/>
                                      <w:b/>
                                      <w:bCs/>
                                      <w:sz w:val="10"/>
                                      <w:szCs w:val="10"/>
                                    </w:rPr>
                                    <w:t>MOUNJARO 5 mg             MOUNJARO 10 mg             MOUNJARO 15 mg              Placebas</w:t>
                                  </w:r>
                                </w:p>
                              </w:txbxContent>
                            </wps:txbx>
                            <wps:bodyPr rot="0" vert="horz" wrap="square" lIns="91440" tIns="45720" rIns="91440" bIns="45720" anchor="t" anchorCtr="0" upright="1">
                              <a:noAutofit/>
                            </wps:bodyPr>
                          </wps:wsp>
                          <wps:wsp>
                            <wps:cNvPr id="309" name="Text Box 3"/>
                            <wps:cNvSpPr txBox="1">
                              <a:spLocks noChangeArrowheads="1"/>
                            </wps:cNvSpPr>
                            <wps:spPr bwMode="auto">
                              <a:xfrm>
                                <a:off x="3130731" y="1440102"/>
                                <a:ext cx="3241821" cy="285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F1A86C" w14:textId="77777777" w:rsidR="001E53A4" w:rsidRDefault="001E53A4" w:rsidP="00373CF4">
                                  <w:pPr>
                                    <w:pStyle w:val="CommentText"/>
                                    <w:spacing w:line="240" w:lineRule="auto"/>
                                    <w:rPr>
                                      <w:rFonts w:ascii="Arial" w:hAnsi="Arial" w:cs="Arial"/>
                                      <w:b/>
                                      <w:bCs/>
                                      <w:sz w:val="10"/>
                                      <w:szCs w:val="10"/>
                                    </w:rPr>
                                  </w:pPr>
                                  <w:r>
                                    <w:rPr>
                                      <w:rFonts w:ascii="Arial" w:hAnsi="Arial" w:cs="Arial"/>
                                      <w:sz w:val="10"/>
                                      <w:szCs w:val="10"/>
                                    </w:rPr>
                                    <w:t xml:space="preserve">        </w:t>
                                  </w:r>
                                  <w:r>
                                    <w:rPr>
                                      <w:rFonts w:ascii="Arial" w:hAnsi="Arial" w:cs="Arial"/>
                                      <w:b/>
                                      <w:bCs/>
                                      <w:sz w:val="10"/>
                                      <w:szCs w:val="10"/>
                                    </w:rPr>
                                    <w:t>MOUNJARO 5 mg             MOUNJARO 10 mg           MOUNJARO 15 mg            Placebas</w:t>
                                  </w:r>
                                </w:p>
                              </w:txbxContent>
                            </wps:txbx>
                            <wps:bodyPr rot="0" vert="horz" wrap="square" lIns="91440" tIns="45720" rIns="91440" bIns="45720" anchor="t" anchorCtr="0" upright="1">
                              <a:noAutofit/>
                            </wps:bodyPr>
                          </wps:wsp>
                          <wps:wsp>
                            <wps:cNvPr id="310" name="Text Box 1869"/>
                            <wps:cNvSpPr txBox="1">
                              <a:spLocks noChangeArrowheads="1"/>
                            </wps:cNvSpPr>
                            <wps:spPr bwMode="auto">
                              <a:xfrm>
                                <a:off x="1281397" y="1344938"/>
                                <a:ext cx="1009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5957EC" w14:textId="77777777" w:rsidR="001E53A4" w:rsidRDefault="001E53A4" w:rsidP="00373CF4">
                                  <w:pPr>
                                    <w:pStyle w:val="CommentText"/>
                                    <w:spacing w:line="240" w:lineRule="auto"/>
                                    <w:rPr>
                                      <w:rFonts w:ascii="Arial" w:hAnsi="Arial" w:cs="Arial"/>
                                      <w:b/>
                                      <w:bCs/>
                                      <w:sz w:val="12"/>
                                      <w:szCs w:val="12"/>
                                    </w:rPr>
                                  </w:pPr>
                                  <w:r>
                                    <w:rPr>
                                      <w:rFonts w:ascii="Arial" w:hAnsi="Arial" w:cs="Arial"/>
                                      <w:b/>
                                      <w:bCs/>
                                      <w:sz w:val="12"/>
                                      <w:szCs w:val="12"/>
                                    </w:rPr>
                                    <w:t>Laikas (savaitės)</w:t>
                                  </w:r>
                                </w:p>
                              </w:txbxContent>
                            </wps:txbx>
                            <wps:bodyPr rot="0" vert="horz" wrap="square" lIns="91440" tIns="45720" rIns="91440" bIns="45720" anchor="t" anchorCtr="0" upright="1">
                              <a:noAutofit/>
                            </wps:bodyPr>
                          </wps:wsp>
                          <wps:wsp>
                            <wps:cNvPr id="311" name="Text Box 4"/>
                            <wps:cNvSpPr txBox="1">
                              <a:spLocks noChangeArrowheads="1"/>
                            </wps:cNvSpPr>
                            <wps:spPr bwMode="auto">
                              <a:xfrm>
                                <a:off x="4206650" y="1344938"/>
                                <a:ext cx="1009015" cy="26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4B01E8" w14:textId="77777777" w:rsidR="001E53A4" w:rsidRDefault="001E53A4" w:rsidP="00373CF4">
                                  <w:pPr>
                                    <w:pStyle w:val="CommentText"/>
                                    <w:spacing w:line="240" w:lineRule="auto"/>
                                    <w:rPr>
                                      <w:rFonts w:ascii="Arial" w:hAnsi="Arial" w:cs="Arial"/>
                                      <w:b/>
                                      <w:bCs/>
                                      <w:sz w:val="12"/>
                                      <w:szCs w:val="12"/>
                                    </w:rPr>
                                  </w:pPr>
                                  <w:r>
                                    <w:rPr>
                                      <w:rFonts w:ascii="Arial" w:hAnsi="Arial" w:cs="Arial"/>
                                      <w:b/>
                                      <w:bCs/>
                                      <w:sz w:val="12"/>
                                      <w:szCs w:val="12"/>
                                    </w:rPr>
                                    <w:t>Laikas (savaitės)</w:t>
                                  </w:r>
                                </w:p>
                              </w:txbxContent>
                            </wps:txbx>
                            <wps:bodyPr rot="0" vert="horz" wrap="square" lIns="91440" tIns="45720" rIns="91440" bIns="45720" anchor="t" anchorCtr="0" upright="1">
                              <a:noAutofit/>
                            </wps:bodyPr>
                          </wps:wsp>
                          <wps:wsp>
                            <wps:cNvPr id="312" name="Straight Connector 1865"/>
                            <wps:cNvCnPr>
                              <a:cxnSpLocks noChangeShapeType="1"/>
                            </wps:cNvCnPr>
                            <wps:spPr bwMode="auto">
                              <a:xfrm>
                                <a:off x="151844" y="1601467"/>
                                <a:ext cx="138430" cy="0"/>
                              </a:xfrm>
                              <a:prstGeom prst="line">
                                <a:avLst/>
                              </a:prstGeom>
                              <a:noFill/>
                              <a:ln w="12700"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Oval 1866"/>
                            <wps:cNvSpPr>
                              <a:spLocks noChangeArrowheads="1"/>
                            </wps:cNvSpPr>
                            <wps:spPr bwMode="auto">
                              <a:xfrm>
                                <a:off x="218045" y="1589054"/>
                                <a:ext cx="17780" cy="17780"/>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314" name="Straight Connector 1871"/>
                            <wps:cNvCnPr>
                              <a:cxnSpLocks noChangeShapeType="1"/>
                            </wps:cNvCnPr>
                            <wps:spPr bwMode="auto">
                              <a:xfrm>
                                <a:off x="863504" y="1601467"/>
                                <a:ext cx="189916"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5" name="Isosceles Triangle 1872"/>
                            <wps:cNvSpPr>
                              <a:spLocks noChangeArrowheads="1"/>
                            </wps:cNvSpPr>
                            <wps:spPr bwMode="auto">
                              <a:xfrm rot="10800000">
                                <a:off x="944618" y="1589054"/>
                                <a:ext cx="17780" cy="17780"/>
                              </a:xfrm>
                              <a:prstGeom prst="triangle">
                                <a:avLst>
                                  <a:gd name="adj"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316" name="Straight Connector 1876"/>
                            <wps:cNvCnPr>
                              <a:cxnSpLocks noChangeShapeType="1"/>
                            </wps:cNvCnPr>
                            <wps:spPr bwMode="auto">
                              <a:xfrm>
                                <a:off x="2493701" y="1601467"/>
                                <a:ext cx="160655" cy="0"/>
                              </a:xfrm>
                              <a:prstGeom prst="line">
                                <a:avLst/>
                              </a:prstGeom>
                              <a:noFill/>
                              <a:ln w="12700"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7" name="Rectangle 1877"/>
                            <wps:cNvSpPr>
                              <a:spLocks noChangeArrowheads="1"/>
                            </wps:cNvSpPr>
                            <wps:spPr bwMode="auto">
                              <a:xfrm>
                                <a:off x="2572315" y="1589054"/>
                                <a:ext cx="17780" cy="17780"/>
                              </a:xfrm>
                              <a:prstGeom prst="rect">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318" name="Straight Connector 1880"/>
                            <wps:cNvCnPr>
                              <a:cxnSpLocks noChangeShapeType="1"/>
                            </wps:cNvCnPr>
                            <wps:spPr bwMode="auto">
                              <a:xfrm>
                                <a:off x="3184673" y="1601467"/>
                                <a:ext cx="175260" cy="0"/>
                              </a:xfrm>
                              <a:prstGeom prst="line">
                                <a:avLst/>
                              </a:prstGeom>
                              <a:noFill/>
                              <a:ln w="12700"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9" name="Oval 1881"/>
                            <wps:cNvSpPr>
                              <a:spLocks noChangeArrowheads="1"/>
                            </wps:cNvSpPr>
                            <wps:spPr bwMode="auto">
                              <a:xfrm>
                                <a:off x="3250874" y="1589054"/>
                                <a:ext cx="17780" cy="17780"/>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320" name="Straight Connector 1882"/>
                            <wps:cNvCnPr>
                              <a:cxnSpLocks noChangeShapeType="1"/>
                            </wps:cNvCnPr>
                            <wps:spPr bwMode="auto">
                              <a:xfrm>
                                <a:off x="3929434" y="1601467"/>
                                <a:ext cx="197511"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Isosceles Triangle 1884"/>
                            <wps:cNvSpPr>
                              <a:spLocks noChangeArrowheads="1"/>
                            </wps:cNvSpPr>
                            <wps:spPr bwMode="auto">
                              <a:xfrm rot="10800000">
                                <a:off x="4006409" y="1593192"/>
                                <a:ext cx="17780" cy="17780"/>
                              </a:xfrm>
                              <a:prstGeom prst="triangle">
                                <a:avLst>
                                  <a:gd name="adj"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322" name="Straight Connector 1887"/>
                            <wps:cNvCnPr>
                              <a:cxnSpLocks noChangeShapeType="1"/>
                            </wps:cNvCnPr>
                            <wps:spPr bwMode="auto">
                              <a:xfrm>
                                <a:off x="5493430" y="1609742"/>
                                <a:ext cx="167640" cy="0"/>
                              </a:xfrm>
                              <a:prstGeom prst="line">
                                <a:avLst/>
                              </a:prstGeom>
                              <a:noFill/>
                              <a:ln w="12700"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3" name="Rectangle 1888"/>
                            <wps:cNvSpPr>
                              <a:spLocks noChangeArrowheads="1"/>
                            </wps:cNvSpPr>
                            <wps:spPr bwMode="auto">
                              <a:xfrm>
                                <a:off x="5563768" y="1601467"/>
                                <a:ext cx="17780" cy="17780"/>
                              </a:xfrm>
                              <a:prstGeom prst="rect">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g:grpSp>
                      </wpg:grpSp>
                    </wpg:wgp>
                  </a:graphicData>
                </a:graphic>
              </wp:inline>
            </w:drawing>
          </mc:Choice>
          <mc:Fallback>
            <w:pict>
              <v:group w14:anchorId="23CC3822" id="Group 19" o:spid="_x0000_s1026" style="width:479.25pt;height:160.5pt;mso-position-horizontal-relative:char;mso-position-vertical-relative:line" coordorigin=",-585" coordsize="63725,20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Chart, scatter chart&#10;&#10;Description automatically generated" style="position:absolute;left:1190;width:58338;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">
                  <v:imagedata r:id="rId13" o:title="Chart, scatter chart&#10;&#10;Description automatically generated"/>
                </v:shape>
                <v:group id="Group 5" o:spid="_x0000_s1028" style="position:absolute;top:-585;width:63725;height:20388" coordorigin=",-3061" coordsize="63725,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line id="Straight Connector 1874" o:spid="_x0000_s1029" style="position:absolute;visibility:visible;mso-wrap-style:square" from="17049,16002" to="1828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0dxAAAANwAAAAPAAAAZHJzL2Rvd25yZXYueG1sRI/RagIx&#10;FETfC/5DuIJvml0L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CJIbR3EAAAA3AAAAA8A&#10;AAAAAAAAAAAAAAAABwIAAGRycy9kb3ducmV2LnhtbFBLBQYAAAAAAwADALcAAAD4AgAAAAA=&#10;" strokeweight="1pt"/>
                  <v:shapetype id="_x0000_t4" coordsize="21600,21600" o:spt="4" path="m10800,l,10800,10800,21600,21600,10800xe">
                    <v:stroke joinstyle="miter"/>
                    <v:path gradientshapeok="t" o:connecttype="rect" textboxrect="5400,5400,16200,16200"/>
                  </v:shapetype>
                  <v:shape id="Diamond 1875" o:spid="_x0000_s1030" type="#_x0000_t4" style="position:absolute;left:17526;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" fillcolor="black" strokeweight="2pt"/>
                  <v:line id="Straight Connector 1885" o:spid="_x0000_s1031" style="position:absolute;visibility:visible;mso-wrap-style:square" from="47196,16002" to="4880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bxxQAAANwAAAAPAAAAZHJzL2Rvd25yZXYueG1sRI/dagIx&#10;FITvhb5DOIXeadYK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C91lbxxQAAANwAAAAP&#10;AAAAAAAAAAAAAAAAAAcCAABkcnMvZG93bnJldi54bWxQSwUGAAAAAAMAAwC3AAAA+QIAAAAA&#10;" strokeweight="1pt"/>
                  <v:shape id="Diamond 1886" o:spid="_x0000_s1032" type="#_x0000_t4" style="position:absolute;left:47815;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" fillcolor="black" strokeweight="2pt"/>
                  <v:group id="_x0000_s1033" style="position:absolute;top:-3061;width:63725;height:20388" coordorigin=",-3061" coordsize="63725,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type id="_x0000_t202" coordsize="21600,21600" o:spt="202" path="m,l,21600r21600,l21600,xe">
                      <v:stroke joinstyle="miter"/>
                      <v:path gradientshapeok="t" o:connecttype="rect"/>
                    </v:shapetype>
                    <v:shape id="Text Box 7" o:spid="_x0000_s1034" type="#_x0000_t202" style="position:absolute;left:-3062;top:2827;width:9724;height:3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" filled="f" stroked="f" strokeweight=".5pt">
                      <v:textbox style="layout-flow:vertical;mso-layout-flow-alt:bottom-to-top">
                        <w:txbxContent>
                          <w:p w14:paraId="73AD04D4" w14:textId="77777777" w:rsidR="001E53A4" w:rsidRDefault="001E53A4" w:rsidP="00373CF4">
                            <w:pPr>
                              <w:pStyle w:val="CommentText"/>
                              <w:spacing w:line="240" w:lineRule="auto"/>
                              <w:rPr>
                                <w:rFonts w:ascii="Arial" w:hAnsi="Arial" w:cs="Arial"/>
                                <w:b/>
                                <w:bCs/>
                                <w:sz w:val="12"/>
                                <w:szCs w:val="12"/>
                                <w:lang w:val="en-US"/>
                              </w:rPr>
                            </w:pPr>
                            <w:r>
                              <w:rPr>
                                <w:rFonts w:ascii="Arial" w:hAnsi="Arial" w:cs="Arial"/>
                                <w:b/>
                                <w:bCs/>
                                <w:sz w:val="12"/>
                                <w:szCs w:val="12"/>
                              </w:rPr>
                              <w:t>Vidutinis HbA1c (%)</w:t>
                            </w:r>
                          </w:p>
                        </w:txbxContent>
                      </v:textbox>
                    </v:shape>
                    <v:shape id="Text Box 1867" o:spid="_x0000_s1035" type="#_x0000_t202" style="position:absolute;left:22797;top:2805;width:14424;height:2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" filled="f" stroked="f" strokeweight=".5pt">
                      <v:textbox style="layout-flow:vertical;mso-layout-flow-alt:bottom-to-top">
                        <w:txbxContent>
                          <w:p w14:paraId="2991149C" w14:textId="25B331E0" w:rsidR="001E53A4" w:rsidRDefault="001E53A4" w:rsidP="00373CF4">
                            <w:pPr>
                              <w:pStyle w:val="CommentText"/>
                              <w:spacing w:line="240" w:lineRule="auto"/>
                              <w:rPr>
                                <w:rFonts w:ascii="Arial" w:hAnsi="Arial" w:cs="Arial"/>
                                <w:b/>
                                <w:bCs/>
                                <w:sz w:val="12"/>
                                <w:szCs w:val="12"/>
                              </w:rPr>
                            </w:pPr>
                            <w:r>
                              <w:rPr>
                                <w:rFonts w:ascii="Arial" w:hAnsi="Arial" w:cs="Arial"/>
                                <w:b/>
                                <w:bCs/>
                                <w:sz w:val="12"/>
                                <w:szCs w:val="12"/>
                              </w:rPr>
                              <w:t>Vidutin</w:t>
                            </w:r>
                            <w:r>
                              <w:rPr>
                                <w:rFonts w:ascii="Arial" w:hAnsi="Arial" w:cs="Arial"/>
                                <w:b/>
                                <w:bCs/>
                                <w:sz w:val="12"/>
                                <w:szCs w:val="12"/>
                                <w:lang w:val="lt-LT"/>
                              </w:rPr>
                              <w:t>is</w:t>
                            </w:r>
                            <w:r>
                              <w:rPr>
                                <w:rFonts w:ascii="Arial" w:hAnsi="Arial" w:cs="Arial"/>
                                <w:b/>
                                <w:bCs/>
                                <w:sz w:val="12"/>
                                <w:szCs w:val="12"/>
                              </w:rPr>
                              <w:t xml:space="preserve"> kūno </w:t>
                            </w:r>
                            <w:r>
                              <w:rPr>
                                <w:rFonts w:ascii="Arial" w:hAnsi="Arial" w:cs="Arial"/>
                                <w:b/>
                                <w:bCs/>
                                <w:sz w:val="12"/>
                                <w:szCs w:val="12"/>
                                <w:lang w:val="lt-LT"/>
                              </w:rPr>
                              <w:t>svoris</w:t>
                            </w:r>
                            <w:r>
                              <w:rPr>
                                <w:rFonts w:ascii="Arial" w:hAnsi="Arial" w:cs="Arial"/>
                                <w:b/>
                                <w:bCs/>
                                <w:sz w:val="12"/>
                                <w:szCs w:val="12"/>
                              </w:rPr>
                              <w:t xml:space="preserve"> (kg)</w:t>
                            </w:r>
                          </w:p>
                        </w:txbxContent>
                      </v:textbox>
                    </v:shape>
                    <v:shape id="Text Box 2" o:spid="_x0000_s1036" type="#_x0000_t202" style="position:absolute;left:1394;top:14401;width:3272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7DEF0EAB" w14:textId="77777777" w:rsidR="001E53A4" w:rsidRDefault="001E53A4" w:rsidP="00373CF4">
                            <w:pPr>
                              <w:pStyle w:val="CommentText"/>
                              <w:spacing w:line="240" w:lineRule="auto"/>
                              <w:rPr>
                                <w:rFonts w:ascii="Arial" w:hAnsi="Arial" w:cs="Arial"/>
                                <w:b/>
                                <w:bCs/>
                                <w:sz w:val="10"/>
                                <w:szCs w:val="10"/>
                              </w:rPr>
                            </w:pPr>
                            <w:r>
                              <w:rPr>
                                <w:rFonts w:ascii="Arial" w:hAnsi="Arial" w:cs="Arial"/>
                                <w:sz w:val="10"/>
                                <w:szCs w:val="10"/>
                              </w:rPr>
                              <w:t xml:space="preserve">    </w:t>
                            </w:r>
                            <w:r>
                              <w:rPr>
                                <w:rFonts w:ascii="Arial" w:hAnsi="Arial" w:cs="Arial"/>
                                <w:b/>
                                <w:bCs/>
                                <w:sz w:val="10"/>
                                <w:szCs w:val="10"/>
                              </w:rPr>
                              <w:t>MOUNJARO 5 mg             MOUNJARO 10 mg             MOUNJARO 15 mg              Placebas</w:t>
                            </w:r>
                          </w:p>
                        </w:txbxContent>
                      </v:textbox>
                    </v:shape>
                    <v:shape id="Text Box 3" o:spid="_x0000_s1037" type="#_x0000_t202" style="position:absolute;left:31307;top:14401;width:3241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05F1A86C" w14:textId="77777777" w:rsidR="001E53A4" w:rsidRDefault="001E53A4" w:rsidP="00373CF4">
                            <w:pPr>
                              <w:pStyle w:val="CommentText"/>
                              <w:spacing w:line="240" w:lineRule="auto"/>
                              <w:rPr>
                                <w:rFonts w:ascii="Arial" w:hAnsi="Arial" w:cs="Arial"/>
                                <w:b/>
                                <w:bCs/>
                                <w:sz w:val="10"/>
                                <w:szCs w:val="10"/>
                              </w:rPr>
                            </w:pPr>
                            <w:r>
                              <w:rPr>
                                <w:rFonts w:ascii="Arial" w:hAnsi="Arial" w:cs="Arial"/>
                                <w:sz w:val="10"/>
                                <w:szCs w:val="10"/>
                              </w:rPr>
                              <w:t xml:space="preserve">        </w:t>
                            </w:r>
                            <w:r>
                              <w:rPr>
                                <w:rFonts w:ascii="Arial" w:hAnsi="Arial" w:cs="Arial"/>
                                <w:b/>
                                <w:bCs/>
                                <w:sz w:val="10"/>
                                <w:szCs w:val="10"/>
                              </w:rPr>
                              <w:t>MOUNJARO 5 mg             MOUNJARO 10 mg           MOUNJARO 15 mg            Placebas</w:t>
                            </w:r>
                          </w:p>
                        </w:txbxContent>
                      </v:textbox>
                    </v:shape>
                    <v:shape id="Text Box 1869" o:spid="_x0000_s1038" type="#_x0000_t202" style="position:absolute;left:12813;top:13449;width:1009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275957EC" w14:textId="77777777" w:rsidR="001E53A4" w:rsidRDefault="001E53A4" w:rsidP="00373CF4">
                            <w:pPr>
                              <w:pStyle w:val="CommentText"/>
                              <w:spacing w:line="240" w:lineRule="auto"/>
                              <w:rPr>
                                <w:rFonts w:ascii="Arial" w:hAnsi="Arial" w:cs="Arial"/>
                                <w:b/>
                                <w:bCs/>
                                <w:sz w:val="12"/>
                                <w:szCs w:val="12"/>
                              </w:rPr>
                            </w:pPr>
                            <w:r>
                              <w:rPr>
                                <w:rFonts w:ascii="Arial" w:hAnsi="Arial" w:cs="Arial"/>
                                <w:b/>
                                <w:bCs/>
                                <w:sz w:val="12"/>
                                <w:szCs w:val="12"/>
                              </w:rPr>
                              <w:t>Laikas (savaitės)</w:t>
                            </w:r>
                          </w:p>
                        </w:txbxContent>
                      </v:textbox>
                    </v:shape>
                    <v:shape id="Text Box 4" o:spid="_x0000_s1039" type="#_x0000_t202" style="position:absolute;left:42066;top:13449;width:10090;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674B01E8" w14:textId="77777777" w:rsidR="001E53A4" w:rsidRDefault="001E53A4" w:rsidP="00373CF4">
                            <w:pPr>
                              <w:pStyle w:val="CommentText"/>
                              <w:spacing w:line="240" w:lineRule="auto"/>
                              <w:rPr>
                                <w:rFonts w:ascii="Arial" w:hAnsi="Arial" w:cs="Arial"/>
                                <w:b/>
                                <w:bCs/>
                                <w:sz w:val="12"/>
                                <w:szCs w:val="12"/>
                              </w:rPr>
                            </w:pPr>
                            <w:r>
                              <w:rPr>
                                <w:rFonts w:ascii="Arial" w:hAnsi="Arial" w:cs="Arial"/>
                                <w:b/>
                                <w:bCs/>
                                <w:sz w:val="12"/>
                                <w:szCs w:val="12"/>
                              </w:rPr>
                              <w:t>Laikas (savaitės)</w:t>
                            </w:r>
                          </w:p>
                        </w:txbxContent>
                      </v:textbox>
                    </v:shape>
                    <v:line id="Straight Connector 1865" o:spid="_x0000_s1040" style="position:absolute;visibility:visible;mso-wrap-style:square" from="1518,16014" to="2902,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" strokeweight="1pt">
                      <v:stroke dashstyle="1 1"/>
                    </v:line>
                    <v:oval id="Oval 1866" o:spid="_x0000_s1041" style="position:absolute;left:2180;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" fillcolor="black" strokeweight="2pt"/>
                    <v:line id="Straight Connector 1871" o:spid="_x0000_s1042" style="position:absolute;visibility:visible;mso-wrap-style:square" from="8635,16014" to="10534,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" strokeweight="1pt">
                      <v:stroke dashstyle="dash"/>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72" o:spid="_x0000_s1043" type="#_x0000_t5" style="position:absolute;left:9446;top:15890;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" fillcolor="black" strokeweight="2pt"/>
                    <v:line id="Straight Connector 1876" o:spid="_x0000_s1044" style="position:absolute;visibility:visible;mso-wrap-style:square" from="24937,16014" to="26543,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" strokeweight="1pt">
                      <v:stroke dashstyle="longDash"/>
                    </v:line>
                    <v:rect id="Rectangle 1877" o:spid="_x0000_s1045" style="position:absolute;left:25723;top:1589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" fillcolor="black" strokeweight="2pt"/>
                    <v:line id="Straight Connector 1880" o:spid="_x0000_s1046" style="position:absolute;visibility:visible;mso-wrap-style:square" from="31846,16014" to="3359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" strokeweight="1pt">
                      <v:stroke dashstyle="1 1"/>
                    </v:line>
                    <v:oval id="Oval 1881" o:spid="_x0000_s1047" style="position:absolute;left:32508;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" fillcolor="black" strokeweight="2pt"/>
                    <v:line id="Straight Connector 1882" o:spid="_x0000_s1048" style="position:absolute;visibility:visible;mso-wrap-style:square" from="39294,16014" to="4126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" strokeweight="1pt">
                      <v:stroke dashstyle="dash"/>
                    </v:line>
                    <v:shape id="Isosceles Triangle 1884" o:spid="_x0000_s1049" type="#_x0000_t5" style="position:absolute;left:40064;top:15931;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" fillcolor="black" strokeweight="2pt"/>
                    <v:line id="Straight Connector 1887" o:spid="_x0000_s1050" style="position:absolute;visibility:visible;mso-wrap-style:square" from="54934,16097" to="56610,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" strokeweight="1pt">
                      <v:stroke dashstyle="longDash"/>
                    </v:line>
                    <v:rect id="Rectangle 1888" o:spid="_x0000_s1051" style="position:absolute;left:55637;top:16014;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" fillcolor="black" strokeweight="2pt"/>
                  </v:group>
                </v:group>
                <w10:anchorlock/>
              </v:group>
            </w:pict>
          </mc:Fallback>
        </mc:AlternateContent>
      </w:r>
    </w:p>
    <w:p w14:paraId="1CDD7301" w14:textId="729B93AE" w:rsidR="003D738A" w:rsidRPr="008A7258" w:rsidRDefault="0080638A">
      <w:pPr>
        <w:spacing w:line="240" w:lineRule="auto"/>
        <w:rPr>
          <w:b/>
          <w:bCs/>
          <w:szCs w:val="22"/>
          <w:lang w:val="lt-LT"/>
        </w:rPr>
      </w:pPr>
      <w:r w:rsidRPr="008A7258">
        <w:rPr>
          <w:b/>
          <w:bCs/>
          <w:szCs w:val="22"/>
          <w:lang w:val="lt-LT"/>
        </w:rPr>
        <w:t>1 paveikslas. Vidutinis HbA</w:t>
      </w:r>
      <w:r w:rsidRPr="008A7258">
        <w:rPr>
          <w:b/>
          <w:bCs/>
          <w:szCs w:val="22"/>
          <w:vertAlign w:val="subscript"/>
          <w:lang w:val="lt-LT"/>
        </w:rPr>
        <w:t>1c</w:t>
      </w:r>
      <w:r w:rsidRPr="008A7258">
        <w:rPr>
          <w:b/>
          <w:bCs/>
          <w:szCs w:val="22"/>
          <w:lang w:val="lt-LT"/>
        </w:rPr>
        <w:t xml:space="preserve"> (%) ir vidutin</w:t>
      </w:r>
      <w:r w:rsidR="003D738A" w:rsidRPr="008A7258">
        <w:rPr>
          <w:b/>
          <w:bCs/>
          <w:szCs w:val="22"/>
          <w:lang w:val="lt-LT"/>
        </w:rPr>
        <w:t>is</w:t>
      </w:r>
      <w:r w:rsidRPr="008A7258">
        <w:rPr>
          <w:b/>
          <w:bCs/>
          <w:szCs w:val="22"/>
          <w:lang w:val="lt-LT"/>
        </w:rPr>
        <w:t xml:space="preserve"> kūno </w:t>
      </w:r>
      <w:r w:rsidR="003D738A" w:rsidRPr="008A7258">
        <w:rPr>
          <w:b/>
          <w:bCs/>
          <w:szCs w:val="22"/>
          <w:lang w:val="lt-LT"/>
        </w:rPr>
        <w:t xml:space="preserve">svoris </w:t>
      </w:r>
      <w:r w:rsidRPr="008A7258">
        <w:rPr>
          <w:b/>
          <w:bCs/>
          <w:szCs w:val="22"/>
          <w:lang w:val="lt-LT"/>
        </w:rPr>
        <w:t>(kg) per laikotarpį nuo tyrimo pradžios iki 40-osios savaitės</w:t>
      </w:r>
    </w:p>
    <w:p w14:paraId="464E963B" w14:textId="77777777" w:rsidR="009C024C" w:rsidRPr="008A7258" w:rsidRDefault="009C024C">
      <w:pPr>
        <w:spacing w:line="240" w:lineRule="auto"/>
        <w:rPr>
          <w:b/>
          <w:szCs w:val="22"/>
          <w:lang w:val="lt-LT" w:eastAsia="ja-JP"/>
        </w:rPr>
      </w:pPr>
    </w:p>
    <w:p w14:paraId="4FE621DC" w14:textId="77777777" w:rsidR="009C024C" w:rsidRPr="008A7258" w:rsidRDefault="0080638A">
      <w:pPr>
        <w:spacing w:line="240" w:lineRule="auto"/>
        <w:rPr>
          <w:i/>
          <w:szCs w:val="22"/>
          <w:u w:val="single"/>
          <w:lang w:val="lt-LT"/>
        </w:rPr>
      </w:pPr>
      <w:r w:rsidRPr="008A7258">
        <w:rPr>
          <w:i/>
          <w:szCs w:val="22"/>
          <w:u w:val="single"/>
          <w:lang w:val="lt-LT"/>
        </w:rPr>
        <w:t xml:space="preserve">SURPASS 2 – kombinuotasis gydymas kartu su </w:t>
      </w:r>
      <w:proofErr w:type="spellStart"/>
      <w:r w:rsidRPr="008A7258">
        <w:rPr>
          <w:i/>
          <w:szCs w:val="22"/>
          <w:u w:val="single"/>
          <w:lang w:val="lt-LT"/>
        </w:rPr>
        <w:t>metforminu</w:t>
      </w:r>
      <w:proofErr w:type="spellEnd"/>
    </w:p>
    <w:p w14:paraId="4AADD940" w14:textId="77777777" w:rsidR="009C024C" w:rsidRPr="008A7258" w:rsidRDefault="009C024C">
      <w:pPr>
        <w:spacing w:line="240" w:lineRule="auto"/>
        <w:rPr>
          <w:i/>
          <w:szCs w:val="22"/>
          <w:lang w:val="lt-LT"/>
        </w:rPr>
      </w:pPr>
    </w:p>
    <w:p w14:paraId="0A744E69" w14:textId="77777777" w:rsidR="009C024C" w:rsidRPr="008A7258" w:rsidRDefault="0080638A">
      <w:pPr>
        <w:pStyle w:val="CommentText"/>
        <w:spacing w:line="240" w:lineRule="auto"/>
        <w:rPr>
          <w:iCs/>
          <w:sz w:val="22"/>
          <w:szCs w:val="22"/>
          <w:lang w:val="lt-LT"/>
        </w:rPr>
      </w:pPr>
      <w:r w:rsidRPr="008A7258">
        <w:rPr>
          <w:iCs/>
          <w:sz w:val="22"/>
          <w:szCs w:val="22"/>
          <w:lang w:val="lt-LT"/>
        </w:rPr>
        <w:t xml:space="preserve">40 savaičių trukmės aktyviai kontroliuojamo atvirojo tyrimo (dvigubai koduotas </w:t>
      </w:r>
      <w:proofErr w:type="spellStart"/>
      <w:r w:rsidRPr="008A7258">
        <w:rPr>
          <w:iCs/>
          <w:sz w:val="22"/>
          <w:szCs w:val="22"/>
          <w:lang w:val="lt-LT"/>
        </w:rPr>
        <w:t>tirzepatido</w:t>
      </w:r>
      <w:proofErr w:type="spellEnd"/>
      <w:r w:rsidRPr="008A7258">
        <w:rPr>
          <w:iCs/>
          <w:sz w:val="22"/>
          <w:szCs w:val="22"/>
          <w:lang w:val="lt-LT"/>
        </w:rPr>
        <w:t xml:space="preserve"> dozės skyrimo atžvilgiu) metu buvo atrinkti 1 879 pacientai, kuriems atsitiktinės atrankos būdu buvo paskirta vartoti 5 mg, 10 mg ar 15 mg </w:t>
      </w:r>
      <w:proofErr w:type="spellStart"/>
      <w:r w:rsidRPr="008A7258">
        <w:rPr>
          <w:iCs/>
          <w:sz w:val="22"/>
          <w:szCs w:val="22"/>
          <w:lang w:val="lt-LT"/>
        </w:rPr>
        <w:t>tirzepatido</w:t>
      </w:r>
      <w:proofErr w:type="spellEnd"/>
      <w:r w:rsidRPr="008A7258">
        <w:rPr>
          <w:iCs/>
          <w:sz w:val="22"/>
          <w:szCs w:val="22"/>
          <w:lang w:val="lt-LT"/>
        </w:rPr>
        <w:t xml:space="preserve"> vieną kartą per savaitę arba 1 mg </w:t>
      </w:r>
      <w:proofErr w:type="spellStart"/>
      <w:r w:rsidRPr="008A7258">
        <w:rPr>
          <w:iCs/>
          <w:sz w:val="22"/>
          <w:szCs w:val="22"/>
          <w:lang w:val="lt-LT"/>
        </w:rPr>
        <w:t>semagliutido</w:t>
      </w:r>
      <w:proofErr w:type="spellEnd"/>
      <w:r w:rsidRPr="008A7258">
        <w:rPr>
          <w:iCs/>
          <w:sz w:val="22"/>
          <w:szCs w:val="22"/>
          <w:lang w:val="lt-LT"/>
        </w:rPr>
        <w:t xml:space="preserve"> vieną kartą per savaitę, visais atvejais juos vartojant kartu su </w:t>
      </w:r>
      <w:proofErr w:type="spellStart"/>
      <w:r w:rsidRPr="008A7258">
        <w:rPr>
          <w:iCs/>
          <w:sz w:val="22"/>
          <w:szCs w:val="22"/>
          <w:lang w:val="lt-LT"/>
        </w:rPr>
        <w:t>metforminu</w:t>
      </w:r>
      <w:proofErr w:type="spellEnd"/>
      <w:r w:rsidRPr="008A7258">
        <w:rPr>
          <w:iCs/>
          <w:sz w:val="22"/>
          <w:szCs w:val="22"/>
          <w:lang w:val="lt-LT"/>
        </w:rPr>
        <w:t>. Pacientų amžiaus vidurkis buvo 57 metai, 47 % tiriamųjų buvo vyrai. Tyrimo pradžioje pacientų cukrinio diabeto trukmės vidurkis buvo 9 metai, vidutinis KMI – 34 kg/m</w:t>
      </w:r>
      <w:r w:rsidRPr="008A7258">
        <w:rPr>
          <w:rStyle w:val="PLRCharacterStyleSuperscript"/>
          <w:sz w:val="22"/>
          <w:szCs w:val="22"/>
          <w:lang w:val="lt-LT"/>
        </w:rPr>
        <w:t>2</w:t>
      </w:r>
      <w:r w:rsidRPr="008A7258">
        <w:rPr>
          <w:iCs/>
          <w:sz w:val="22"/>
          <w:szCs w:val="22"/>
          <w:lang w:val="lt-LT"/>
        </w:rPr>
        <w:t>.</w:t>
      </w:r>
    </w:p>
    <w:p w14:paraId="2AF0C3AC" w14:textId="77777777" w:rsidR="009C024C" w:rsidRPr="008A7258" w:rsidRDefault="009C024C">
      <w:pPr>
        <w:pStyle w:val="CommentText"/>
        <w:spacing w:line="240" w:lineRule="auto"/>
        <w:rPr>
          <w:iCs/>
          <w:sz w:val="22"/>
          <w:szCs w:val="22"/>
          <w:lang w:val="lt-LT"/>
        </w:rPr>
      </w:pPr>
    </w:p>
    <w:p w14:paraId="718F79CB" w14:textId="77777777" w:rsidR="009C024C" w:rsidRPr="008A7258" w:rsidRDefault="0080638A">
      <w:pPr>
        <w:spacing w:line="240" w:lineRule="auto"/>
        <w:rPr>
          <w:b/>
          <w:szCs w:val="22"/>
          <w:lang w:val="lt-LT" w:eastAsia="ja-JP"/>
        </w:rPr>
      </w:pPr>
      <w:r w:rsidRPr="008A7258">
        <w:rPr>
          <w:b/>
          <w:szCs w:val="22"/>
          <w:lang w:val="lt-LT" w:eastAsia="ja-JP"/>
        </w:rPr>
        <w:t xml:space="preserve">3 lentelė. </w:t>
      </w:r>
      <w:r w:rsidRPr="008A7258">
        <w:rPr>
          <w:b/>
          <w:i/>
          <w:iCs/>
          <w:szCs w:val="22"/>
          <w:lang w:val="lt-LT" w:eastAsia="ja-JP"/>
        </w:rPr>
        <w:t>SURPASS 2</w:t>
      </w:r>
      <w:r w:rsidRPr="008A7258">
        <w:rPr>
          <w:b/>
          <w:szCs w:val="22"/>
          <w:lang w:val="lt-LT" w:eastAsia="ja-JP"/>
        </w:rPr>
        <w:t>: duomenys 40 savaitę</w:t>
      </w:r>
    </w:p>
    <w:p w14:paraId="2840588F" w14:textId="77777777" w:rsidR="009C024C" w:rsidRPr="008A7258" w:rsidRDefault="009C024C">
      <w:pPr>
        <w:spacing w:line="240" w:lineRule="auto"/>
        <w:rPr>
          <w:iCs/>
          <w:szCs w:val="22"/>
          <w:lang w:val="lt-LT"/>
        </w:rPr>
      </w:pPr>
    </w:p>
    <w:tbl>
      <w:tblPr>
        <w:tblW w:w="98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125"/>
        <w:gridCol w:w="1560"/>
        <w:gridCol w:w="1418"/>
        <w:gridCol w:w="1417"/>
        <w:gridCol w:w="1602"/>
      </w:tblGrid>
      <w:tr w:rsidR="009C024C" w:rsidRPr="008A7258" w14:paraId="1BC32745" w14:textId="77777777" w:rsidTr="00331EEE">
        <w:trPr>
          <w:tblHeader/>
        </w:trPr>
        <w:tc>
          <w:tcPr>
            <w:tcW w:w="3827" w:type="dxa"/>
            <w:gridSpan w:val="2"/>
            <w:shd w:val="clear" w:color="auto" w:fill="auto"/>
          </w:tcPr>
          <w:p w14:paraId="47922A82" w14:textId="77777777" w:rsidR="009C024C" w:rsidRPr="008A7258" w:rsidRDefault="009C024C">
            <w:pPr>
              <w:keepLines/>
              <w:spacing w:line="240" w:lineRule="auto"/>
              <w:rPr>
                <w:bCs/>
                <w:szCs w:val="22"/>
                <w:lang w:val="lt-LT" w:eastAsia="ja-JP"/>
              </w:rPr>
            </w:pPr>
          </w:p>
        </w:tc>
        <w:tc>
          <w:tcPr>
            <w:tcW w:w="1560" w:type="dxa"/>
            <w:shd w:val="clear" w:color="auto" w:fill="auto"/>
          </w:tcPr>
          <w:p w14:paraId="4D759EC8" w14:textId="77777777" w:rsidR="009C024C" w:rsidRPr="008A7258" w:rsidRDefault="0080638A">
            <w:pPr>
              <w:keepLines/>
              <w:spacing w:line="240" w:lineRule="auto"/>
              <w:jc w:val="center"/>
              <w:rPr>
                <w:b/>
                <w:szCs w:val="22"/>
                <w:lang w:val="lt-LT" w:eastAsia="ja-JP"/>
              </w:rPr>
            </w:pPr>
            <w:proofErr w:type="spellStart"/>
            <w:r w:rsidRPr="008A7258">
              <w:rPr>
                <w:b/>
                <w:szCs w:val="22"/>
                <w:lang w:val="lt-LT" w:eastAsia="ja-JP"/>
              </w:rPr>
              <w:t>Tirzepatidas</w:t>
            </w:r>
            <w:proofErr w:type="spellEnd"/>
          </w:p>
          <w:p w14:paraId="34594B87" w14:textId="77777777" w:rsidR="009C024C" w:rsidRPr="008A7258" w:rsidRDefault="0080638A">
            <w:pPr>
              <w:keepLines/>
              <w:spacing w:line="240" w:lineRule="auto"/>
              <w:jc w:val="center"/>
              <w:rPr>
                <w:b/>
                <w:szCs w:val="22"/>
                <w:lang w:val="lt-LT" w:eastAsia="ja-JP"/>
              </w:rPr>
            </w:pPr>
            <w:r w:rsidRPr="008A7258">
              <w:rPr>
                <w:b/>
                <w:szCs w:val="22"/>
                <w:lang w:val="lt-LT" w:eastAsia="ja-JP"/>
              </w:rPr>
              <w:t>5 mg</w:t>
            </w:r>
          </w:p>
          <w:p w14:paraId="60B350F5" w14:textId="77777777" w:rsidR="009C024C" w:rsidRPr="008A7258" w:rsidRDefault="009C024C">
            <w:pPr>
              <w:keepLines/>
              <w:spacing w:line="240" w:lineRule="auto"/>
              <w:jc w:val="center"/>
              <w:rPr>
                <w:b/>
                <w:szCs w:val="22"/>
                <w:lang w:val="lt-LT" w:eastAsia="ja-JP"/>
              </w:rPr>
            </w:pPr>
          </w:p>
        </w:tc>
        <w:tc>
          <w:tcPr>
            <w:tcW w:w="1418" w:type="dxa"/>
            <w:shd w:val="clear" w:color="auto" w:fill="auto"/>
          </w:tcPr>
          <w:p w14:paraId="5A35BBD1" w14:textId="77777777" w:rsidR="009C024C" w:rsidRPr="008A7258" w:rsidRDefault="0080638A">
            <w:pPr>
              <w:keepLines/>
              <w:spacing w:line="240" w:lineRule="auto"/>
              <w:jc w:val="center"/>
              <w:rPr>
                <w:b/>
                <w:szCs w:val="22"/>
                <w:lang w:val="lt-LT" w:eastAsia="ja-JP"/>
              </w:rPr>
            </w:pPr>
            <w:proofErr w:type="spellStart"/>
            <w:r w:rsidRPr="008A7258">
              <w:rPr>
                <w:b/>
                <w:szCs w:val="22"/>
                <w:lang w:val="lt-LT" w:eastAsia="ja-JP"/>
              </w:rPr>
              <w:t>Tirzepatidas</w:t>
            </w:r>
            <w:proofErr w:type="spellEnd"/>
          </w:p>
          <w:p w14:paraId="5A732195" w14:textId="77777777" w:rsidR="009C024C" w:rsidRPr="008A7258" w:rsidRDefault="0080638A">
            <w:pPr>
              <w:keepLines/>
              <w:spacing w:line="240" w:lineRule="auto"/>
              <w:jc w:val="center"/>
              <w:rPr>
                <w:b/>
                <w:szCs w:val="22"/>
                <w:lang w:val="lt-LT" w:eastAsia="ja-JP"/>
              </w:rPr>
            </w:pPr>
            <w:r w:rsidRPr="008A7258">
              <w:rPr>
                <w:b/>
                <w:szCs w:val="22"/>
                <w:lang w:val="lt-LT" w:eastAsia="ja-JP"/>
              </w:rPr>
              <w:t>10 mg</w:t>
            </w:r>
          </w:p>
          <w:p w14:paraId="0DDC371C" w14:textId="77777777" w:rsidR="009C024C" w:rsidRPr="008A7258" w:rsidRDefault="009C024C">
            <w:pPr>
              <w:keepLines/>
              <w:spacing w:line="240" w:lineRule="auto"/>
              <w:jc w:val="center"/>
              <w:rPr>
                <w:b/>
                <w:szCs w:val="22"/>
                <w:lang w:val="lt-LT" w:eastAsia="ja-JP"/>
              </w:rPr>
            </w:pPr>
          </w:p>
        </w:tc>
        <w:tc>
          <w:tcPr>
            <w:tcW w:w="1417" w:type="dxa"/>
            <w:shd w:val="clear" w:color="auto" w:fill="auto"/>
          </w:tcPr>
          <w:p w14:paraId="543AE8D0" w14:textId="77777777" w:rsidR="009C024C" w:rsidRPr="008A7258" w:rsidRDefault="0080638A">
            <w:pPr>
              <w:keepLines/>
              <w:spacing w:line="240" w:lineRule="auto"/>
              <w:jc w:val="center"/>
              <w:rPr>
                <w:b/>
                <w:szCs w:val="22"/>
                <w:lang w:val="lt-LT" w:eastAsia="ja-JP"/>
              </w:rPr>
            </w:pPr>
            <w:proofErr w:type="spellStart"/>
            <w:r w:rsidRPr="008A7258">
              <w:rPr>
                <w:b/>
                <w:szCs w:val="22"/>
                <w:lang w:val="lt-LT" w:eastAsia="ja-JP"/>
              </w:rPr>
              <w:t>Tirzepatidas</w:t>
            </w:r>
            <w:proofErr w:type="spellEnd"/>
          </w:p>
          <w:p w14:paraId="730263E1" w14:textId="77777777" w:rsidR="009C024C" w:rsidRPr="008A7258" w:rsidRDefault="0080638A">
            <w:pPr>
              <w:keepLines/>
              <w:spacing w:line="240" w:lineRule="auto"/>
              <w:jc w:val="center"/>
              <w:rPr>
                <w:b/>
                <w:szCs w:val="22"/>
                <w:lang w:val="lt-LT" w:eastAsia="ja-JP"/>
              </w:rPr>
            </w:pPr>
            <w:r w:rsidRPr="008A7258">
              <w:rPr>
                <w:b/>
                <w:szCs w:val="22"/>
                <w:lang w:val="lt-LT" w:eastAsia="ja-JP"/>
              </w:rPr>
              <w:t>15 mg</w:t>
            </w:r>
          </w:p>
          <w:p w14:paraId="3DBE934B" w14:textId="77777777" w:rsidR="009C024C" w:rsidRPr="008A7258" w:rsidRDefault="009C024C">
            <w:pPr>
              <w:keepLines/>
              <w:spacing w:line="240" w:lineRule="auto"/>
              <w:jc w:val="center"/>
              <w:rPr>
                <w:b/>
                <w:szCs w:val="22"/>
                <w:lang w:val="lt-LT" w:eastAsia="ja-JP"/>
              </w:rPr>
            </w:pPr>
          </w:p>
        </w:tc>
        <w:tc>
          <w:tcPr>
            <w:tcW w:w="1602" w:type="dxa"/>
            <w:shd w:val="clear" w:color="auto" w:fill="auto"/>
          </w:tcPr>
          <w:p w14:paraId="53257518" w14:textId="77777777" w:rsidR="009C024C" w:rsidRPr="008A7258" w:rsidRDefault="0080638A">
            <w:pPr>
              <w:keepLines/>
              <w:spacing w:line="240" w:lineRule="auto"/>
              <w:jc w:val="center"/>
              <w:rPr>
                <w:b/>
                <w:szCs w:val="22"/>
                <w:lang w:val="lt-LT" w:eastAsia="ja-JP"/>
              </w:rPr>
            </w:pPr>
            <w:proofErr w:type="spellStart"/>
            <w:r w:rsidRPr="008A7258">
              <w:rPr>
                <w:b/>
                <w:szCs w:val="22"/>
                <w:lang w:val="lt-LT" w:eastAsia="ja-JP"/>
              </w:rPr>
              <w:t>Semagliutidas</w:t>
            </w:r>
            <w:proofErr w:type="spellEnd"/>
          </w:p>
          <w:p w14:paraId="5F09F32E" w14:textId="77777777" w:rsidR="009C024C" w:rsidRPr="008A7258" w:rsidRDefault="0080638A">
            <w:pPr>
              <w:keepLines/>
              <w:spacing w:line="240" w:lineRule="auto"/>
              <w:jc w:val="center"/>
              <w:rPr>
                <w:b/>
                <w:szCs w:val="22"/>
                <w:lang w:val="lt-LT" w:eastAsia="ja-JP"/>
              </w:rPr>
            </w:pPr>
            <w:r w:rsidRPr="008A7258">
              <w:rPr>
                <w:b/>
                <w:szCs w:val="22"/>
                <w:lang w:val="lt-LT" w:eastAsia="ja-JP"/>
              </w:rPr>
              <w:t>1 mg</w:t>
            </w:r>
          </w:p>
        </w:tc>
      </w:tr>
      <w:tr w:rsidR="009C024C" w:rsidRPr="008A7258" w14:paraId="6F1BE885" w14:textId="77777777">
        <w:tc>
          <w:tcPr>
            <w:tcW w:w="3827" w:type="dxa"/>
            <w:gridSpan w:val="2"/>
            <w:shd w:val="clear" w:color="auto" w:fill="auto"/>
          </w:tcPr>
          <w:p w14:paraId="28C649B3" w14:textId="77777777" w:rsidR="009C024C" w:rsidRPr="008A7258" w:rsidRDefault="0080638A">
            <w:pPr>
              <w:keepLines/>
              <w:spacing w:line="240" w:lineRule="auto"/>
              <w:rPr>
                <w:bCs/>
                <w:szCs w:val="22"/>
                <w:lang w:val="lt-LT" w:eastAsia="ja-JP"/>
              </w:rPr>
            </w:pPr>
            <w:proofErr w:type="spellStart"/>
            <w:r w:rsidRPr="008A7258">
              <w:rPr>
                <w:b/>
                <w:i/>
                <w:iCs/>
                <w:szCs w:val="22"/>
                <w:lang w:val="lt-LT" w:eastAsia="ja-JP"/>
              </w:rPr>
              <w:t>mITT</w:t>
            </w:r>
            <w:proofErr w:type="spellEnd"/>
            <w:r w:rsidRPr="008A7258">
              <w:rPr>
                <w:b/>
                <w:szCs w:val="22"/>
                <w:lang w:val="lt-LT" w:eastAsia="ja-JP"/>
              </w:rPr>
              <w:t xml:space="preserve"> populiacija (n)</w:t>
            </w:r>
          </w:p>
        </w:tc>
        <w:tc>
          <w:tcPr>
            <w:tcW w:w="1560" w:type="dxa"/>
            <w:shd w:val="clear" w:color="auto" w:fill="auto"/>
          </w:tcPr>
          <w:p w14:paraId="5A062461" w14:textId="77777777" w:rsidR="009C024C" w:rsidRPr="008A7258" w:rsidRDefault="0080638A">
            <w:pPr>
              <w:keepLines/>
              <w:spacing w:line="240" w:lineRule="auto"/>
              <w:jc w:val="center"/>
              <w:rPr>
                <w:bCs/>
                <w:szCs w:val="22"/>
                <w:lang w:val="lt-LT" w:eastAsia="ja-JP"/>
              </w:rPr>
            </w:pPr>
            <w:r w:rsidRPr="008A7258">
              <w:rPr>
                <w:bCs/>
                <w:szCs w:val="22"/>
                <w:lang w:val="lt-LT" w:eastAsia="ja-JP"/>
              </w:rPr>
              <w:t>470</w:t>
            </w:r>
          </w:p>
        </w:tc>
        <w:tc>
          <w:tcPr>
            <w:tcW w:w="1418" w:type="dxa"/>
            <w:shd w:val="clear" w:color="auto" w:fill="auto"/>
          </w:tcPr>
          <w:p w14:paraId="38AE7A9A" w14:textId="77777777" w:rsidR="009C024C" w:rsidRPr="008A7258" w:rsidRDefault="0080638A">
            <w:pPr>
              <w:keepLines/>
              <w:spacing w:line="240" w:lineRule="auto"/>
              <w:jc w:val="center"/>
              <w:rPr>
                <w:bCs/>
                <w:szCs w:val="22"/>
                <w:lang w:val="lt-LT" w:eastAsia="ja-JP"/>
              </w:rPr>
            </w:pPr>
            <w:r w:rsidRPr="008A7258">
              <w:rPr>
                <w:bCs/>
                <w:szCs w:val="22"/>
                <w:lang w:val="lt-LT" w:eastAsia="ja-JP"/>
              </w:rPr>
              <w:t>469</w:t>
            </w:r>
          </w:p>
        </w:tc>
        <w:tc>
          <w:tcPr>
            <w:tcW w:w="1417" w:type="dxa"/>
            <w:shd w:val="clear" w:color="auto" w:fill="auto"/>
          </w:tcPr>
          <w:p w14:paraId="18A225DD" w14:textId="77777777" w:rsidR="009C024C" w:rsidRPr="008A7258" w:rsidRDefault="0080638A">
            <w:pPr>
              <w:keepLines/>
              <w:spacing w:line="240" w:lineRule="auto"/>
              <w:jc w:val="center"/>
              <w:rPr>
                <w:bCs/>
                <w:szCs w:val="22"/>
                <w:lang w:val="lt-LT" w:eastAsia="ja-JP"/>
              </w:rPr>
            </w:pPr>
            <w:r w:rsidRPr="008A7258">
              <w:rPr>
                <w:bCs/>
                <w:szCs w:val="22"/>
                <w:lang w:val="lt-LT" w:eastAsia="ja-JP"/>
              </w:rPr>
              <w:t>469</w:t>
            </w:r>
          </w:p>
        </w:tc>
        <w:tc>
          <w:tcPr>
            <w:tcW w:w="1602" w:type="dxa"/>
            <w:shd w:val="clear" w:color="auto" w:fill="auto"/>
          </w:tcPr>
          <w:p w14:paraId="1F934071" w14:textId="77777777" w:rsidR="009C024C" w:rsidRPr="008A7258" w:rsidRDefault="0080638A">
            <w:pPr>
              <w:keepLines/>
              <w:spacing w:line="240" w:lineRule="auto"/>
              <w:jc w:val="center"/>
              <w:rPr>
                <w:bCs/>
                <w:szCs w:val="22"/>
                <w:lang w:val="lt-LT" w:eastAsia="ja-JP"/>
              </w:rPr>
            </w:pPr>
            <w:r w:rsidRPr="008A7258">
              <w:rPr>
                <w:bCs/>
                <w:szCs w:val="22"/>
                <w:lang w:val="lt-LT" w:eastAsia="ja-JP"/>
              </w:rPr>
              <w:t>468</w:t>
            </w:r>
          </w:p>
        </w:tc>
      </w:tr>
      <w:tr w:rsidR="009C024C" w:rsidRPr="008A7258" w14:paraId="7A53FB23" w14:textId="77777777">
        <w:tc>
          <w:tcPr>
            <w:tcW w:w="1702" w:type="dxa"/>
            <w:vMerge w:val="restart"/>
            <w:shd w:val="clear" w:color="auto" w:fill="auto"/>
          </w:tcPr>
          <w:p w14:paraId="1CB41C5F" w14:textId="77777777" w:rsidR="009C024C" w:rsidRPr="008A7258" w:rsidRDefault="0080638A">
            <w:pPr>
              <w:keepLines/>
              <w:spacing w:line="240" w:lineRule="auto"/>
              <w:rPr>
                <w:b/>
                <w:szCs w:val="22"/>
                <w:lang w:val="lt-LT" w:eastAsia="ja-JP"/>
              </w:rPr>
            </w:pPr>
            <w:r w:rsidRPr="008A7258">
              <w:rPr>
                <w:b/>
                <w:szCs w:val="22"/>
                <w:lang w:val="lt-LT" w:eastAsia="ja-JP"/>
              </w:rPr>
              <w:t>HbA</w:t>
            </w:r>
            <w:r w:rsidRPr="008A7258">
              <w:rPr>
                <w:b/>
                <w:szCs w:val="22"/>
                <w:vertAlign w:val="subscript"/>
                <w:lang w:val="lt-LT" w:eastAsia="ja-JP"/>
              </w:rPr>
              <w:t>1c</w:t>
            </w:r>
            <w:r w:rsidRPr="008A7258">
              <w:rPr>
                <w:b/>
                <w:szCs w:val="22"/>
                <w:lang w:val="lt-LT" w:eastAsia="ja-JP"/>
              </w:rPr>
              <w:t xml:space="preserve"> (%)</w:t>
            </w:r>
          </w:p>
        </w:tc>
        <w:tc>
          <w:tcPr>
            <w:tcW w:w="2125" w:type="dxa"/>
            <w:shd w:val="clear" w:color="auto" w:fill="auto"/>
          </w:tcPr>
          <w:p w14:paraId="44B12B46" w14:textId="77777777" w:rsidR="009C024C" w:rsidRPr="008A7258" w:rsidRDefault="0080638A">
            <w:pPr>
              <w:keepLines/>
              <w:spacing w:line="240" w:lineRule="auto"/>
              <w:jc w:val="right"/>
              <w:rPr>
                <w:bCs/>
                <w:szCs w:val="22"/>
                <w:lang w:val="lt-LT" w:eastAsia="ja-JP"/>
              </w:rPr>
            </w:pPr>
            <w:r w:rsidRPr="008A7258">
              <w:rPr>
                <w:bCs/>
                <w:szCs w:val="22"/>
                <w:lang w:val="lt-LT" w:eastAsia="ja-JP"/>
              </w:rPr>
              <w:t>Pradinis (vidutinis)</w:t>
            </w:r>
          </w:p>
        </w:tc>
        <w:tc>
          <w:tcPr>
            <w:tcW w:w="1560" w:type="dxa"/>
            <w:shd w:val="clear" w:color="auto" w:fill="auto"/>
          </w:tcPr>
          <w:p w14:paraId="5BD5F033" w14:textId="77777777" w:rsidR="009C024C" w:rsidRPr="008A7258" w:rsidRDefault="0080638A">
            <w:pPr>
              <w:keepLines/>
              <w:spacing w:line="240" w:lineRule="auto"/>
              <w:jc w:val="center"/>
              <w:rPr>
                <w:szCs w:val="22"/>
                <w:lang w:val="lt-LT" w:eastAsia="ja-JP"/>
              </w:rPr>
            </w:pPr>
            <w:r w:rsidRPr="008A7258">
              <w:rPr>
                <w:bCs/>
                <w:szCs w:val="22"/>
                <w:lang w:val="lt-LT" w:eastAsia="ja-JP"/>
              </w:rPr>
              <w:t>8,33</w:t>
            </w:r>
          </w:p>
        </w:tc>
        <w:tc>
          <w:tcPr>
            <w:tcW w:w="1418" w:type="dxa"/>
            <w:shd w:val="clear" w:color="auto" w:fill="auto"/>
          </w:tcPr>
          <w:p w14:paraId="396CB137" w14:textId="77777777" w:rsidR="009C024C" w:rsidRPr="008A7258" w:rsidRDefault="0080638A">
            <w:pPr>
              <w:keepLines/>
              <w:spacing w:line="240" w:lineRule="auto"/>
              <w:jc w:val="center"/>
              <w:rPr>
                <w:szCs w:val="22"/>
                <w:lang w:val="lt-LT" w:eastAsia="ja-JP"/>
              </w:rPr>
            </w:pPr>
            <w:r w:rsidRPr="008A7258">
              <w:rPr>
                <w:bCs/>
                <w:szCs w:val="22"/>
                <w:lang w:val="lt-LT" w:eastAsia="ja-JP"/>
              </w:rPr>
              <w:t>8,31</w:t>
            </w:r>
          </w:p>
        </w:tc>
        <w:tc>
          <w:tcPr>
            <w:tcW w:w="1417" w:type="dxa"/>
            <w:shd w:val="clear" w:color="auto" w:fill="auto"/>
          </w:tcPr>
          <w:p w14:paraId="19D758E9" w14:textId="77777777" w:rsidR="009C024C" w:rsidRPr="008A7258" w:rsidRDefault="0080638A">
            <w:pPr>
              <w:keepLines/>
              <w:spacing w:line="240" w:lineRule="auto"/>
              <w:jc w:val="center"/>
              <w:rPr>
                <w:szCs w:val="22"/>
                <w:lang w:val="lt-LT" w:eastAsia="ja-JP"/>
              </w:rPr>
            </w:pPr>
            <w:r w:rsidRPr="008A7258">
              <w:rPr>
                <w:bCs/>
                <w:szCs w:val="22"/>
                <w:lang w:val="lt-LT" w:eastAsia="ja-JP"/>
              </w:rPr>
              <w:t>8,25</w:t>
            </w:r>
          </w:p>
        </w:tc>
        <w:tc>
          <w:tcPr>
            <w:tcW w:w="1602" w:type="dxa"/>
            <w:shd w:val="clear" w:color="auto" w:fill="auto"/>
          </w:tcPr>
          <w:p w14:paraId="757A9285" w14:textId="77777777" w:rsidR="009C024C" w:rsidRPr="008A7258" w:rsidRDefault="0080638A">
            <w:pPr>
              <w:keepLines/>
              <w:spacing w:line="240" w:lineRule="auto"/>
              <w:jc w:val="center"/>
              <w:rPr>
                <w:szCs w:val="22"/>
                <w:lang w:val="lt-LT" w:eastAsia="ja-JP"/>
              </w:rPr>
            </w:pPr>
            <w:r w:rsidRPr="008A7258">
              <w:rPr>
                <w:bCs/>
                <w:szCs w:val="22"/>
                <w:lang w:val="lt-LT" w:eastAsia="ja-JP"/>
              </w:rPr>
              <w:t>8,24</w:t>
            </w:r>
          </w:p>
        </w:tc>
      </w:tr>
      <w:tr w:rsidR="009C024C" w:rsidRPr="008A7258" w14:paraId="5589815E" w14:textId="77777777">
        <w:tc>
          <w:tcPr>
            <w:tcW w:w="1702" w:type="dxa"/>
            <w:vMerge/>
            <w:shd w:val="clear" w:color="auto" w:fill="auto"/>
          </w:tcPr>
          <w:p w14:paraId="02D6739E" w14:textId="77777777" w:rsidR="009C024C" w:rsidRPr="008A7258" w:rsidRDefault="009C024C">
            <w:pPr>
              <w:keepLines/>
              <w:spacing w:line="240" w:lineRule="auto"/>
              <w:rPr>
                <w:b/>
                <w:szCs w:val="22"/>
                <w:lang w:val="lt-LT" w:eastAsia="ja-JP"/>
              </w:rPr>
            </w:pPr>
          </w:p>
        </w:tc>
        <w:tc>
          <w:tcPr>
            <w:tcW w:w="2125" w:type="dxa"/>
            <w:shd w:val="clear" w:color="auto" w:fill="auto"/>
          </w:tcPr>
          <w:p w14:paraId="781E1849" w14:textId="77777777" w:rsidR="009C024C" w:rsidRPr="008A7258" w:rsidRDefault="0080638A">
            <w:pPr>
              <w:keepLines/>
              <w:tabs>
                <w:tab w:val="clear" w:pos="567"/>
              </w:tabs>
              <w:spacing w:line="240" w:lineRule="auto"/>
              <w:ind w:left="-106"/>
              <w:jc w:val="right"/>
              <w:rPr>
                <w:bCs/>
                <w:szCs w:val="22"/>
                <w:lang w:val="lt-LT" w:eastAsia="ja-JP"/>
              </w:rPr>
            </w:pPr>
            <w:r w:rsidRPr="008A7258">
              <w:rPr>
                <w:bCs/>
                <w:szCs w:val="22"/>
                <w:lang w:val="lt-LT" w:eastAsia="ja-JP"/>
              </w:rPr>
              <w:t>Pokytis, palyginti su pradiniu</w:t>
            </w:r>
          </w:p>
        </w:tc>
        <w:tc>
          <w:tcPr>
            <w:tcW w:w="1560" w:type="dxa"/>
            <w:shd w:val="clear" w:color="auto" w:fill="auto"/>
          </w:tcPr>
          <w:p w14:paraId="3596A8F3" w14:textId="77777777" w:rsidR="009C024C" w:rsidRPr="008A7258" w:rsidRDefault="0080638A">
            <w:pPr>
              <w:keepLines/>
              <w:spacing w:line="240" w:lineRule="auto"/>
              <w:jc w:val="center"/>
              <w:rPr>
                <w:szCs w:val="22"/>
                <w:lang w:val="lt-LT" w:eastAsia="ja-JP"/>
              </w:rPr>
            </w:pPr>
            <w:r w:rsidRPr="008A7258">
              <w:rPr>
                <w:bCs/>
                <w:szCs w:val="22"/>
                <w:lang w:val="lt-LT" w:eastAsia="ja-JP"/>
              </w:rPr>
              <w:t>-2,09</w:t>
            </w:r>
            <w:r w:rsidRPr="008A7258">
              <w:rPr>
                <w:rFonts w:eastAsia="Calibri"/>
                <w:szCs w:val="22"/>
                <w:vertAlign w:val="superscript"/>
                <w:lang w:val="lt-LT"/>
              </w:rPr>
              <w:t>##</w:t>
            </w:r>
          </w:p>
        </w:tc>
        <w:tc>
          <w:tcPr>
            <w:tcW w:w="1418" w:type="dxa"/>
            <w:shd w:val="clear" w:color="auto" w:fill="auto"/>
          </w:tcPr>
          <w:p w14:paraId="6FDC4991" w14:textId="77777777" w:rsidR="009C024C" w:rsidRPr="008A7258" w:rsidRDefault="0080638A">
            <w:pPr>
              <w:keepLines/>
              <w:spacing w:line="240" w:lineRule="auto"/>
              <w:jc w:val="center"/>
              <w:rPr>
                <w:szCs w:val="22"/>
                <w:lang w:val="lt-LT" w:eastAsia="ja-JP"/>
              </w:rPr>
            </w:pPr>
            <w:r w:rsidRPr="008A7258">
              <w:rPr>
                <w:bCs/>
                <w:szCs w:val="22"/>
                <w:lang w:val="lt-LT" w:eastAsia="ja-JP"/>
              </w:rPr>
              <w:t>-2,37</w:t>
            </w:r>
            <w:r w:rsidRPr="008A7258">
              <w:rPr>
                <w:rFonts w:eastAsia="Calibri"/>
                <w:szCs w:val="22"/>
                <w:vertAlign w:val="superscript"/>
                <w:lang w:val="lt-LT"/>
              </w:rPr>
              <w:t>##</w:t>
            </w:r>
          </w:p>
        </w:tc>
        <w:tc>
          <w:tcPr>
            <w:tcW w:w="1417" w:type="dxa"/>
            <w:shd w:val="clear" w:color="auto" w:fill="auto"/>
          </w:tcPr>
          <w:p w14:paraId="70FF30F7" w14:textId="77777777" w:rsidR="009C024C" w:rsidRPr="008A7258" w:rsidRDefault="0080638A">
            <w:pPr>
              <w:keepLines/>
              <w:spacing w:line="240" w:lineRule="auto"/>
              <w:jc w:val="center"/>
              <w:rPr>
                <w:szCs w:val="22"/>
                <w:lang w:val="lt-LT" w:eastAsia="ja-JP"/>
              </w:rPr>
            </w:pPr>
            <w:r w:rsidRPr="008A7258">
              <w:rPr>
                <w:bCs/>
                <w:szCs w:val="22"/>
                <w:lang w:val="lt-LT" w:eastAsia="ja-JP"/>
              </w:rPr>
              <w:t>-2,46</w:t>
            </w:r>
            <w:r w:rsidRPr="008A7258">
              <w:rPr>
                <w:rFonts w:eastAsia="Calibri"/>
                <w:szCs w:val="22"/>
                <w:vertAlign w:val="superscript"/>
                <w:lang w:val="lt-LT"/>
              </w:rPr>
              <w:t>##</w:t>
            </w:r>
          </w:p>
        </w:tc>
        <w:tc>
          <w:tcPr>
            <w:tcW w:w="1602" w:type="dxa"/>
            <w:shd w:val="clear" w:color="auto" w:fill="auto"/>
          </w:tcPr>
          <w:p w14:paraId="09066626" w14:textId="77777777" w:rsidR="009C024C" w:rsidRPr="008A7258" w:rsidRDefault="0080638A">
            <w:pPr>
              <w:keepLines/>
              <w:spacing w:line="240" w:lineRule="auto"/>
              <w:jc w:val="center"/>
              <w:rPr>
                <w:szCs w:val="22"/>
                <w:lang w:val="lt-LT" w:eastAsia="ja-JP"/>
              </w:rPr>
            </w:pPr>
            <w:r w:rsidRPr="008A7258">
              <w:rPr>
                <w:bCs/>
                <w:szCs w:val="22"/>
                <w:lang w:val="lt-LT" w:eastAsia="ja-JP"/>
              </w:rPr>
              <w:t>-1,86</w:t>
            </w:r>
            <w:r w:rsidRPr="008A7258">
              <w:rPr>
                <w:rFonts w:eastAsia="Calibri"/>
                <w:szCs w:val="22"/>
                <w:vertAlign w:val="superscript"/>
                <w:lang w:val="lt-LT"/>
              </w:rPr>
              <w:t>##</w:t>
            </w:r>
          </w:p>
        </w:tc>
      </w:tr>
      <w:tr w:rsidR="009C024C" w:rsidRPr="008A7258" w14:paraId="14459238" w14:textId="77777777">
        <w:tc>
          <w:tcPr>
            <w:tcW w:w="1702" w:type="dxa"/>
            <w:vMerge/>
            <w:shd w:val="clear" w:color="auto" w:fill="auto"/>
          </w:tcPr>
          <w:p w14:paraId="1734CA85" w14:textId="77777777" w:rsidR="009C024C" w:rsidRPr="008A7258" w:rsidRDefault="009C024C">
            <w:pPr>
              <w:keepLines/>
              <w:spacing w:line="240" w:lineRule="auto"/>
              <w:rPr>
                <w:b/>
                <w:szCs w:val="22"/>
                <w:lang w:val="lt-LT" w:eastAsia="ja-JP"/>
              </w:rPr>
            </w:pPr>
          </w:p>
        </w:tc>
        <w:tc>
          <w:tcPr>
            <w:tcW w:w="2125" w:type="dxa"/>
            <w:shd w:val="clear" w:color="auto" w:fill="auto"/>
          </w:tcPr>
          <w:p w14:paraId="5F49FBD9" w14:textId="77777777" w:rsidR="009C024C" w:rsidRPr="008A7258" w:rsidRDefault="0080638A">
            <w:pPr>
              <w:keepLines/>
              <w:spacing w:line="240" w:lineRule="auto"/>
              <w:jc w:val="right"/>
              <w:rPr>
                <w:bCs/>
                <w:szCs w:val="22"/>
                <w:lang w:val="lt-LT" w:eastAsia="ja-JP"/>
              </w:rPr>
            </w:pPr>
            <w:r w:rsidRPr="008A7258">
              <w:rPr>
                <w:bCs/>
                <w:szCs w:val="22"/>
                <w:lang w:val="lt-LT" w:eastAsia="ja-JP"/>
              </w:rPr>
              <w:t xml:space="preserve">Skirtumas, palyginti su </w:t>
            </w:r>
            <w:proofErr w:type="spellStart"/>
            <w:r w:rsidRPr="008A7258">
              <w:rPr>
                <w:bCs/>
                <w:szCs w:val="22"/>
                <w:lang w:val="lt-LT" w:eastAsia="ja-JP"/>
              </w:rPr>
              <w:t>semagliutidu</w:t>
            </w:r>
            <w:proofErr w:type="spellEnd"/>
          </w:p>
          <w:p w14:paraId="344FA221" w14:textId="77777777" w:rsidR="009C024C" w:rsidRPr="008A7258" w:rsidRDefault="0080638A">
            <w:pPr>
              <w:keepLines/>
              <w:spacing w:line="240" w:lineRule="auto"/>
              <w:jc w:val="right"/>
              <w:rPr>
                <w:bCs/>
                <w:szCs w:val="22"/>
                <w:lang w:val="lt-LT" w:eastAsia="ja-JP"/>
              </w:rPr>
            </w:pPr>
            <w:r w:rsidRPr="008A7258">
              <w:rPr>
                <w:bCs/>
                <w:szCs w:val="22"/>
                <w:lang w:val="lt-LT" w:eastAsia="ja-JP"/>
              </w:rPr>
              <w:t>[95 % PI]</w:t>
            </w:r>
          </w:p>
        </w:tc>
        <w:tc>
          <w:tcPr>
            <w:tcW w:w="1560" w:type="dxa"/>
            <w:shd w:val="clear" w:color="auto" w:fill="auto"/>
          </w:tcPr>
          <w:p w14:paraId="6E0B8DD9" w14:textId="77777777" w:rsidR="009C024C" w:rsidRPr="008A7258" w:rsidRDefault="0080638A">
            <w:pPr>
              <w:keepLines/>
              <w:spacing w:line="240" w:lineRule="auto"/>
              <w:jc w:val="center"/>
              <w:rPr>
                <w:szCs w:val="22"/>
                <w:lang w:val="lt-LT"/>
              </w:rPr>
            </w:pPr>
            <w:r w:rsidRPr="008A7258">
              <w:rPr>
                <w:bCs/>
                <w:szCs w:val="22"/>
                <w:lang w:val="lt-LT" w:eastAsia="ja-JP"/>
              </w:rPr>
              <w:t>-0,23</w:t>
            </w:r>
            <w:r w:rsidRPr="008A7258">
              <w:rPr>
                <w:szCs w:val="22"/>
                <w:lang w:val="lt-LT"/>
              </w:rPr>
              <w:t>**</w:t>
            </w:r>
          </w:p>
          <w:p w14:paraId="4C4DB112" w14:textId="77777777" w:rsidR="009C024C" w:rsidRPr="008A7258" w:rsidRDefault="0080638A">
            <w:pPr>
              <w:keepLines/>
              <w:spacing w:line="240" w:lineRule="auto"/>
              <w:jc w:val="center"/>
              <w:rPr>
                <w:szCs w:val="22"/>
                <w:lang w:val="lt-LT" w:eastAsia="ja-JP"/>
              </w:rPr>
            </w:pPr>
            <w:r w:rsidRPr="008A7258">
              <w:rPr>
                <w:szCs w:val="22"/>
                <w:lang w:val="lt-LT" w:eastAsia="ja-JP"/>
              </w:rPr>
              <w:t>[</w:t>
            </w:r>
            <w:r w:rsidRPr="008A7258">
              <w:rPr>
                <w:szCs w:val="22"/>
                <w:lang w:val="lt-LT"/>
              </w:rPr>
              <w:t>-0,36, -0,10]</w:t>
            </w:r>
          </w:p>
        </w:tc>
        <w:tc>
          <w:tcPr>
            <w:tcW w:w="1418" w:type="dxa"/>
            <w:shd w:val="clear" w:color="auto" w:fill="auto"/>
          </w:tcPr>
          <w:p w14:paraId="5B8EE777" w14:textId="77777777" w:rsidR="009C024C" w:rsidRPr="008A7258" w:rsidRDefault="0080638A">
            <w:pPr>
              <w:keepLines/>
              <w:spacing w:line="240" w:lineRule="auto"/>
              <w:jc w:val="center"/>
              <w:rPr>
                <w:szCs w:val="22"/>
                <w:lang w:val="lt-LT"/>
              </w:rPr>
            </w:pPr>
            <w:r w:rsidRPr="008A7258">
              <w:rPr>
                <w:bCs/>
                <w:szCs w:val="22"/>
                <w:lang w:val="lt-LT" w:eastAsia="ja-JP"/>
              </w:rPr>
              <w:t>-0,51</w:t>
            </w:r>
            <w:r w:rsidRPr="008A7258">
              <w:rPr>
                <w:szCs w:val="22"/>
                <w:lang w:val="lt-LT"/>
              </w:rPr>
              <w:t>**</w:t>
            </w:r>
          </w:p>
          <w:p w14:paraId="1452979A" w14:textId="77777777" w:rsidR="009C024C" w:rsidRPr="008A7258" w:rsidRDefault="0080638A">
            <w:pPr>
              <w:keepLines/>
              <w:spacing w:line="240" w:lineRule="auto"/>
              <w:jc w:val="center"/>
              <w:rPr>
                <w:szCs w:val="22"/>
                <w:lang w:val="lt-LT" w:eastAsia="ja-JP"/>
              </w:rPr>
            </w:pPr>
            <w:r w:rsidRPr="008A7258">
              <w:rPr>
                <w:szCs w:val="22"/>
                <w:lang w:val="lt-LT" w:eastAsia="ja-JP"/>
              </w:rPr>
              <w:t>[</w:t>
            </w:r>
            <w:r w:rsidRPr="008A7258">
              <w:rPr>
                <w:szCs w:val="22"/>
                <w:lang w:val="lt-LT"/>
              </w:rPr>
              <w:t>-0,64, -0,38]</w:t>
            </w:r>
          </w:p>
        </w:tc>
        <w:tc>
          <w:tcPr>
            <w:tcW w:w="1417" w:type="dxa"/>
            <w:shd w:val="clear" w:color="auto" w:fill="auto"/>
          </w:tcPr>
          <w:p w14:paraId="3F8E9A7B" w14:textId="77777777" w:rsidR="009C024C" w:rsidRPr="008A7258" w:rsidRDefault="0080638A">
            <w:pPr>
              <w:keepLines/>
              <w:spacing w:line="240" w:lineRule="auto"/>
              <w:jc w:val="center"/>
              <w:rPr>
                <w:szCs w:val="22"/>
                <w:lang w:val="lt-LT"/>
              </w:rPr>
            </w:pPr>
            <w:r w:rsidRPr="008A7258">
              <w:rPr>
                <w:bCs/>
                <w:szCs w:val="22"/>
                <w:lang w:val="lt-LT" w:eastAsia="ja-JP"/>
              </w:rPr>
              <w:t>-0,60</w:t>
            </w:r>
            <w:r w:rsidRPr="008A7258">
              <w:rPr>
                <w:szCs w:val="22"/>
                <w:lang w:val="lt-LT"/>
              </w:rPr>
              <w:t>**</w:t>
            </w:r>
          </w:p>
          <w:p w14:paraId="5CC9289D" w14:textId="77777777" w:rsidR="009C024C" w:rsidRPr="008A7258" w:rsidRDefault="0080638A">
            <w:pPr>
              <w:keepLines/>
              <w:spacing w:line="240" w:lineRule="auto"/>
              <w:jc w:val="center"/>
              <w:rPr>
                <w:szCs w:val="22"/>
                <w:lang w:val="lt-LT" w:eastAsia="ja-JP"/>
              </w:rPr>
            </w:pPr>
            <w:r w:rsidRPr="008A7258">
              <w:rPr>
                <w:szCs w:val="22"/>
                <w:lang w:val="lt-LT" w:eastAsia="ja-JP"/>
              </w:rPr>
              <w:t>[</w:t>
            </w:r>
            <w:r w:rsidRPr="008A7258">
              <w:rPr>
                <w:szCs w:val="22"/>
                <w:lang w:val="lt-LT"/>
              </w:rPr>
              <w:t>-0,73, -0,47]</w:t>
            </w:r>
          </w:p>
        </w:tc>
        <w:tc>
          <w:tcPr>
            <w:tcW w:w="1602" w:type="dxa"/>
            <w:shd w:val="clear" w:color="auto" w:fill="auto"/>
          </w:tcPr>
          <w:p w14:paraId="2C27F743" w14:textId="77777777" w:rsidR="009C024C" w:rsidRPr="008A7258" w:rsidRDefault="0080638A">
            <w:pPr>
              <w:keepLines/>
              <w:spacing w:line="240" w:lineRule="auto"/>
              <w:jc w:val="center"/>
              <w:rPr>
                <w:szCs w:val="22"/>
                <w:lang w:val="lt-LT" w:eastAsia="ja-JP"/>
              </w:rPr>
            </w:pPr>
            <w:r w:rsidRPr="008A7258">
              <w:rPr>
                <w:bCs/>
                <w:szCs w:val="22"/>
                <w:lang w:val="lt-LT" w:eastAsia="ja-JP"/>
              </w:rPr>
              <w:t>-</w:t>
            </w:r>
          </w:p>
        </w:tc>
      </w:tr>
      <w:tr w:rsidR="009C024C" w:rsidRPr="008A7258" w14:paraId="3B2DA97C" w14:textId="77777777">
        <w:tc>
          <w:tcPr>
            <w:tcW w:w="1702" w:type="dxa"/>
            <w:vMerge w:val="restart"/>
            <w:shd w:val="clear" w:color="auto" w:fill="auto"/>
          </w:tcPr>
          <w:p w14:paraId="4C072FC1" w14:textId="77777777" w:rsidR="009C024C" w:rsidRPr="008A7258" w:rsidRDefault="0080638A">
            <w:pPr>
              <w:keepLines/>
              <w:spacing w:line="240" w:lineRule="auto"/>
              <w:rPr>
                <w:b/>
                <w:szCs w:val="22"/>
                <w:lang w:val="lt-LT" w:eastAsia="ja-JP"/>
              </w:rPr>
            </w:pPr>
            <w:r w:rsidRPr="008A7258">
              <w:rPr>
                <w:b/>
                <w:szCs w:val="22"/>
                <w:lang w:val="lt-LT" w:eastAsia="ja-JP"/>
              </w:rPr>
              <w:t>HbA</w:t>
            </w:r>
            <w:r w:rsidRPr="008A7258">
              <w:rPr>
                <w:b/>
                <w:szCs w:val="22"/>
                <w:vertAlign w:val="subscript"/>
                <w:lang w:val="lt-LT" w:eastAsia="ja-JP"/>
              </w:rPr>
              <w:t>1c</w:t>
            </w:r>
            <w:r w:rsidRPr="008A7258">
              <w:rPr>
                <w:b/>
                <w:szCs w:val="22"/>
                <w:lang w:val="lt-LT" w:eastAsia="ja-JP"/>
              </w:rPr>
              <w:t xml:space="preserve"> (</w:t>
            </w:r>
            <w:proofErr w:type="spellStart"/>
            <w:r w:rsidRPr="008A7258">
              <w:rPr>
                <w:b/>
                <w:szCs w:val="22"/>
                <w:lang w:val="lt-LT" w:eastAsia="ja-JP"/>
              </w:rPr>
              <w:t>mmol</w:t>
            </w:r>
            <w:proofErr w:type="spellEnd"/>
            <w:r w:rsidRPr="008A7258">
              <w:rPr>
                <w:b/>
                <w:szCs w:val="22"/>
                <w:lang w:val="lt-LT" w:eastAsia="ja-JP"/>
              </w:rPr>
              <w:t>/</w:t>
            </w:r>
            <w:proofErr w:type="spellStart"/>
            <w:r w:rsidRPr="008A7258">
              <w:rPr>
                <w:b/>
                <w:szCs w:val="22"/>
                <w:lang w:val="lt-LT" w:eastAsia="ja-JP"/>
              </w:rPr>
              <w:t>mol</w:t>
            </w:r>
            <w:proofErr w:type="spellEnd"/>
            <w:r w:rsidRPr="008A7258">
              <w:rPr>
                <w:b/>
                <w:szCs w:val="22"/>
                <w:lang w:val="lt-LT" w:eastAsia="ja-JP"/>
              </w:rPr>
              <w:t>)</w:t>
            </w:r>
          </w:p>
        </w:tc>
        <w:tc>
          <w:tcPr>
            <w:tcW w:w="2125" w:type="dxa"/>
            <w:shd w:val="clear" w:color="auto" w:fill="auto"/>
          </w:tcPr>
          <w:p w14:paraId="4ABFEEE8" w14:textId="77777777" w:rsidR="009C024C" w:rsidRPr="008A7258" w:rsidRDefault="0080638A">
            <w:pPr>
              <w:keepLines/>
              <w:spacing w:line="240" w:lineRule="auto"/>
              <w:jc w:val="right"/>
              <w:rPr>
                <w:bCs/>
                <w:szCs w:val="22"/>
                <w:lang w:val="lt-LT" w:eastAsia="ja-JP"/>
              </w:rPr>
            </w:pPr>
            <w:r w:rsidRPr="008A7258">
              <w:rPr>
                <w:bCs/>
                <w:szCs w:val="22"/>
                <w:lang w:val="lt-LT" w:eastAsia="ja-JP"/>
              </w:rPr>
              <w:t>Pradinis (vidutinis)</w:t>
            </w:r>
          </w:p>
        </w:tc>
        <w:tc>
          <w:tcPr>
            <w:tcW w:w="1560" w:type="dxa"/>
            <w:shd w:val="clear" w:color="auto" w:fill="auto"/>
          </w:tcPr>
          <w:p w14:paraId="403D146C" w14:textId="77777777" w:rsidR="009C024C" w:rsidRPr="008A7258" w:rsidRDefault="0080638A">
            <w:pPr>
              <w:keepLines/>
              <w:spacing w:line="240" w:lineRule="auto"/>
              <w:jc w:val="center"/>
              <w:rPr>
                <w:bCs/>
                <w:szCs w:val="22"/>
                <w:lang w:val="lt-LT" w:eastAsia="ja-JP"/>
              </w:rPr>
            </w:pPr>
            <w:r w:rsidRPr="008A7258">
              <w:rPr>
                <w:bCs/>
                <w:szCs w:val="22"/>
                <w:lang w:val="lt-LT" w:eastAsia="ja-JP"/>
              </w:rPr>
              <w:t>67,5</w:t>
            </w:r>
          </w:p>
        </w:tc>
        <w:tc>
          <w:tcPr>
            <w:tcW w:w="1418" w:type="dxa"/>
            <w:shd w:val="clear" w:color="auto" w:fill="auto"/>
          </w:tcPr>
          <w:p w14:paraId="02453A6C" w14:textId="77777777" w:rsidR="009C024C" w:rsidRPr="008A7258" w:rsidRDefault="0080638A">
            <w:pPr>
              <w:keepLines/>
              <w:spacing w:line="240" w:lineRule="auto"/>
              <w:jc w:val="center"/>
              <w:rPr>
                <w:bCs/>
                <w:szCs w:val="22"/>
                <w:lang w:val="lt-LT" w:eastAsia="ja-JP"/>
              </w:rPr>
            </w:pPr>
            <w:r w:rsidRPr="008A7258">
              <w:rPr>
                <w:bCs/>
                <w:szCs w:val="22"/>
                <w:lang w:val="lt-LT" w:eastAsia="ja-JP"/>
              </w:rPr>
              <w:t>67,3</w:t>
            </w:r>
          </w:p>
        </w:tc>
        <w:tc>
          <w:tcPr>
            <w:tcW w:w="1417" w:type="dxa"/>
            <w:shd w:val="clear" w:color="auto" w:fill="auto"/>
          </w:tcPr>
          <w:p w14:paraId="34DEE3C7" w14:textId="77777777" w:rsidR="009C024C" w:rsidRPr="008A7258" w:rsidRDefault="0080638A">
            <w:pPr>
              <w:keepLines/>
              <w:spacing w:line="240" w:lineRule="auto"/>
              <w:jc w:val="center"/>
              <w:rPr>
                <w:bCs/>
                <w:szCs w:val="22"/>
                <w:lang w:val="lt-LT" w:eastAsia="ja-JP"/>
              </w:rPr>
            </w:pPr>
            <w:r w:rsidRPr="008A7258">
              <w:rPr>
                <w:bCs/>
                <w:szCs w:val="22"/>
                <w:lang w:val="lt-LT" w:eastAsia="ja-JP"/>
              </w:rPr>
              <w:t>66,7</w:t>
            </w:r>
          </w:p>
        </w:tc>
        <w:tc>
          <w:tcPr>
            <w:tcW w:w="1602" w:type="dxa"/>
            <w:shd w:val="clear" w:color="auto" w:fill="auto"/>
          </w:tcPr>
          <w:p w14:paraId="65D51904" w14:textId="77777777" w:rsidR="009C024C" w:rsidRPr="008A7258" w:rsidRDefault="0080638A">
            <w:pPr>
              <w:keepLines/>
              <w:spacing w:line="240" w:lineRule="auto"/>
              <w:jc w:val="center"/>
              <w:rPr>
                <w:bCs/>
                <w:szCs w:val="22"/>
                <w:lang w:val="lt-LT" w:eastAsia="ja-JP"/>
              </w:rPr>
            </w:pPr>
            <w:r w:rsidRPr="008A7258">
              <w:rPr>
                <w:bCs/>
                <w:szCs w:val="22"/>
                <w:lang w:val="lt-LT" w:eastAsia="ja-JP"/>
              </w:rPr>
              <w:t>66,6</w:t>
            </w:r>
          </w:p>
        </w:tc>
      </w:tr>
      <w:tr w:rsidR="009C024C" w:rsidRPr="008A7258" w14:paraId="4E5E9D5D" w14:textId="77777777">
        <w:tc>
          <w:tcPr>
            <w:tcW w:w="1702" w:type="dxa"/>
            <w:vMerge/>
            <w:shd w:val="clear" w:color="auto" w:fill="auto"/>
          </w:tcPr>
          <w:p w14:paraId="61CBDDA0" w14:textId="77777777" w:rsidR="009C024C" w:rsidRPr="008A7258" w:rsidRDefault="009C024C">
            <w:pPr>
              <w:keepLines/>
              <w:spacing w:line="240" w:lineRule="auto"/>
              <w:rPr>
                <w:b/>
                <w:szCs w:val="22"/>
                <w:lang w:val="lt-LT" w:eastAsia="ja-JP"/>
              </w:rPr>
            </w:pPr>
          </w:p>
        </w:tc>
        <w:tc>
          <w:tcPr>
            <w:tcW w:w="2125" w:type="dxa"/>
            <w:shd w:val="clear" w:color="auto" w:fill="auto"/>
          </w:tcPr>
          <w:p w14:paraId="65022C53" w14:textId="77777777" w:rsidR="009C024C" w:rsidRPr="008A7258" w:rsidRDefault="0080638A">
            <w:pPr>
              <w:keepLines/>
              <w:tabs>
                <w:tab w:val="clear" w:pos="567"/>
              </w:tabs>
              <w:spacing w:line="240" w:lineRule="auto"/>
              <w:ind w:left="-106"/>
              <w:jc w:val="right"/>
              <w:rPr>
                <w:bCs/>
                <w:szCs w:val="22"/>
                <w:lang w:val="lt-LT" w:eastAsia="ja-JP"/>
              </w:rPr>
            </w:pPr>
            <w:r w:rsidRPr="008A7258">
              <w:rPr>
                <w:bCs/>
                <w:szCs w:val="22"/>
                <w:lang w:val="lt-LT" w:eastAsia="ja-JP"/>
              </w:rPr>
              <w:t>Pokytis, palyginti su pradiniu</w:t>
            </w:r>
          </w:p>
        </w:tc>
        <w:tc>
          <w:tcPr>
            <w:tcW w:w="1560" w:type="dxa"/>
            <w:shd w:val="clear" w:color="auto" w:fill="auto"/>
          </w:tcPr>
          <w:p w14:paraId="1F6B46E5" w14:textId="77777777" w:rsidR="009C024C" w:rsidRPr="008A7258" w:rsidRDefault="0080638A">
            <w:pPr>
              <w:keepLines/>
              <w:spacing w:line="240" w:lineRule="auto"/>
              <w:jc w:val="center"/>
              <w:rPr>
                <w:bCs/>
                <w:szCs w:val="22"/>
                <w:lang w:val="lt-LT" w:eastAsia="ja-JP"/>
              </w:rPr>
            </w:pPr>
            <w:r w:rsidRPr="008A7258">
              <w:rPr>
                <w:bCs/>
                <w:szCs w:val="22"/>
                <w:lang w:val="lt-LT" w:eastAsia="ja-JP"/>
              </w:rPr>
              <w:t>-22,8</w:t>
            </w:r>
            <w:r w:rsidRPr="008A7258">
              <w:rPr>
                <w:rFonts w:eastAsia="Calibri"/>
                <w:szCs w:val="22"/>
                <w:vertAlign w:val="superscript"/>
                <w:lang w:val="lt-LT"/>
              </w:rPr>
              <w:t>##</w:t>
            </w:r>
          </w:p>
        </w:tc>
        <w:tc>
          <w:tcPr>
            <w:tcW w:w="1418" w:type="dxa"/>
            <w:shd w:val="clear" w:color="auto" w:fill="auto"/>
          </w:tcPr>
          <w:p w14:paraId="718B7164" w14:textId="77777777" w:rsidR="009C024C" w:rsidRPr="008A7258" w:rsidRDefault="0080638A">
            <w:pPr>
              <w:keepLines/>
              <w:spacing w:line="240" w:lineRule="auto"/>
              <w:jc w:val="center"/>
              <w:rPr>
                <w:bCs/>
                <w:szCs w:val="22"/>
                <w:lang w:val="lt-LT" w:eastAsia="ja-JP"/>
              </w:rPr>
            </w:pPr>
            <w:r w:rsidRPr="008A7258">
              <w:rPr>
                <w:bCs/>
                <w:szCs w:val="22"/>
                <w:lang w:val="lt-LT" w:eastAsia="ja-JP"/>
              </w:rPr>
              <w:t>-25,9</w:t>
            </w:r>
            <w:r w:rsidRPr="008A7258">
              <w:rPr>
                <w:rFonts w:eastAsia="Calibri"/>
                <w:szCs w:val="22"/>
                <w:vertAlign w:val="superscript"/>
                <w:lang w:val="lt-LT"/>
              </w:rPr>
              <w:t>##</w:t>
            </w:r>
          </w:p>
        </w:tc>
        <w:tc>
          <w:tcPr>
            <w:tcW w:w="1417" w:type="dxa"/>
            <w:shd w:val="clear" w:color="auto" w:fill="auto"/>
          </w:tcPr>
          <w:p w14:paraId="0D89FDFF" w14:textId="77777777" w:rsidR="009C024C" w:rsidRPr="008A7258" w:rsidRDefault="0080638A">
            <w:pPr>
              <w:keepLines/>
              <w:spacing w:line="240" w:lineRule="auto"/>
              <w:jc w:val="center"/>
              <w:rPr>
                <w:bCs/>
                <w:szCs w:val="22"/>
                <w:lang w:val="lt-LT" w:eastAsia="ja-JP"/>
              </w:rPr>
            </w:pPr>
            <w:r w:rsidRPr="008A7258">
              <w:rPr>
                <w:bCs/>
                <w:szCs w:val="22"/>
                <w:lang w:val="lt-LT" w:eastAsia="ja-JP"/>
              </w:rPr>
              <w:t>-26,9</w:t>
            </w:r>
            <w:r w:rsidRPr="008A7258">
              <w:rPr>
                <w:rFonts w:eastAsia="Calibri"/>
                <w:szCs w:val="22"/>
                <w:vertAlign w:val="superscript"/>
                <w:lang w:val="lt-LT"/>
              </w:rPr>
              <w:t>##</w:t>
            </w:r>
          </w:p>
        </w:tc>
        <w:tc>
          <w:tcPr>
            <w:tcW w:w="1602" w:type="dxa"/>
            <w:shd w:val="clear" w:color="auto" w:fill="auto"/>
          </w:tcPr>
          <w:p w14:paraId="01E1CC13" w14:textId="77777777" w:rsidR="009C024C" w:rsidRPr="008A7258" w:rsidRDefault="0080638A">
            <w:pPr>
              <w:keepLines/>
              <w:spacing w:line="240" w:lineRule="auto"/>
              <w:jc w:val="center"/>
              <w:rPr>
                <w:bCs/>
                <w:szCs w:val="22"/>
                <w:lang w:val="lt-LT" w:eastAsia="ja-JP"/>
              </w:rPr>
            </w:pPr>
            <w:r w:rsidRPr="008A7258">
              <w:rPr>
                <w:bCs/>
                <w:szCs w:val="22"/>
                <w:lang w:val="lt-LT" w:eastAsia="ja-JP"/>
              </w:rPr>
              <w:t>-20,3</w:t>
            </w:r>
          </w:p>
        </w:tc>
      </w:tr>
      <w:tr w:rsidR="009C024C" w:rsidRPr="008A7258" w14:paraId="6E127442" w14:textId="77777777">
        <w:tc>
          <w:tcPr>
            <w:tcW w:w="1702" w:type="dxa"/>
            <w:vMerge/>
            <w:shd w:val="clear" w:color="auto" w:fill="auto"/>
          </w:tcPr>
          <w:p w14:paraId="1EC7D5ED" w14:textId="77777777" w:rsidR="009C024C" w:rsidRPr="008A7258" w:rsidRDefault="009C024C">
            <w:pPr>
              <w:keepLines/>
              <w:spacing w:line="240" w:lineRule="auto"/>
              <w:rPr>
                <w:b/>
                <w:szCs w:val="22"/>
                <w:lang w:val="lt-LT" w:eastAsia="ja-JP"/>
              </w:rPr>
            </w:pPr>
          </w:p>
        </w:tc>
        <w:tc>
          <w:tcPr>
            <w:tcW w:w="2125" w:type="dxa"/>
            <w:shd w:val="clear" w:color="auto" w:fill="auto"/>
          </w:tcPr>
          <w:p w14:paraId="7366A71B" w14:textId="77777777" w:rsidR="009C024C" w:rsidRPr="008A7258" w:rsidRDefault="0080638A">
            <w:pPr>
              <w:keepLines/>
              <w:spacing w:line="240" w:lineRule="auto"/>
              <w:jc w:val="right"/>
              <w:rPr>
                <w:bCs/>
                <w:szCs w:val="22"/>
                <w:lang w:val="lt-LT" w:eastAsia="ja-JP"/>
              </w:rPr>
            </w:pPr>
            <w:r w:rsidRPr="008A7258">
              <w:rPr>
                <w:bCs/>
                <w:szCs w:val="22"/>
                <w:lang w:val="lt-LT" w:eastAsia="ja-JP"/>
              </w:rPr>
              <w:t xml:space="preserve">Skirtumas, palyginti su </w:t>
            </w:r>
            <w:proofErr w:type="spellStart"/>
            <w:r w:rsidRPr="008A7258">
              <w:rPr>
                <w:bCs/>
                <w:szCs w:val="22"/>
                <w:lang w:val="lt-LT" w:eastAsia="ja-JP"/>
              </w:rPr>
              <w:t>semagliutidu</w:t>
            </w:r>
            <w:proofErr w:type="spellEnd"/>
            <w:r w:rsidRPr="008A7258">
              <w:rPr>
                <w:bCs/>
                <w:szCs w:val="22"/>
                <w:lang w:val="lt-LT" w:eastAsia="ja-JP"/>
              </w:rPr>
              <w:t xml:space="preserve"> [95 % PI]</w:t>
            </w:r>
          </w:p>
        </w:tc>
        <w:tc>
          <w:tcPr>
            <w:tcW w:w="1560" w:type="dxa"/>
            <w:shd w:val="clear" w:color="auto" w:fill="auto"/>
          </w:tcPr>
          <w:p w14:paraId="4425B7FC" w14:textId="77777777" w:rsidR="009C024C" w:rsidRPr="008A7258" w:rsidRDefault="0080638A">
            <w:pPr>
              <w:keepLines/>
              <w:spacing w:line="240" w:lineRule="auto"/>
              <w:jc w:val="center"/>
              <w:rPr>
                <w:szCs w:val="22"/>
                <w:lang w:val="lt-LT"/>
              </w:rPr>
            </w:pPr>
            <w:r w:rsidRPr="008A7258">
              <w:rPr>
                <w:bCs/>
                <w:szCs w:val="22"/>
                <w:lang w:val="lt-LT" w:eastAsia="ja-JP"/>
              </w:rPr>
              <w:t>-2,5</w:t>
            </w:r>
            <w:r w:rsidRPr="008A7258">
              <w:rPr>
                <w:szCs w:val="22"/>
                <w:lang w:val="lt-LT"/>
              </w:rPr>
              <w:t>**</w:t>
            </w:r>
          </w:p>
          <w:p w14:paraId="76101E14" w14:textId="77777777" w:rsidR="009C024C" w:rsidRPr="008A7258" w:rsidRDefault="0080638A">
            <w:pPr>
              <w:keepLines/>
              <w:spacing w:line="240" w:lineRule="auto"/>
              <w:jc w:val="center"/>
              <w:rPr>
                <w:bCs/>
                <w:szCs w:val="22"/>
                <w:lang w:val="lt-LT" w:eastAsia="ja-JP"/>
              </w:rPr>
            </w:pPr>
            <w:r w:rsidRPr="008A7258">
              <w:rPr>
                <w:szCs w:val="22"/>
                <w:lang w:val="lt-LT"/>
              </w:rPr>
              <w:t>[-3,9, -1,1]</w:t>
            </w:r>
          </w:p>
        </w:tc>
        <w:tc>
          <w:tcPr>
            <w:tcW w:w="1418" w:type="dxa"/>
            <w:shd w:val="clear" w:color="auto" w:fill="auto"/>
          </w:tcPr>
          <w:p w14:paraId="635ED5CE" w14:textId="77777777" w:rsidR="009C024C" w:rsidRPr="008A7258" w:rsidRDefault="0080638A">
            <w:pPr>
              <w:keepLines/>
              <w:spacing w:line="240" w:lineRule="auto"/>
              <w:jc w:val="center"/>
              <w:rPr>
                <w:szCs w:val="22"/>
                <w:lang w:val="lt-LT"/>
              </w:rPr>
            </w:pPr>
            <w:r w:rsidRPr="008A7258">
              <w:rPr>
                <w:bCs/>
                <w:szCs w:val="22"/>
                <w:lang w:val="lt-LT" w:eastAsia="ja-JP"/>
              </w:rPr>
              <w:t>-5,6</w:t>
            </w:r>
            <w:r w:rsidRPr="008A7258">
              <w:rPr>
                <w:szCs w:val="22"/>
                <w:lang w:val="lt-LT"/>
              </w:rPr>
              <w:t>**</w:t>
            </w:r>
          </w:p>
          <w:p w14:paraId="483D3972" w14:textId="77777777" w:rsidR="009C024C" w:rsidRPr="008A7258" w:rsidRDefault="0080638A">
            <w:pPr>
              <w:keepLines/>
              <w:spacing w:line="240" w:lineRule="auto"/>
              <w:jc w:val="center"/>
              <w:rPr>
                <w:bCs/>
                <w:szCs w:val="22"/>
                <w:lang w:val="lt-LT" w:eastAsia="ja-JP"/>
              </w:rPr>
            </w:pPr>
            <w:r w:rsidRPr="008A7258">
              <w:rPr>
                <w:szCs w:val="22"/>
                <w:lang w:val="lt-LT"/>
              </w:rPr>
              <w:t>[-7, -4,1]</w:t>
            </w:r>
          </w:p>
        </w:tc>
        <w:tc>
          <w:tcPr>
            <w:tcW w:w="1417" w:type="dxa"/>
            <w:shd w:val="clear" w:color="auto" w:fill="auto"/>
          </w:tcPr>
          <w:p w14:paraId="6FD19CAF" w14:textId="77777777" w:rsidR="009C024C" w:rsidRPr="008A7258" w:rsidRDefault="0080638A">
            <w:pPr>
              <w:keepLines/>
              <w:spacing w:line="240" w:lineRule="auto"/>
              <w:jc w:val="center"/>
              <w:rPr>
                <w:szCs w:val="22"/>
                <w:lang w:val="lt-LT"/>
              </w:rPr>
            </w:pPr>
            <w:r w:rsidRPr="008A7258">
              <w:rPr>
                <w:bCs/>
                <w:szCs w:val="22"/>
                <w:lang w:val="lt-LT" w:eastAsia="ja-JP"/>
              </w:rPr>
              <w:t>-6,6</w:t>
            </w:r>
            <w:r w:rsidRPr="008A7258">
              <w:rPr>
                <w:szCs w:val="22"/>
                <w:lang w:val="lt-LT"/>
              </w:rPr>
              <w:t>**</w:t>
            </w:r>
          </w:p>
          <w:p w14:paraId="5774D059" w14:textId="77777777" w:rsidR="009C024C" w:rsidRPr="008A7258" w:rsidRDefault="0080638A">
            <w:pPr>
              <w:keepLines/>
              <w:spacing w:line="240" w:lineRule="auto"/>
              <w:jc w:val="center"/>
              <w:rPr>
                <w:bCs/>
                <w:szCs w:val="22"/>
                <w:lang w:val="lt-LT" w:eastAsia="ja-JP"/>
              </w:rPr>
            </w:pPr>
            <w:r w:rsidRPr="008A7258">
              <w:rPr>
                <w:szCs w:val="22"/>
                <w:lang w:val="lt-LT"/>
              </w:rPr>
              <w:t>[-8, -5,1]</w:t>
            </w:r>
          </w:p>
        </w:tc>
        <w:tc>
          <w:tcPr>
            <w:tcW w:w="1602" w:type="dxa"/>
            <w:shd w:val="clear" w:color="auto" w:fill="auto"/>
          </w:tcPr>
          <w:p w14:paraId="3769BA07" w14:textId="77777777" w:rsidR="009C024C" w:rsidRPr="008A7258" w:rsidRDefault="0080638A">
            <w:pPr>
              <w:keepLines/>
              <w:spacing w:line="240" w:lineRule="auto"/>
              <w:jc w:val="center"/>
              <w:rPr>
                <w:bCs/>
                <w:szCs w:val="22"/>
                <w:lang w:val="lt-LT" w:eastAsia="ja-JP"/>
              </w:rPr>
            </w:pPr>
            <w:r w:rsidRPr="008A7258">
              <w:rPr>
                <w:bCs/>
                <w:szCs w:val="22"/>
                <w:lang w:val="lt-LT" w:eastAsia="ja-JP"/>
              </w:rPr>
              <w:t>N/A</w:t>
            </w:r>
          </w:p>
        </w:tc>
      </w:tr>
      <w:tr w:rsidR="009C024C" w:rsidRPr="008A7258" w14:paraId="263B0810" w14:textId="77777777">
        <w:trPr>
          <w:trHeight w:val="240"/>
        </w:trPr>
        <w:tc>
          <w:tcPr>
            <w:tcW w:w="1702" w:type="dxa"/>
            <w:vMerge w:val="restart"/>
            <w:shd w:val="clear" w:color="auto" w:fill="auto"/>
          </w:tcPr>
          <w:p w14:paraId="55030063" w14:textId="77777777" w:rsidR="009C024C" w:rsidRPr="008A7258" w:rsidRDefault="0080638A" w:rsidP="00552E1D">
            <w:pPr>
              <w:spacing w:line="240" w:lineRule="auto"/>
              <w:rPr>
                <w:b/>
                <w:szCs w:val="22"/>
                <w:lang w:val="lt-LT" w:eastAsia="ja-JP"/>
              </w:rPr>
            </w:pPr>
            <w:r w:rsidRPr="008A7258">
              <w:rPr>
                <w:b/>
                <w:szCs w:val="22"/>
                <w:lang w:val="lt-LT" w:eastAsia="ja-JP"/>
              </w:rPr>
              <w:t>Pacientai (%), pasiekę HbA1c</w:t>
            </w:r>
          </w:p>
        </w:tc>
        <w:tc>
          <w:tcPr>
            <w:tcW w:w="2125" w:type="dxa"/>
            <w:shd w:val="clear" w:color="auto" w:fill="auto"/>
          </w:tcPr>
          <w:p w14:paraId="6F32ABE8" w14:textId="77777777" w:rsidR="009C024C" w:rsidRPr="008A7258" w:rsidRDefault="0080638A" w:rsidP="00552E1D">
            <w:pPr>
              <w:spacing w:line="240" w:lineRule="auto"/>
              <w:jc w:val="right"/>
              <w:rPr>
                <w:bCs/>
                <w:szCs w:val="22"/>
                <w:lang w:val="lt-LT" w:eastAsia="ja-JP"/>
              </w:rPr>
            </w:pPr>
            <w:r w:rsidRPr="008A7258">
              <w:rPr>
                <w:bCs/>
                <w:szCs w:val="22"/>
                <w:lang w:val="lt-LT" w:eastAsia="ja-JP"/>
              </w:rPr>
              <w:t>&lt; 7 %</w:t>
            </w:r>
          </w:p>
        </w:tc>
        <w:tc>
          <w:tcPr>
            <w:tcW w:w="1560" w:type="dxa"/>
            <w:shd w:val="clear" w:color="auto" w:fill="auto"/>
          </w:tcPr>
          <w:p w14:paraId="05F9CA3D" w14:textId="77777777" w:rsidR="009C024C" w:rsidRPr="008A7258" w:rsidRDefault="0080638A" w:rsidP="00552E1D">
            <w:pPr>
              <w:spacing w:line="240" w:lineRule="auto"/>
              <w:jc w:val="center"/>
              <w:rPr>
                <w:szCs w:val="22"/>
                <w:lang w:val="lt-LT" w:eastAsia="ja-JP"/>
              </w:rPr>
            </w:pPr>
            <w:r w:rsidRPr="008A7258">
              <w:rPr>
                <w:bCs/>
                <w:szCs w:val="22"/>
                <w:lang w:val="lt-LT" w:eastAsia="ja-JP"/>
              </w:rPr>
              <w:t>85,5</w:t>
            </w:r>
            <w:r w:rsidRPr="008A7258">
              <w:rPr>
                <w:szCs w:val="22"/>
                <w:lang w:val="lt-LT"/>
              </w:rPr>
              <w:t>*</w:t>
            </w:r>
          </w:p>
        </w:tc>
        <w:tc>
          <w:tcPr>
            <w:tcW w:w="1418" w:type="dxa"/>
            <w:shd w:val="clear" w:color="auto" w:fill="auto"/>
          </w:tcPr>
          <w:p w14:paraId="5AD02973" w14:textId="77777777" w:rsidR="009C024C" w:rsidRPr="008A7258" w:rsidRDefault="0080638A" w:rsidP="00552E1D">
            <w:pPr>
              <w:spacing w:line="240" w:lineRule="auto"/>
              <w:jc w:val="center"/>
              <w:rPr>
                <w:szCs w:val="22"/>
                <w:lang w:val="lt-LT" w:eastAsia="ja-JP"/>
              </w:rPr>
            </w:pPr>
            <w:r w:rsidRPr="008A7258">
              <w:rPr>
                <w:bCs/>
                <w:szCs w:val="22"/>
                <w:lang w:val="lt-LT" w:eastAsia="ja-JP"/>
              </w:rPr>
              <w:t>88,9</w:t>
            </w:r>
            <w:r w:rsidRPr="008A7258">
              <w:rPr>
                <w:szCs w:val="22"/>
                <w:lang w:val="lt-LT"/>
              </w:rPr>
              <w:t>**</w:t>
            </w:r>
          </w:p>
        </w:tc>
        <w:tc>
          <w:tcPr>
            <w:tcW w:w="1417" w:type="dxa"/>
            <w:shd w:val="clear" w:color="auto" w:fill="auto"/>
          </w:tcPr>
          <w:p w14:paraId="7ED30FD1" w14:textId="77777777" w:rsidR="009C024C" w:rsidRPr="008A7258" w:rsidRDefault="0080638A" w:rsidP="00552E1D">
            <w:pPr>
              <w:spacing w:line="240" w:lineRule="auto"/>
              <w:jc w:val="center"/>
              <w:rPr>
                <w:szCs w:val="22"/>
                <w:lang w:val="lt-LT" w:eastAsia="ja-JP"/>
              </w:rPr>
            </w:pPr>
            <w:r w:rsidRPr="008A7258">
              <w:rPr>
                <w:bCs/>
                <w:szCs w:val="22"/>
                <w:lang w:val="lt-LT" w:eastAsia="ja-JP"/>
              </w:rPr>
              <w:t>92,2</w:t>
            </w:r>
            <w:r w:rsidRPr="008A7258">
              <w:rPr>
                <w:szCs w:val="22"/>
                <w:lang w:val="lt-LT"/>
              </w:rPr>
              <w:t>**</w:t>
            </w:r>
          </w:p>
        </w:tc>
        <w:tc>
          <w:tcPr>
            <w:tcW w:w="1602" w:type="dxa"/>
            <w:shd w:val="clear" w:color="auto" w:fill="auto"/>
          </w:tcPr>
          <w:p w14:paraId="0212CC7A" w14:textId="77777777" w:rsidR="009C024C" w:rsidRPr="008A7258" w:rsidRDefault="0080638A" w:rsidP="00552E1D">
            <w:pPr>
              <w:spacing w:line="240" w:lineRule="auto"/>
              <w:jc w:val="center"/>
              <w:rPr>
                <w:szCs w:val="22"/>
                <w:lang w:val="lt-LT" w:eastAsia="ja-JP"/>
              </w:rPr>
            </w:pPr>
            <w:r w:rsidRPr="008A7258">
              <w:rPr>
                <w:bCs/>
                <w:szCs w:val="22"/>
                <w:lang w:val="lt-LT" w:eastAsia="ja-JP"/>
              </w:rPr>
              <w:t>81,1</w:t>
            </w:r>
          </w:p>
        </w:tc>
      </w:tr>
      <w:tr w:rsidR="009C024C" w:rsidRPr="008A7258" w14:paraId="0AEA5771" w14:textId="77777777">
        <w:trPr>
          <w:trHeight w:val="277"/>
        </w:trPr>
        <w:tc>
          <w:tcPr>
            <w:tcW w:w="1702" w:type="dxa"/>
            <w:vMerge/>
            <w:shd w:val="clear" w:color="auto" w:fill="auto"/>
          </w:tcPr>
          <w:p w14:paraId="41B119F1" w14:textId="77777777" w:rsidR="009C024C" w:rsidRPr="008A7258" w:rsidRDefault="009C024C">
            <w:pPr>
              <w:keepLines/>
              <w:spacing w:line="240" w:lineRule="auto"/>
              <w:rPr>
                <w:b/>
                <w:szCs w:val="22"/>
                <w:lang w:val="lt-LT" w:eastAsia="ja-JP"/>
              </w:rPr>
            </w:pPr>
          </w:p>
        </w:tc>
        <w:tc>
          <w:tcPr>
            <w:tcW w:w="2125" w:type="dxa"/>
            <w:shd w:val="clear" w:color="auto" w:fill="auto"/>
          </w:tcPr>
          <w:p w14:paraId="423D1202" w14:textId="77777777" w:rsidR="009C024C" w:rsidRPr="008A7258" w:rsidRDefault="0080638A">
            <w:pPr>
              <w:keepLines/>
              <w:spacing w:line="240" w:lineRule="auto"/>
              <w:jc w:val="right"/>
              <w:rPr>
                <w:bCs/>
                <w:szCs w:val="22"/>
                <w:lang w:val="lt-LT" w:eastAsia="ja-JP"/>
              </w:rPr>
            </w:pPr>
            <w:r w:rsidRPr="008A7258">
              <w:rPr>
                <w:bCs/>
                <w:szCs w:val="22"/>
                <w:lang w:val="lt-LT"/>
              </w:rPr>
              <w:t>≤ </w:t>
            </w:r>
            <w:r w:rsidRPr="008A7258">
              <w:rPr>
                <w:bCs/>
                <w:szCs w:val="22"/>
                <w:lang w:val="lt-LT" w:eastAsia="ja-JP"/>
              </w:rPr>
              <w:t>6,5 %</w:t>
            </w:r>
          </w:p>
        </w:tc>
        <w:tc>
          <w:tcPr>
            <w:tcW w:w="1560" w:type="dxa"/>
            <w:shd w:val="clear" w:color="auto" w:fill="auto"/>
          </w:tcPr>
          <w:p w14:paraId="3BE8C04D" w14:textId="77777777" w:rsidR="009C024C" w:rsidRPr="008A7258" w:rsidRDefault="0080638A">
            <w:pPr>
              <w:keepLines/>
              <w:spacing w:line="240" w:lineRule="auto"/>
              <w:jc w:val="center"/>
              <w:rPr>
                <w:szCs w:val="22"/>
                <w:lang w:val="lt-LT" w:eastAsia="ja-JP"/>
              </w:rPr>
            </w:pPr>
            <w:r w:rsidRPr="008A7258">
              <w:rPr>
                <w:bCs/>
                <w:szCs w:val="22"/>
                <w:lang w:val="lt-LT" w:eastAsia="ja-JP"/>
              </w:rPr>
              <w:t>74,0</w:t>
            </w:r>
            <w:r w:rsidRPr="008A7258">
              <w:rPr>
                <w:position w:val="4"/>
                <w:szCs w:val="22"/>
                <w:vertAlign w:val="superscript"/>
                <w:lang w:val="lt-LT"/>
              </w:rPr>
              <w:t>†</w:t>
            </w:r>
          </w:p>
        </w:tc>
        <w:tc>
          <w:tcPr>
            <w:tcW w:w="1418" w:type="dxa"/>
            <w:shd w:val="clear" w:color="auto" w:fill="auto"/>
          </w:tcPr>
          <w:p w14:paraId="6B262130" w14:textId="77777777" w:rsidR="009C024C" w:rsidRPr="008A7258" w:rsidRDefault="0080638A">
            <w:pPr>
              <w:keepLines/>
              <w:spacing w:line="240" w:lineRule="auto"/>
              <w:jc w:val="center"/>
              <w:rPr>
                <w:szCs w:val="22"/>
                <w:lang w:val="lt-LT" w:eastAsia="ja-JP"/>
              </w:rPr>
            </w:pPr>
            <w:r w:rsidRPr="008A7258">
              <w:rPr>
                <w:bCs/>
                <w:szCs w:val="22"/>
                <w:lang w:val="lt-LT" w:eastAsia="ja-JP"/>
              </w:rPr>
              <w:t>82,1</w:t>
            </w:r>
            <w:r w:rsidRPr="008A7258">
              <w:rPr>
                <w:position w:val="4"/>
                <w:szCs w:val="22"/>
                <w:vertAlign w:val="superscript"/>
                <w:lang w:val="lt-LT"/>
              </w:rPr>
              <w:t>††</w:t>
            </w:r>
          </w:p>
        </w:tc>
        <w:tc>
          <w:tcPr>
            <w:tcW w:w="1417" w:type="dxa"/>
            <w:shd w:val="clear" w:color="auto" w:fill="auto"/>
          </w:tcPr>
          <w:p w14:paraId="30D418C3" w14:textId="77777777" w:rsidR="009C024C" w:rsidRPr="008A7258" w:rsidRDefault="0080638A">
            <w:pPr>
              <w:keepLines/>
              <w:spacing w:line="240" w:lineRule="auto"/>
              <w:jc w:val="center"/>
              <w:rPr>
                <w:szCs w:val="22"/>
                <w:lang w:val="lt-LT" w:eastAsia="ja-JP"/>
              </w:rPr>
            </w:pPr>
            <w:r w:rsidRPr="008A7258">
              <w:rPr>
                <w:bCs/>
                <w:szCs w:val="22"/>
                <w:lang w:val="lt-LT" w:eastAsia="ja-JP"/>
              </w:rPr>
              <w:t>87,1</w:t>
            </w:r>
            <w:r w:rsidRPr="008A7258">
              <w:rPr>
                <w:position w:val="4"/>
                <w:szCs w:val="22"/>
                <w:vertAlign w:val="superscript"/>
                <w:lang w:val="lt-LT"/>
              </w:rPr>
              <w:t>††</w:t>
            </w:r>
          </w:p>
        </w:tc>
        <w:tc>
          <w:tcPr>
            <w:tcW w:w="1602" w:type="dxa"/>
            <w:shd w:val="clear" w:color="auto" w:fill="auto"/>
          </w:tcPr>
          <w:p w14:paraId="53C6C116" w14:textId="77777777" w:rsidR="009C024C" w:rsidRPr="008A7258" w:rsidRDefault="0080638A">
            <w:pPr>
              <w:keepLines/>
              <w:spacing w:line="240" w:lineRule="auto"/>
              <w:jc w:val="center"/>
              <w:rPr>
                <w:szCs w:val="22"/>
                <w:lang w:val="lt-LT" w:eastAsia="ja-JP"/>
              </w:rPr>
            </w:pPr>
            <w:r w:rsidRPr="008A7258">
              <w:rPr>
                <w:bCs/>
                <w:szCs w:val="22"/>
                <w:lang w:val="lt-LT" w:eastAsia="ja-JP"/>
              </w:rPr>
              <w:t>66,2</w:t>
            </w:r>
          </w:p>
        </w:tc>
      </w:tr>
      <w:tr w:rsidR="009C024C" w:rsidRPr="008A7258" w14:paraId="331E25BC" w14:textId="77777777">
        <w:trPr>
          <w:trHeight w:val="277"/>
        </w:trPr>
        <w:tc>
          <w:tcPr>
            <w:tcW w:w="1702" w:type="dxa"/>
            <w:vMerge/>
            <w:shd w:val="clear" w:color="auto" w:fill="auto"/>
          </w:tcPr>
          <w:p w14:paraId="5B29337C" w14:textId="77777777" w:rsidR="009C024C" w:rsidRPr="008A7258" w:rsidRDefault="009C024C">
            <w:pPr>
              <w:keepLines/>
              <w:spacing w:line="240" w:lineRule="auto"/>
              <w:rPr>
                <w:b/>
                <w:szCs w:val="22"/>
                <w:lang w:val="lt-LT" w:eastAsia="ja-JP"/>
              </w:rPr>
            </w:pPr>
          </w:p>
        </w:tc>
        <w:tc>
          <w:tcPr>
            <w:tcW w:w="2125" w:type="dxa"/>
            <w:shd w:val="clear" w:color="auto" w:fill="auto"/>
          </w:tcPr>
          <w:p w14:paraId="56A9070B" w14:textId="77777777" w:rsidR="009C024C" w:rsidRPr="008A7258" w:rsidRDefault="0080638A">
            <w:pPr>
              <w:keepLines/>
              <w:spacing w:line="240" w:lineRule="auto"/>
              <w:jc w:val="right"/>
              <w:rPr>
                <w:bCs/>
                <w:szCs w:val="22"/>
                <w:lang w:val="lt-LT" w:eastAsia="ja-JP"/>
              </w:rPr>
            </w:pPr>
            <w:r w:rsidRPr="008A7258">
              <w:rPr>
                <w:bCs/>
                <w:szCs w:val="22"/>
                <w:lang w:val="lt-LT" w:eastAsia="ja-JP"/>
              </w:rPr>
              <w:t>&lt; 5,7 %</w:t>
            </w:r>
          </w:p>
        </w:tc>
        <w:tc>
          <w:tcPr>
            <w:tcW w:w="1560" w:type="dxa"/>
            <w:shd w:val="clear" w:color="auto" w:fill="auto"/>
          </w:tcPr>
          <w:p w14:paraId="2D801986" w14:textId="77777777" w:rsidR="009C024C" w:rsidRPr="008A7258" w:rsidRDefault="0080638A">
            <w:pPr>
              <w:keepLines/>
              <w:spacing w:line="240" w:lineRule="auto"/>
              <w:jc w:val="center"/>
              <w:rPr>
                <w:bCs/>
                <w:szCs w:val="22"/>
                <w:lang w:val="lt-LT" w:eastAsia="ja-JP"/>
              </w:rPr>
            </w:pPr>
            <w:r w:rsidRPr="008A7258">
              <w:rPr>
                <w:bCs/>
                <w:szCs w:val="22"/>
                <w:lang w:val="lt-LT" w:eastAsia="ja-JP"/>
              </w:rPr>
              <w:t>29,3</w:t>
            </w:r>
            <w:r w:rsidRPr="008A7258">
              <w:rPr>
                <w:position w:val="4"/>
                <w:szCs w:val="22"/>
                <w:lang w:val="lt-LT"/>
              </w:rPr>
              <w:t>††</w:t>
            </w:r>
          </w:p>
        </w:tc>
        <w:tc>
          <w:tcPr>
            <w:tcW w:w="1418" w:type="dxa"/>
            <w:shd w:val="clear" w:color="auto" w:fill="auto"/>
          </w:tcPr>
          <w:p w14:paraId="265FEC11" w14:textId="77777777" w:rsidR="009C024C" w:rsidRPr="008A7258" w:rsidRDefault="0080638A">
            <w:pPr>
              <w:keepLines/>
              <w:spacing w:line="240" w:lineRule="auto"/>
              <w:jc w:val="center"/>
              <w:rPr>
                <w:bCs/>
                <w:szCs w:val="22"/>
                <w:lang w:val="lt-LT" w:eastAsia="ja-JP"/>
              </w:rPr>
            </w:pPr>
            <w:r w:rsidRPr="008A7258">
              <w:rPr>
                <w:bCs/>
                <w:szCs w:val="22"/>
                <w:lang w:val="lt-LT" w:eastAsia="ja-JP"/>
              </w:rPr>
              <w:t>44,7</w:t>
            </w:r>
            <w:r w:rsidRPr="008A7258">
              <w:rPr>
                <w:szCs w:val="22"/>
                <w:lang w:val="lt-LT"/>
              </w:rPr>
              <w:t>**</w:t>
            </w:r>
          </w:p>
        </w:tc>
        <w:tc>
          <w:tcPr>
            <w:tcW w:w="1417" w:type="dxa"/>
            <w:shd w:val="clear" w:color="auto" w:fill="auto"/>
          </w:tcPr>
          <w:p w14:paraId="48F01F78" w14:textId="77777777" w:rsidR="009C024C" w:rsidRPr="008A7258" w:rsidRDefault="0080638A">
            <w:pPr>
              <w:keepLines/>
              <w:spacing w:line="240" w:lineRule="auto"/>
              <w:jc w:val="center"/>
              <w:rPr>
                <w:bCs/>
                <w:szCs w:val="22"/>
                <w:lang w:val="lt-LT" w:eastAsia="ja-JP"/>
              </w:rPr>
            </w:pPr>
            <w:r w:rsidRPr="008A7258">
              <w:rPr>
                <w:bCs/>
                <w:szCs w:val="22"/>
                <w:lang w:val="lt-LT" w:eastAsia="ja-JP"/>
              </w:rPr>
              <w:t>50,9</w:t>
            </w:r>
            <w:r w:rsidRPr="008A7258">
              <w:rPr>
                <w:szCs w:val="22"/>
                <w:lang w:val="lt-LT"/>
              </w:rPr>
              <w:t>**</w:t>
            </w:r>
          </w:p>
        </w:tc>
        <w:tc>
          <w:tcPr>
            <w:tcW w:w="1602" w:type="dxa"/>
            <w:shd w:val="clear" w:color="auto" w:fill="auto"/>
          </w:tcPr>
          <w:p w14:paraId="3EF40986" w14:textId="77777777" w:rsidR="009C024C" w:rsidRPr="008A7258" w:rsidRDefault="0080638A">
            <w:pPr>
              <w:keepLines/>
              <w:spacing w:line="240" w:lineRule="auto"/>
              <w:jc w:val="center"/>
              <w:rPr>
                <w:bCs/>
                <w:szCs w:val="22"/>
                <w:lang w:val="lt-LT" w:eastAsia="ja-JP"/>
              </w:rPr>
            </w:pPr>
            <w:r w:rsidRPr="008A7258">
              <w:rPr>
                <w:bCs/>
                <w:szCs w:val="22"/>
                <w:lang w:val="lt-LT" w:eastAsia="ja-JP"/>
              </w:rPr>
              <w:t>19,7</w:t>
            </w:r>
          </w:p>
        </w:tc>
      </w:tr>
      <w:tr w:rsidR="009C024C" w:rsidRPr="008A7258" w14:paraId="798C2876" w14:textId="77777777">
        <w:tc>
          <w:tcPr>
            <w:tcW w:w="1702" w:type="dxa"/>
            <w:vMerge w:val="restart"/>
            <w:shd w:val="clear" w:color="auto" w:fill="auto"/>
          </w:tcPr>
          <w:p w14:paraId="269A5EC9" w14:textId="77777777" w:rsidR="009C024C" w:rsidRPr="008A7258" w:rsidRDefault="0080638A" w:rsidP="00552E1D">
            <w:pPr>
              <w:keepNext/>
              <w:keepLines/>
              <w:spacing w:line="240" w:lineRule="auto"/>
              <w:rPr>
                <w:b/>
                <w:szCs w:val="22"/>
                <w:lang w:val="lt-LT" w:eastAsia="ja-JP"/>
              </w:rPr>
            </w:pPr>
            <w:r w:rsidRPr="008A7258">
              <w:rPr>
                <w:b/>
                <w:szCs w:val="22"/>
                <w:lang w:val="lt-LT" w:eastAsia="ja-JP"/>
              </w:rPr>
              <w:lastRenderedPageBreak/>
              <w:t>GKSN (</w:t>
            </w:r>
            <w:proofErr w:type="spellStart"/>
            <w:r w:rsidRPr="008A7258">
              <w:rPr>
                <w:b/>
                <w:szCs w:val="22"/>
                <w:lang w:val="lt-LT" w:eastAsia="ja-JP"/>
              </w:rPr>
              <w:t>mmol</w:t>
            </w:r>
            <w:proofErr w:type="spellEnd"/>
            <w:r w:rsidRPr="008A7258">
              <w:rPr>
                <w:b/>
                <w:szCs w:val="22"/>
                <w:lang w:val="lt-LT" w:eastAsia="ja-JP"/>
              </w:rPr>
              <w:t>/l)</w:t>
            </w:r>
          </w:p>
        </w:tc>
        <w:tc>
          <w:tcPr>
            <w:tcW w:w="2125" w:type="dxa"/>
            <w:shd w:val="clear" w:color="auto" w:fill="auto"/>
          </w:tcPr>
          <w:p w14:paraId="0B33156C" w14:textId="77777777" w:rsidR="009C024C" w:rsidRPr="008A7258" w:rsidRDefault="0080638A" w:rsidP="00552E1D">
            <w:pPr>
              <w:keepNext/>
              <w:keepLines/>
              <w:spacing w:line="240" w:lineRule="auto"/>
              <w:jc w:val="right"/>
              <w:rPr>
                <w:bCs/>
                <w:szCs w:val="22"/>
                <w:lang w:val="lt-LT" w:eastAsia="ja-JP"/>
              </w:rPr>
            </w:pPr>
            <w:r w:rsidRPr="008A7258">
              <w:rPr>
                <w:bCs/>
                <w:szCs w:val="22"/>
                <w:lang w:val="lt-LT" w:eastAsia="ja-JP"/>
              </w:rPr>
              <w:t>Pradinis (vidutinis)</w:t>
            </w:r>
          </w:p>
        </w:tc>
        <w:tc>
          <w:tcPr>
            <w:tcW w:w="1560" w:type="dxa"/>
            <w:shd w:val="clear" w:color="auto" w:fill="auto"/>
          </w:tcPr>
          <w:p w14:paraId="41C97FE4" w14:textId="77777777" w:rsidR="009C024C" w:rsidRPr="008A7258" w:rsidRDefault="0080638A" w:rsidP="00552E1D">
            <w:pPr>
              <w:keepNext/>
              <w:keepLines/>
              <w:spacing w:line="240" w:lineRule="auto"/>
              <w:jc w:val="center"/>
              <w:rPr>
                <w:szCs w:val="22"/>
                <w:lang w:val="lt-LT" w:eastAsia="ja-JP"/>
              </w:rPr>
            </w:pPr>
            <w:r w:rsidRPr="008A7258">
              <w:rPr>
                <w:bCs/>
                <w:szCs w:val="22"/>
                <w:lang w:val="lt-LT" w:eastAsia="ja-JP"/>
              </w:rPr>
              <w:t>9,67</w:t>
            </w:r>
          </w:p>
        </w:tc>
        <w:tc>
          <w:tcPr>
            <w:tcW w:w="1418" w:type="dxa"/>
            <w:shd w:val="clear" w:color="auto" w:fill="auto"/>
          </w:tcPr>
          <w:p w14:paraId="6A3C1562" w14:textId="77777777" w:rsidR="009C024C" w:rsidRPr="008A7258" w:rsidRDefault="0080638A" w:rsidP="00552E1D">
            <w:pPr>
              <w:keepNext/>
              <w:keepLines/>
              <w:spacing w:line="240" w:lineRule="auto"/>
              <w:jc w:val="center"/>
              <w:rPr>
                <w:szCs w:val="22"/>
                <w:lang w:val="lt-LT" w:eastAsia="ja-JP"/>
              </w:rPr>
            </w:pPr>
            <w:r w:rsidRPr="008A7258">
              <w:rPr>
                <w:bCs/>
                <w:szCs w:val="22"/>
                <w:lang w:val="lt-LT" w:eastAsia="ja-JP"/>
              </w:rPr>
              <w:t>9,69</w:t>
            </w:r>
          </w:p>
        </w:tc>
        <w:tc>
          <w:tcPr>
            <w:tcW w:w="1417" w:type="dxa"/>
            <w:shd w:val="clear" w:color="auto" w:fill="auto"/>
          </w:tcPr>
          <w:p w14:paraId="1E0D3C5A" w14:textId="77777777" w:rsidR="009C024C" w:rsidRPr="008A7258" w:rsidRDefault="0080638A" w:rsidP="00552E1D">
            <w:pPr>
              <w:keepNext/>
              <w:keepLines/>
              <w:spacing w:line="240" w:lineRule="auto"/>
              <w:jc w:val="center"/>
              <w:rPr>
                <w:szCs w:val="22"/>
                <w:lang w:val="lt-LT" w:eastAsia="ja-JP"/>
              </w:rPr>
            </w:pPr>
            <w:r w:rsidRPr="008A7258">
              <w:rPr>
                <w:bCs/>
                <w:szCs w:val="22"/>
                <w:lang w:val="lt-LT" w:eastAsia="ja-JP"/>
              </w:rPr>
              <w:t>9,56</w:t>
            </w:r>
          </w:p>
        </w:tc>
        <w:tc>
          <w:tcPr>
            <w:tcW w:w="1602" w:type="dxa"/>
            <w:shd w:val="clear" w:color="auto" w:fill="auto"/>
          </w:tcPr>
          <w:p w14:paraId="7CD103CF" w14:textId="77777777" w:rsidR="009C024C" w:rsidRPr="008A7258" w:rsidRDefault="0080638A" w:rsidP="00552E1D">
            <w:pPr>
              <w:keepNext/>
              <w:keepLines/>
              <w:spacing w:line="240" w:lineRule="auto"/>
              <w:jc w:val="center"/>
              <w:rPr>
                <w:szCs w:val="22"/>
                <w:lang w:val="lt-LT" w:eastAsia="ja-JP"/>
              </w:rPr>
            </w:pPr>
            <w:r w:rsidRPr="008A7258">
              <w:rPr>
                <w:bCs/>
                <w:szCs w:val="22"/>
                <w:lang w:val="lt-LT" w:eastAsia="ja-JP"/>
              </w:rPr>
              <w:t>9,49</w:t>
            </w:r>
          </w:p>
        </w:tc>
      </w:tr>
      <w:tr w:rsidR="009C024C" w:rsidRPr="008A7258" w14:paraId="2D3AB846" w14:textId="77777777">
        <w:tc>
          <w:tcPr>
            <w:tcW w:w="1702" w:type="dxa"/>
            <w:vMerge/>
            <w:shd w:val="clear" w:color="auto" w:fill="auto"/>
          </w:tcPr>
          <w:p w14:paraId="10F93846" w14:textId="77777777" w:rsidR="009C024C" w:rsidRPr="008A7258" w:rsidRDefault="009C024C" w:rsidP="00552E1D">
            <w:pPr>
              <w:keepNext/>
              <w:keepLines/>
              <w:spacing w:line="240" w:lineRule="auto"/>
              <w:rPr>
                <w:b/>
                <w:szCs w:val="22"/>
                <w:lang w:val="lt-LT" w:eastAsia="ja-JP"/>
              </w:rPr>
            </w:pPr>
          </w:p>
        </w:tc>
        <w:tc>
          <w:tcPr>
            <w:tcW w:w="2125" w:type="dxa"/>
            <w:shd w:val="clear" w:color="auto" w:fill="auto"/>
          </w:tcPr>
          <w:p w14:paraId="43F07D37" w14:textId="77777777" w:rsidR="009C024C" w:rsidRPr="008A7258" w:rsidRDefault="0080638A" w:rsidP="00552E1D">
            <w:pPr>
              <w:keepNext/>
              <w:keepLines/>
              <w:tabs>
                <w:tab w:val="clear" w:pos="567"/>
              </w:tabs>
              <w:spacing w:line="240" w:lineRule="auto"/>
              <w:ind w:left="-106"/>
              <w:jc w:val="right"/>
              <w:rPr>
                <w:bCs/>
                <w:szCs w:val="22"/>
                <w:lang w:val="lt-LT" w:eastAsia="ja-JP"/>
              </w:rPr>
            </w:pPr>
            <w:r w:rsidRPr="008A7258">
              <w:rPr>
                <w:bCs/>
                <w:szCs w:val="22"/>
                <w:lang w:val="lt-LT" w:eastAsia="ja-JP"/>
              </w:rPr>
              <w:t>Pokytis, palyginti su pradiniu</w:t>
            </w:r>
          </w:p>
        </w:tc>
        <w:tc>
          <w:tcPr>
            <w:tcW w:w="1560" w:type="dxa"/>
            <w:shd w:val="clear" w:color="auto" w:fill="auto"/>
          </w:tcPr>
          <w:p w14:paraId="7C009220" w14:textId="77777777" w:rsidR="009C024C" w:rsidRPr="008A7258" w:rsidRDefault="0080638A" w:rsidP="00552E1D">
            <w:pPr>
              <w:keepNext/>
              <w:keepLines/>
              <w:spacing w:line="240" w:lineRule="auto"/>
              <w:jc w:val="center"/>
              <w:rPr>
                <w:szCs w:val="22"/>
                <w:lang w:val="lt-LT" w:eastAsia="ja-JP"/>
              </w:rPr>
            </w:pPr>
            <w:r w:rsidRPr="008A7258">
              <w:rPr>
                <w:bCs/>
                <w:szCs w:val="22"/>
                <w:lang w:val="lt-LT" w:eastAsia="ja-JP"/>
              </w:rPr>
              <w:t>-3,11</w:t>
            </w:r>
            <w:r w:rsidRPr="008A7258">
              <w:rPr>
                <w:rFonts w:eastAsia="Calibri"/>
                <w:szCs w:val="22"/>
                <w:vertAlign w:val="superscript"/>
                <w:lang w:val="lt-LT"/>
              </w:rPr>
              <w:t>##</w:t>
            </w:r>
          </w:p>
        </w:tc>
        <w:tc>
          <w:tcPr>
            <w:tcW w:w="1418" w:type="dxa"/>
            <w:shd w:val="clear" w:color="auto" w:fill="auto"/>
          </w:tcPr>
          <w:p w14:paraId="3CF2CC16" w14:textId="77777777" w:rsidR="009C024C" w:rsidRPr="008A7258" w:rsidRDefault="0080638A" w:rsidP="00552E1D">
            <w:pPr>
              <w:keepNext/>
              <w:keepLines/>
              <w:spacing w:line="240" w:lineRule="auto"/>
              <w:jc w:val="center"/>
              <w:rPr>
                <w:szCs w:val="22"/>
                <w:lang w:val="lt-LT" w:eastAsia="ja-JP"/>
              </w:rPr>
            </w:pPr>
            <w:r w:rsidRPr="008A7258">
              <w:rPr>
                <w:bCs/>
                <w:szCs w:val="22"/>
                <w:lang w:val="lt-LT" w:eastAsia="ja-JP"/>
              </w:rPr>
              <w:t>-3,42</w:t>
            </w:r>
            <w:r w:rsidRPr="008A7258">
              <w:rPr>
                <w:rFonts w:eastAsia="Calibri"/>
                <w:szCs w:val="22"/>
                <w:vertAlign w:val="superscript"/>
                <w:lang w:val="lt-LT"/>
              </w:rPr>
              <w:t>##</w:t>
            </w:r>
          </w:p>
        </w:tc>
        <w:tc>
          <w:tcPr>
            <w:tcW w:w="1417" w:type="dxa"/>
            <w:shd w:val="clear" w:color="auto" w:fill="auto"/>
          </w:tcPr>
          <w:p w14:paraId="498C4893" w14:textId="77777777" w:rsidR="009C024C" w:rsidRPr="008A7258" w:rsidRDefault="0080638A" w:rsidP="00552E1D">
            <w:pPr>
              <w:keepNext/>
              <w:keepLines/>
              <w:spacing w:line="240" w:lineRule="auto"/>
              <w:jc w:val="center"/>
              <w:rPr>
                <w:szCs w:val="22"/>
                <w:lang w:val="lt-LT" w:eastAsia="ja-JP"/>
              </w:rPr>
            </w:pPr>
            <w:r w:rsidRPr="008A7258">
              <w:rPr>
                <w:bCs/>
                <w:szCs w:val="22"/>
                <w:lang w:val="lt-LT" w:eastAsia="ja-JP"/>
              </w:rPr>
              <w:t>-3,52</w:t>
            </w:r>
            <w:r w:rsidRPr="008A7258">
              <w:rPr>
                <w:rFonts w:eastAsia="Calibri"/>
                <w:szCs w:val="22"/>
                <w:vertAlign w:val="superscript"/>
                <w:lang w:val="lt-LT"/>
              </w:rPr>
              <w:t>##</w:t>
            </w:r>
          </w:p>
        </w:tc>
        <w:tc>
          <w:tcPr>
            <w:tcW w:w="1602" w:type="dxa"/>
            <w:shd w:val="clear" w:color="auto" w:fill="auto"/>
          </w:tcPr>
          <w:p w14:paraId="25C90E6A" w14:textId="77777777" w:rsidR="009C024C" w:rsidRPr="008A7258" w:rsidRDefault="0080638A" w:rsidP="00552E1D">
            <w:pPr>
              <w:keepNext/>
              <w:keepLines/>
              <w:spacing w:line="240" w:lineRule="auto"/>
              <w:jc w:val="center"/>
              <w:rPr>
                <w:szCs w:val="22"/>
                <w:lang w:val="lt-LT" w:eastAsia="ja-JP"/>
              </w:rPr>
            </w:pPr>
            <w:r w:rsidRPr="008A7258">
              <w:rPr>
                <w:bCs/>
                <w:szCs w:val="22"/>
                <w:lang w:val="lt-LT" w:eastAsia="ja-JP"/>
              </w:rPr>
              <w:t>-2,70</w:t>
            </w:r>
            <w:r w:rsidRPr="008A7258">
              <w:rPr>
                <w:rFonts w:eastAsia="Calibri"/>
                <w:szCs w:val="22"/>
                <w:vertAlign w:val="superscript"/>
                <w:lang w:val="lt-LT"/>
              </w:rPr>
              <w:t>##</w:t>
            </w:r>
          </w:p>
        </w:tc>
      </w:tr>
      <w:tr w:rsidR="009C024C" w:rsidRPr="008A7258" w14:paraId="79790E33" w14:textId="77777777">
        <w:tc>
          <w:tcPr>
            <w:tcW w:w="1702" w:type="dxa"/>
            <w:vMerge/>
            <w:shd w:val="clear" w:color="auto" w:fill="auto"/>
          </w:tcPr>
          <w:p w14:paraId="40BC1F02" w14:textId="77777777" w:rsidR="009C024C" w:rsidRPr="008A7258" w:rsidRDefault="009C024C" w:rsidP="00552E1D">
            <w:pPr>
              <w:keepNext/>
              <w:keepLines/>
              <w:spacing w:line="240" w:lineRule="auto"/>
              <w:rPr>
                <w:b/>
                <w:szCs w:val="22"/>
                <w:lang w:val="lt-LT" w:eastAsia="ja-JP"/>
              </w:rPr>
            </w:pPr>
          </w:p>
        </w:tc>
        <w:tc>
          <w:tcPr>
            <w:tcW w:w="2125" w:type="dxa"/>
            <w:shd w:val="clear" w:color="auto" w:fill="auto"/>
          </w:tcPr>
          <w:p w14:paraId="0BFE77CE" w14:textId="77777777" w:rsidR="009C024C" w:rsidRPr="008A7258" w:rsidRDefault="0080638A" w:rsidP="00552E1D">
            <w:pPr>
              <w:keepNext/>
              <w:keepLines/>
              <w:spacing w:line="240" w:lineRule="auto"/>
              <w:jc w:val="right"/>
              <w:rPr>
                <w:bCs/>
                <w:szCs w:val="22"/>
                <w:lang w:val="lt-LT" w:eastAsia="ja-JP"/>
              </w:rPr>
            </w:pPr>
            <w:r w:rsidRPr="008A7258">
              <w:rPr>
                <w:bCs/>
                <w:szCs w:val="22"/>
                <w:lang w:val="lt-LT" w:eastAsia="ja-JP"/>
              </w:rPr>
              <w:t xml:space="preserve">Skirtumas, palyginti su </w:t>
            </w:r>
            <w:proofErr w:type="spellStart"/>
            <w:r w:rsidRPr="008A7258">
              <w:rPr>
                <w:bCs/>
                <w:szCs w:val="22"/>
                <w:lang w:val="lt-LT" w:eastAsia="ja-JP"/>
              </w:rPr>
              <w:t>semagliutidu</w:t>
            </w:r>
            <w:proofErr w:type="spellEnd"/>
            <w:r w:rsidRPr="008A7258">
              <w:rPr>
                <w:bCs/>
                <w:szCs w:val="22"/>
                <w:lang w:val="lt-LT" w:eastAsia="ja-JP"/>
              </w:rPr>
              <w:t xml:space="preserve"> [95 % PI]</w:t>
            </w:r>
          </w:p>
        </w:tc>
        <w:tc>
          <w:tcPr>
            <w:tcW w:w="1560" w:type="dxa"/>
            <w:shd w:val="clear" w:color="auto" w:fill="auto"/>
          </w:tcPr>
          <w:p w14:paraId="3C46D8C7"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-0,41</w:t>
            </w:r>
            <w:r w:rsidRPr="008A7258">
              <w:rPr>
                <w:bCs/>
                <w:szCs w:val="22"/>
                <w:vertAlign w:val="superscript"/>
                <w:lang w:val="lt-LT" w:eastAsia="ja-JP"/>
              </w:rPr>
              <w:t>†</w:t>
            </w:r>
          </w:p>
          <w:p w14:paraId="04F713F4"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[-0,65, -0,16]</w:t>
            </w:r>
          </w:p>
        </w:tc>
        <w:tc>
          <w:tcPr>
            <w:tcW w:w="1418" w:type="dxa"/>
            <w:shd w:val="clear" w:color="auto" w:fill="auto"/>
          </w:tcPr>
          <w:p w14:paraId="15C519F6"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-0,72</w:t>
            </w:r>
            <w:r w:rsidRPr="008A7258">
              <w:rPr>
                <w:bCs/>
                <w:szCs w:val="22"/>
                <w:vertAlign w:val="superscript"/>
                <w:lang w:val="lt-LT" w:eastAsia="ja-JP"/>
              </w:rPr>
              <w:t>††</w:t>
            </w:r>
          </w:p>
          <w:p w14:paraId="4581AD30"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[-0,97, -0,48]</w:t>
            </w:r>
          </w:p>
        </w:tc>
        <w:tc>
          <w:tcPr>
            <w:tcW w:w="1417" w:type="dxa"/>
            <w:shd w:val="clear" w:color="auto" w:fill="auto"/>
          </w:tcPr>
          <w:p w14:paraId="1ADDD478"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-0,82</w:t>
            </w:r>
            <w:r w:rsidRPr="008A7258">
              <w:rPr>
                <w:szCs w:val="22"/>
                <w:vertAlign w:val="superscript"/>
                <w:lang w:val="lt-LT"/>
              </w:rPr>
              <w:t>††</w:t>
            </w:r>
          </w:p>
          <w:p w14:paraId="4B2CC4C1"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[-1,06, -0,57]</w:t>
            </w:r>
          </w:p>
        </w:tc>
        <w:tc>
          <w:tcPr>
            <w:tcW w:w="1602" w:type="dxa"/>
            <w:shd w:val="clear" w:color="auto" w:fill="auto"/>
          </w:tcPr>
          <w:p w14:paraId="0F84ECB1"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w:t>
            </w:r>
          </w:p>
        </w:tc>
      </w:tr>
      <w:tr w:rsidR="009C024C" w:rsidRPr="008A7258" w14:paraId="7D2AF4BC" w14:textId="77777777">
        <w:tc>
          <w:tcPr>
            <w:tcW w:w="1702" w:type="dxa"/>
            <w:vMerge w:val="restart"/>
            <w:shd w:val="clear" w:color="auto" w:fill="auto"/>
          </w:tcPr>
          <w:p w14:paraId="3422BACE" w14:textId="77777777" w:rsidR="009C024C" w:rsidRPr="008A7258" w:rsidRDefault="0080638A" w:rsidP="00331EEE">
            <w:pPr>
              <w:keepNext/>
              <w:keepLines/>
              <w:spacing w:line="240" w:lineRule="auto"/>
              <w:rPr>
                <w:b/>
                <w:szCs w:val="22"/>
                <w:lang w:val="lt-LT" w:eastAsia="ja-JP"/>
              </w:rPr>
            </w:pPr>
            <w:r w:rsidRPr="008A7258">
              <w:rPr>
                <w:b/>
                <w:szCs w:val="22"/>
                <w:lang w:val="lt-LT" w:eastAsia="ja-JP"/>
              </w:rPr>
              <w:t>GKSN (mg/dl)</w:t>
            </w:r>
          </w:p>
        </w:tc>
        <w:tc>
          <w:tcPr>
            <w:tcW w:w="2125" w:type="dxa"/>
            <w:shd w:val="clear" w:color="auto" w:fill="auto"/>
          </w:tcPr>
          <w:p w14:paraId="3365497A" w14:textId="77777777" w:rsidR="009C024C" w:rsidRPr="008A7258" w:rsidRDefault="0080638A" w:rsidP="00331EEE">
            <w:pPr>
              <w:keepNext/>
              <w:keepLines/>
              <w:spacing w:line="240" w:lineRule="auto"/>
              <w:jc w:val="right"/>
              <w:rPr>
                <w:bCs/>
                <w:szCs w:val="22"/>
                <w:lang w:val="lt-LT" w:eastAsia="ja-JP"/>
              </w:rPr>
            </w:pPr>
            <w:r w:rsidRPr="008A7258">
              <w:rPr>
                <w:bCs/>
                <w:szCs w:val="22"/>
                <w:lang w:val="lt-LT" w:eastAsia="ja-JP"/>
              </w:rPr>
              <w:t>Pradinis (vidutinis)</w:t>
            </w:r>
          </w:p>
        </w:tc>
        <w:tc>
          <w:tcPr>
            <w:tcW w:w="1560" w:type="dxa"/>
            <w:shd w:val="clear" w:color="auto" w:fill="auto"/>
          </w:tcPr>
          <w:p w14:paraId="4FC0A297" w14:textId="77777777" w:rsidR="009C024C" w:rsidRPr="008A7258" w:rsidRDefault="0080638A" w:rsidP="00331EEE">
            <w:pPr>
              <w:keepNext/>
              <w:keepLines/>
              <w:spacing w:line="240" w:lineRule="auto"/>
              <w:jc w:val="center"/>
              <w:rPr>
                <w:szCs w:val="22"/>
                <w:lang w:val="lt-LT" w:eastAsia="ja-JP"/>
              </w:rPr>
            </w:pPr>
            <w:r w:rsidRPr="008A7258">
              <w:rPr>
                <w:szCs w:val="22"/>
                <w:lang w:val="lt-LT" w:eastAsia="ja-JP"/>
              </w:rPr>
              <w:t>174,2</w:t>
            </w:r>
          </w:p>
        </w:tc>
        <w:tc>
          <w:tcPr>
            <w:tcW w:w="1418" w:type="dxa"/>
            <w:shd w:val="clear" w:color="auto" w:fill="auto"/>
          </w:tcPr>
          <w:p w14:paraId="2C2A4975" w14:textId="77777777" w:rsidR="009C024C" w:rsidRPr="008A7258" w:rsidRDefault="0080638A" w:rsidP="00331EEE">
            <w:pPr>
              <w:keepNext/>
              <w:keepLines/>
              <w:spacing w:line="240" w:lineRule="auto"/>
              <w:jc w:val="center"/>
              <w:rPr>
                <w:szCs w:val="22"/>
                <w:lang w:val="lt-LT" w:eastAsia="ja-JP"/>
              </w:rPr>
            </w:pPr>
            <w:r w:rsidRPr="008A7258">
              <w:rPr>
                <w:szCs w:val="22"/>
                <w:lang w:val="lt-LT" w:eastAsia="ja-JP"/>
              </w:rPr>
              <w:t>174,6</w:t>
            </w:r>
          </w:p>
        </w:tc>
        <w:tc>
          <w:tcPr>
            <w:tcW w:w="1417" w:type="dxa"/>
            <w:shd w:val="clear" w:color="auto" w:fill="auto"/>
          </w:tcPr>
          <w:p w14:paraId="6D50D5BB" w14:textId="77777777" w:rsidR="009C024C" w:rsidRPr="008A7258" w:rsidRDefault="0080638A" w:rsidP="00331EEE">
            <w:pPr>
              <w:keepNext/>
              <w:keepLines/>
              <w:spacing w:line="240" w:lineRule="auto"/>
              <w:jc w:val="center"/>
              <w:rPr>
                <w:szCs w:val="22"/>
                <w:lang w:val="lt-LT" w:eastAsia="ja-JP"/>
              </w:rPr>
            </w:pPr>
            <w:r w:rsidRPr="008A7258">
              <w:rPr>
                <w:szCs w:val="22"/>
                <w:lang w:val="lt-LT" w:eastAsia="ja-JP"/>
              </w:rPr>
              <w:t>172,3</w:t>
            </w:r>
          </w:p>
        </w:tc>
        <w:tc>
          <w:tcPr>
            <w:tcW w:w="1602" w:type="dxa"/>
            <w:shd w:val="clear" w:color="auto" w:fill="auto"/>
          </w:tcPr>
          <w:p w14:paraId="51246B08" w14:textId="77777777" w:rsidR="009C024C" w:rsidRPr="008A7258" w:rsidRDefault="0080638A" w:rsidP="00331EEE">
            <w:pPr>
              <w:keepNext/>
              <w:keepLines/>
              <w:spacing w:line="240" w:lineRule="auto"/>
              <w:jc w:val="center"/>
              <w:rPr>
                <w:szCs w:val="22"/>
                <w:lang w:val="lt-LT" w:eastAsia="ja-JP"/>
              </w:rPr>
            </w:pPr>
            <w:r w:rsidRPr="008A7258">
              <w:rPr>
                <w:szCs w:val="22"/>
                <w:lang w:val="lt-LT" w:eastAsia="ja-JP"/>
              </w:rPr>
              <w:t>170,9</w:t>
            </w:r>
          </w:p>
        </w:tc>
      </w:tr>
      <w:tr w:rsidR="009C024C" w:rsidRPr="008A7258" w14:paraId="1A7BE108" w14:textId="77777777">
        <w:tc>
          <w:tcPr>
            <w:tcW w:w="1702" w:type="dxa"/>
            <w:vMerge/>
            <w:shd w:val="clear" w:color="auto" w:fill="auto"/>
          </w:tcPr>
          <w:p w14:paraId="73FBC089" w14:textId="77777777" w:rsidR="009C024C" w:rsidRPr="008A7258" w:rsidRDefault="009C024C" w:rsidP="00331EEE">
            <w:pPr>
              <w:keepNext/>
              <w:keepLines/>
              <w:spacing w:line="240" w:lineRule="auto"/>
              <w:rPr>
                <w:b/>
                <w:szCs w:val="22"/>
                <w:lang w:val="lt-LT" w:eastAsia="ja-JP"/>
              </w:rPr>
            </w:pPr>
          </w:p>
        </w:tc>
        <w:tc>
          <w:tcPr>
            <w:tcW w:w="2125" w:type="dxa"/>
            <w:shd w:val="clear" w:color="auto" w:fill="auto"/>
          </w:tcPr>
          <w:p w14:paraId="1C164BDF" w14:textId="77777777" w:rsidR="009C024C" w:rsidRPr="008A7258" w:rsidRDefault="0080638A" w:rsidP="00331EEE">
            <w:pPr>
              <w:keepNext/>
              <w:keepLines/>
              <w:spacing w:line="240" w:lineRule="auto"/>
              <w:ind w:left="-106"/>
              <w:jc w:val="right"/>
              <w:rPr>
                <w:bCs/>
                <w:szCs w:val="22"/>
                <w:lang w:val="lt-LT" w:eastAsia="ja-JP"/>
              </w:rPr>
            </w:pPr>
            <w:r w:rsidRPr="008A7258">
              <w:rPr>
                <w:bCs/>
                <w:szCs w:val="22"/>
                <w:lang w:val="lt-LT" w:eastAsia="ja-JP"/>
              </w:rPr>
              <w:t>Pokytis, palyginti su pradiniu</w:t>
            </w:r>
          </w:p>
        </w:tc>
        <w:tc>
          <w:tcPr>
            <w:tcW w:w="1560" w:type="dxa"/>
            <w:shd w:val="clear" w:color="auto" w:fill="auto"/>
          </w:tcPr>
          <w:p w14:paraId="1E69667B" w14:textId="77777777" w:rsidR="009C024C" w:rsidRPr="008A7258" w:rsidRDefault="0080638A" w:rsidP="00331EEE">
            <w:pPr>
              <w:keepNext/>
              <w:keepLines/>
              <w:spacing w:line="240" w:lineRule="auto"/>
              <w:jc w:val="center"/>
              <w:rPr>
                <w:szCs w:val="22"/>
                <w:lang w:val="lt-LT" w:eastAsia="ja-JP"/>
              </w:rPr>
            </w:pPr>
            <w:r w:rsidRPr="008A7258">
              <w:rPr>
                <w:szCs w:val="22"/>
                <w:lang w:val="lt-LT" w:eastAsia="ja-JP"/>
              </w:rPr>
              <w:t>-56,0</w:t>
            </w:r>
            <w:r w:rsidRPr="008A7258">
              <w:rPr>
                <w:rFonts w:eastAsia="Calibri"/>
                <w:szCs w:val="22"/>
                <w:vertAlign w:val="superscript"/>
                <w:lang w:val="lt-LT"/>
              </w:rPr>
              <w:t>##</w:t>
            </w:r>
          </w:p>
        </w:tc>
        <w:tc>
          <w:tcPr>
            <w:tcW w:w="1418" w:type="dxa"/>
            <w:shd w:val="clear" w:color="auto" w:fill="auto"/>
          </w:tcPr>
          <w:p w14:paraId="4C8D4690" w14:textId="77777777" w:rsidR="009C024C" w:rsidRPr="008A7258" w:rsidRDefault="0080638A" w:rsidP="00331EEE">
            <w:pPr>
              <w:keepNext/>
              <w:keepLines/>
              <w:spacing w:line="240" w:lineRule="auto"/>
              <w:jc w:val="center"/>
              <w:rPr>
                <w:szCs w:val="22"/>
                <w:lang w:val="lt-LT" w:eastAsia="ja-JP"/>
              </w:rPr>
            </w:pPr>
            <w:r w:rsidRPr="008A7258">
              <w:rPr>
                <w:szCs w:val="22"/>
                <w:lang w:val="lt-LT" w:eastAsia="ja-JP"/>
              </w:rPr>
              <w:t>-61,6</w:t>
            </w:r>
            <w:r w:rsidRPr="008A7258">
              <w:rPr>
                <w:rFonts w:eastAsia="Calibri"/>
                <w:szCs w:val="22"/>
                <w:vertAlign w:val="superscript"/>
                <w:lang w:val="lt-LT"/>
              </w:rPr>
              <w:t>##</w:t>
            </w:r>
          </w:p>
        </w:tc>
        <w:tc>
          <w:tcPr>
            <w:tcW w:w="1417" w:type="dxa"/>
            <w:shd w:val="clear" w:color="auto" w:fill="auto"/>
          </w:tcPr>
          <w:p w14:paraId="62D8DFE5" w14:textId="77777777" w:rsidR="009C024C" w:rsidRPr="008A7258" w:rsidRDefault="0080638A" w:rsidP="00331EEE">
            <w:pPr>
              <w:keepNext/>
              <w:keepLines/>
              <w:spacing w:line="240" w:lineRule="auto"/>
              <w:jc w:val="center"/>
              <w:rPr>
                <w:szCs w:val="22"/>
                <w:lang w:val="lt-LT" w:eastAsia="ja-JP"/>
              </w:rPr>
            </w:pPr>
            <w:r w:rsidRPr="008A7258">
              <w:rPr>
                <w:szCs w:val="22"/>
                <w:lang w:val="lt-LT" w:eastAsia="ja-JP"/>
              </w:rPr>
              <w:t>-63,4</w:t>
            </w:r>
            <w:r w:rsidRPr="008A7258">
              <w:rPr>
                <w:rFonts w:eastAsia="Calibri"/>
                <w:szCs w:val="22"/>
                <w:vertAlign w:val="superscript"/>
                <w:lang w:val="lt-LT"/>
              </w:rPr>
              <w:t>##</w:t>
            </w:r>
          </w:p>
        </w:tc>
        <w:tc>
          <w:tcPr>
            <w:tcW w:w="1602" w:type="dxa"/>
            <w:shd w:val="clear" w:color="auto" w:fill="auto"/>
          </w:tcPr>
          <w:p w14:paraId="35124F60" w14:textId="77777777" w:rsidR="009C024C" w:rsidRPr="008A7258" w:rsidRDefault="0080638A" w:rsidP="00331EEE">
            <w:pPr>
              <w:keepNext/>
              <w:keepLines/>
              <w:spacing w:line="240" w:lineRule="auto"/>
              <w:jc w:val="center"/>
              <w:rPr>
                <w:szCs w:val="22"/>
                <w:lang w:val="lt-LT" w:eastAsia="ja-JP"/>
              </w:rPr>
            </w:pPr>
            <w:r w:rsidRPr="008A7258">
              <w:rPr>
                <w:szCs w:val="22"/>
                <w:lang w:val="lt-LT" w:eastAsia="ja-JP"/>
              </w:rPr>
              <w:t>-48,6</w:t>
            </w:r>
            <w:r w:rsidRPr="008A7258">
              <w:rPr>
                <w:rFonts w:eastAsia="Calibri"/>
                <w:szCs w:val="22"/>
                <w:vertAlign w:val="superscript"/>
                <w:lang w:val="lt-LT"/>
              </w:rPr>
              <w:t>##</w:t>
            </w:r>
          </w:p>
        </w:tc>
      </w:tr>
      <w:tr w:rsidR="009C024C" w:rsidRPr="008A7258" w14:paraId="7793EB7C" w14:textId="77777777">
        <w:tc>
          <w:tcPr>
            <w:tcW w:w="1702" w:type="dxa"/>
            <w:vMerge/>
            <w:shd w:val="clear" w:color="auto" w:fill="auto"/>
          </w:tcPr>
          <w:p w14:paraId="1D74AA81" w14:textId="77777777" w:rsidR="009C024C" w:rsidRPr="008A7258" w:rsidRDefault="009C024C" w:rsidP="00331EEE">
            <w:pPr>
              <w:keepNext/>
              <w:keepLines/>
              <w:spacing w:line="240" w:lineRule="auto"/>
              <w:rPr>
                <w:b/>
                <w:szCs w:val="22"/>
                <w:lang w:val="lt-LT" w:eastAsia="ja-JP"/>
              </w:rPr>
            </w:pPr>
          </w:p>
        </w:tc>
        <w:tc>
          <w:tcPr>
            <w:tcW w:w="2125" w:type="dxa"/>
            <w:shd w:val="clear" w:color="auto" w:fill="auto"/>
          </w:tcPr>
          <w:p w14:paraId="1FBDCBFD" w14:textId="77777777" w:rsidR="009C024C" w:rsidRPr="008A7258" w:rsidRDefault="0080638A" w:rsidP="00331EEE">
            <w:pPr>
              <w:keepNext/>
              <w:keepLines/>
              <w:spacing w:line="240" w:lineRule="auto"/>
              <w:jc w:val="right"/>
              <w:rPr>
                <w:bCs/>
                <w:szCs w:val="22"/>
                <w:lang w:val="lt-LT" w:eastAsia="ja-JP"/>
              </w:rPr>
            </w:pPr>
            <w:r w:rsidRPr="008A7258">
              <w:rPr>
                <w:bCs/>
                <w:szCs w:val="22"/>
                <w:lang w:val="lt-LT" w:eastAsia="ja-JP"/>
              </w:rPr>
              <w:t xml:space="preserve">Skirtumas, palyginti su </w:t>
            </w:r>
            <w:proofErr w:type="spellStart"/>
            <w:r w:rsidRPr="008A7258">
              <w:rPr>
                <w:bCs/>
                <w:szCs w:val="22"/>
                <w:lang w:val="lt-LT" w:eastAsia="ja-JP"/>
              </w:rPr>
              <w:t>semagliutidu</w:t>
            </w:r>
            <w:proofErr w:type="spellEnd"/>
            <w:r w:rsidRPr="008A7258">
              <w:rPr>
                <w:bCs/>
                <w:szCs w:val="22"/>
                <w:lang w:val="lt-LT" w:eastAsia="ja-JP"/>
              </w:rPr>
              <w:t xml:space="preserve"> [95 % PI]</w:t>
            </w:r>
          </w:p>
        </w:tc>
        <w:tc>
          <w:tcPr>
            <w:tcW w:w="1560" w:type="dxa"/>
            <w:shd w:val="clear" w:color="auto" w:fill="auto"/>
            <w:vAlign w:val="center"/>
          </w:tcPr>
          <w:p w14:paraId="4F477A6E" w14:textId="77777777" w:rsidR="009C024C" w:rsidRPr="008A7258" w:rsidRDefault="0080638A" w:rsidP="00331EEE">
            <w:pPr>
              <w:keepNext/>
              <w:keepLines/>
              <w:spacing w:line="240" w:lineRule="auto"/>
              <w:jc w:val="center"/>
              <w:rPr>
                <w:szCs w:val="22"/>
                <w:lang w:val="lt-LT" w:eastAsia="ja-JP"/>
              </w:rPr>
            </w:pPr>
            <w:r w:rsidRPr="008A7258">
              <w:rPr>
                <w:szCs w:val="22"/>
                <w:lang w:val="lt-LT"/>
              </w:rPr>
              <w:t>-7,3</w:t>
            </w:r>
            <w:r w:rsidRPr="008A7258">
              <w:rPr>
                <w:szCs w:val="22"/>
                <w:vertAlign w:val="superscript"/>
                <w:lang w:val="lt-LT"/>
              </w:rPr>
              <w:t>†</w:t>
            </w:r>
            <w:r w:rsidRPr="008A7258">
              <w:rPr>
                <w:szCs w:val="22"/>
                <w:lang w:val="lt-LT"/>
              </w:rPr>
              <w:br/>
              <w:t>[-11,7, -3,0]</w:t>
            </w:r>
          </w:p>
        </w:tc>
        <w:tc>
          <w:tcPr>
            <w:tcW w:w="1418" w:type="dxa"/>
            <w:shd w:val="clear" w:color="auto" w:fill="auto"/>
            <w:vAlign w:val="center"/>
          </w:tcPr>
          <w:p w14:paraId="0430BFC8" w14:textId="77777777" w:rsidR="009C024C" w:rsidRPr="008A7258" w:rsidRDefault="0080638A" w:rsidP="00331EEE">
            <w:pPr>
              <w:keepNext/>
              <w:keepLines/>
              <w:spacing w:line="240" w:lineRule="auto"/>
              <w:jc w:val="center"/>
              <w:rPr>
                <w:szCs w:val="22"/>
                <w:lang w:val="lt-LT" w:eastAsia="ja-JP"/>
              </w:rPr>
            </w:pPr>
            <w:r w:rsidRPr="008A7258">
              <w:rPr>
                <w:szCs w:val="22"/>
                <w:lang w:val="lt-LT"/>
              </w:rPr>
              <w:t>-13,0</w:t>
            </w:r>
            <w:r w:rsidRPr="008A7258">
              <w:rPr>
                <w:szCs w:val="22"/>
                <w:vertAlign w:val="superscript"/>
                <w:lang w:val="lt-LT"/>
              </w:rPr>
              <w:t>††</w:t>
            </w:r>
            <w:r w:rsidRPr="008A7258">
              <w:rPr>
                <w:szCs w:val="22"/>
                <w:lang w:val="lt-LT"/>
              </w:rPr>
              <w:br/>
              <w:t>[-17,4, -8,6]</w:t>
            </w:r>
          </w:p>
        </w:tc>
        <w:tc>
          <w:tcPr>
            <w:tcW w:w="1417" w:type="dxa"/>
            <w:shd w:val="clear" w:color="auto" w:fill="auto"/>
            <w:vAlign w:val="center"/>
          </w:tcPr>
          <w:p w14:paraId="5D3A0BC2" w14:textId="77777777" w:rsidR="009C024C" w:rsidRPr="008A7258" w:rsidRDefault="0080638A" w:rsidP="00331EEE">
            <w:pPr>
              <w:keepNext/>
              <w:keepLines/>
              <w:spacing w:line="240" w:lineRule="auto"/>
              <w:jc w:val="center"/>
              <w:rPr>
                <w:szCs w:val="22"/>
                <w:lang w:val="lt-LT" w:eastAsia="ja-JP"/>
              </w:rPr>
            </w:pPr>
            <w:r w:rsidRPr="008A7258">
              <w:rPr>
                <w:szCs w:val="22"/>
                <w:lang w:val="lt-LT"/>
              </w:rPr>
              <w:t>-14,7</w:t>
            </w:r>
            <w:r w:rsidRPr="008A7258">
              <w:rPr>
                <w:szCs w:val="22"/>
                <w:vertAlign w:val="superscript"/>
                <w:lang w:val="lt-LT"/>
              </w:rPr>
              <w:t>††</w:t>
            </w:r>
            <w:r w:rsidRPr="008A7258">
              <w:rPr>
                <w:szCs w:val="22"/>
                <w:lang w:val="lt-LT"/>
              </w:rPr>
              <w:br/>
              <w:t>[-19,1, -10,3]</w:t>
            </w:r>
          </w:p>
        </w:tc>
        <w:tc>
          <w:tcPr>
            <w:tcW w:w="1602" w:type="dxa"/>
            <w:shd w:val="clear" w:color="auto" w:fill="auto"/>
          </w:tcPr>
          <w:p w14:paraId="16E202D9" w14:textId="77777777" w:rsidR="009C024C" w:rsidRPr="008A7258" w:rsidRDefault="0080638A" w:rsidP="00331EEE">
            <w:pPr>
              <w:keepNext/>
              <w:keepLines/>
              <w:spacing w:line="240" w:lineRule="auto"/>
              <w:jc w:val="center"/>
              <w:rPr>
                <w:szCs w:val="22"/>
                <w:lang w:val="lt-LT" w:eastAsia="ja-JP"/>
              </w:rPr>
            </w:pPr>
            <w:r w:rsidRPr="008A7258">
              <w:rPr>
                <w:szCs w:val="22"/>
                <w:lang w:val="lt-LT"/>
              </w:rPr>
              <w:t>-</w:t>
            </w:r>
          </w:p>
        </w:tc>
      </w:tr>
      <w:tr w:rsidR="009C024C" w:rsidRPr="008A7258" w14:paraId="7597381E" w14:textId="77777777">
        <w:tc>
          <w:tcPr>
            <w:tcW w:w="1702" w:type="dxa"/>
            <w:vMerge w:val="restart"/>
            <w:shd w:val="clear" w:color="auto" w:fill="auto"/>
          </w:tcPr>
          <w:p w14:paraId="00BDFE25" w14:textId="557D6CED" w:rsidR="009C024C" w:rsidRPr="008A7258" w:rsidRDefault="0080638A">
            <w:pPr>
              <w:keepLines/>
              <w:spacing w:line="240" w:lineRule="auto"/>
              <w:rPr>
                <w:b/>
                <w:szCs w:val="22"/>
                <w:lang w:val="lt-LT" w:eastAsia="ja-JP"/>
              </w:rPr>
            </w:pPr>
            <w:r w:rsidRPr="008A7258">
              <w:rPr>
                <w:b/>
                <w:szCs w:val="22"/>
                <w:lang w:val="lt-LT" w:eastAsia="ja-JP"/>
              </w:rPr>
              <w:t xml:space="preserve">Kūno </w:t>
            </w:r>
            <w:r w:rsidR="003D738A" w:rsidRPr="008A7258">
              <w:rPr>
                <w:b/>
                <w:szCs w:val="22"/>
                <w:lang w:val="lt-LT" w:eastAsia="ja-JP"/>
              </w:rPr>
              <w:t xml:space="preserve">svoris </w:t>
            </w:r>
            <w:r w:rsidRPr="008A7258">
              <w:rPr>
                <w:b/>
                <w:szCs w:val="22"/>
                <w:lang w:val="lt-LT" w:eastAsia="ja-JP"/>
              </w:rPr>
              <w:t>(kg)</w:t>
            </w:r>
          </w:p>
        </w:tc>
        <w:tc>
          <w:tcPr>
            <w:tcW w:w="2125" w:type="dxa"/>
            <w:shd w:val="clear" w:color="auto" w:fill="auto"/>
          </w:tcPr>
          <w:p w14:paraId="13CB7BEE" w14:textId="77777777" w:rsidR="009C024C" w:rsidRPr="008A7258" w:rsidRDefault="0080638A">
            <w:pPr>
              <w:keepLines/>
              <w:spacing w:line="240" w:lineRule="auto"/>
              <w:jc w:val="right"/>
              <w:rPr>
                <w:bCs/>
                <w:szCs w:val="22"/>
                <w:lang w:val="lt-LT" w:eastAsia="ja-JP"/>
              </w:rPr>
            </w:pPr>
            <w:r w:rsidRPr="008A7258">
              <w:rPr>
                <w:bCs/>
                <w:szCs w:val="22"/>
                <w:lang w:val="lt-LT" w:eastAsia="ja-JP"/>
              </w:rPr>
              <w:t>Pradinis (vidutinis)</w:t>
            </w:r>
          </w:p>
        </w:tc>
        <w:tc>
          <w:tcPr>
            <w:tcW w:w="1560" w:type="dxa"/>
            <w:shd w:val="clear" w:color="auto" w:fill="auto"/>
          </w:tcPr>
          <w:p w14:paraId="005E0C91" w14:textId="77777777" w:rsidR="009C024C" w:rsidRPr="008A7258" w:rsidRDefault="0080638A">
            <w:pPr>
              <w:keepLines/>
              <w:spacing w:line="240" w:lineRule="auto"/>
              <w:jc w:val="center"/>
              <w:rPr>
                <w:szCs w:val="22"/>
                <w:lang w:val="lt-LT" w:eastAsia="ja-JP"/>
              </w:rPr>
            </w:pPr>
            <w:r w:rsidRPr="008A7258">
              <w:rPr>
                <w:bCs/>
                <w:szCs w:val="22"/>
                <w:lang w:val="lt-LT" w:eastAsia="ja-JP"/>
              </w:rPr>
              <w:t>92,6</w:t>
            </w:r>
          </w:p>
        </w:tc>
        <w:tc>
          <w:tcPr>
            <w:tcW w:w="1418" w:type="dxa"/>
            <w:shd w:val="clear" w:color="auto" w:fill="auto"/>
          </w:tcPr>
          <w:p w14:paraId="3314D102" w14:textId="77777777" w:rsidR="009C024C" w:rsidRPr="008A7258" w:rsidRDefault="0080638A">
            <w:pPr>
              <w:keepLines/>
              <w:spacing w:line="240" w:lineRule="auto"/>
              <w:jc w:val="center"/>
              <w:rPr>
                <w:szCs w:val="22"/>
                <w:lang w:val="lt-LT" w:eastAsia="ja-JP"/>
              </w:rPr>
            </w:pPr>
            <w:r w:rsidRPr="008A7258">
              <w:rPr>
                <w:bCs/>
                <w:szCs w:val="22"/>
                <w:lang w:val="lt-LT" w:eastAsia="ja-JP"/>
              </w:rPr>
              <w:t>94,9</w:t>
            </w:r>
          </w:p>
        </w:tc>
        <w:tc>
          <w:tcPr>
            <w:tcW w:w="1417" w:type="dxa"/>
            <w:shd w:val="clear" w:color="auto" w:fill="auto"/>
          </w:tcPr>
          <w:p w14:paraId="40A31002" w14:textId="77777777" w:rsidR="009C024C" w:rsidRPr="008A7258" w:rsidRDefault="0080638A">
            <w:pPr>
              <w:keepLines/>
              <w:spacing w:line="240" w:lineRule="auto"/>
              <w:jc w:val="center"/>
              <w:rPr>
                <w:szCs w:val="22"/>
                <w:lang w:val="lt-LT" w:eastAsia="ja-JP"/>
              </w:rPr>
            </w:pPr>
            <w:r w:rsidRPr="008A7258">
              <w:rPr>
                <w:bCs/>
                <w:szCs w:val="22"/>
                <w:lang w:val="lt-LT" w:eastAsia="ja-JP"/>
              </w:rPr>
              <w:t>93,9</w:t>
            </w:r>
          </w:p>
        </w:tc>
        <w:tc>
          <w:tcPr>
            <w:tcW w:w="1602" w:type="dxa"/>
            <w:shd w:val="clear" w:color="auto" w:fill="auto"/>
          </w:tcPr>
          <w:p w14:paraId="4AA9F7E0" w14:textId="77777777" w:rsidR="009C024C" w:rsidRPr="008A7258" w:rsidRDefault="0080638A">
            <w:pPr>
              <w:keepLines/>
              <w:spacing w:line="240" w:lineRule="auto"/>
              <w:jc w:val="center"/>
              <w:rPr>
                <w:szCs w:val="22"/>
                <w:lang w:val="lt-LT" w:eastAsia="ja-JP"/>
              </w:rPr>
            </w:pPr>
            <w:r w:rsidRPr="008A7258">
              <w:rPr>
                <w:bCs/>
                <w:szCs w:val="22"/>
                <w:lang w:val="lt-LT" w:eastAsia="ja-JP"/>
              </w:rPr>
              <w:t>93,8</w:t>
            </w:r>
          </w:p>
        </w:tc>
      </w:tr>
      <w:tr w:rsidR="009C024C" w:rsidRPr="008A7258" w14:paraId="6AA9FC72" w14:textId="77777777">
        <w:tc>
          <w:tcPr>
            <w:tcW w:w="1702" w:type="dxa"/>
            <w:vMerge/>
            <w:shd w:val="clear" w:color="auto" w:fill="auto"/>
          </w:tcPr>
          <w:p w14:paraId="4550DEBE" w14:textId="77777777" w:rsidR="009C024C" w:rsidRPr="008A7258" w:rsidRDefault="009C024C">
            <w:pPr>
              <w:keepLines/>
              <w:spacing w:line="240" w:lineRule="auto"/>
              <w:rPr>
                <w:bCs/>
                <w:szCs w:val="22"/>
                <w:lang w:val="lt-LT" w:eastAsia="ja-JP"/>
              </w:rPr>
            </w:pPr>
          </w:p>
        </w:tc>
        <w:tc>
          <w:tcPr>
            <w:tcW w:w="2125" w:type="dxa"/>
            <w:shd w:val="clear" w:color="auto" w:fill="auto"/>
          </w:tcPr>
          <w:p w14:paraId="4A7E0500" w14:textId="77777777" w:rsidR="009C024C" w:rsidRPr="008A7258" w:rsidRDefault="0080638A">
            <w:pPr>
              <w:keepLines/>
              <w:spacing w:line="240" w:lineRule="auto"/>
              <w:ind w:left="-106"/>
              <w:jc w:val="right"/>
              <w:rPr>
                <w:bCs/>
                <w:szCs w:val="22"/>
                <w:lang w:val="lt-LT" w:eastAsia="ja-JP"/>
              </w:rPr>
            </w:pPr>
            <w:r w:rsidRPr="008A7258">
              <w:rPr>
                <w:bCs/>
                <w:szCs w:val="22"/>
                <w:lang w:val="lt-LT" w:eastAsia="ja-JP"/>
              </w:rPr>
              <w:t>Pokytis, palyginti su pradiniu</w:t>
            </w:r>
          </w:p>
        </w:tc>
        <w:tc>
          <w:tcPr>
            <w:tcW w:w="1560" w:type="dxa"/>
            <w:shd w:val="clear" w:color="auto" w:fill="auto"/>
          </w:tcPr>
          <w:p w14:paraId="5F92B301" w14:textId="77777777" w:rsidR="009C024C" w:rsidRPr="008A7258" w:rsidRDefault="0080638A">
            <w:pPr>
              <w:keepLines/>
              <w:spacing w:line="240" w:lineRule="auto"/>
              <w:jc w:val="center"/>
              <w:rPr>
                <w:szCs w:val="22"/>
                <w:lang w:val="lt-LT" w:eastAsia="ja-JP"/>
              </w:rPr>
            </w:pPr>
            <w:r w:rsidRPr="008A7258">
              <w:rPr>
                <w:bCs/>
                <w:szCs w:val="22"/>
                <w:lang w:val="lt-LT" w:eastAsia="ja-JP"/>
              </w:rPr>
              <w:t>-7,8</w:t>
            </w:r>
            <w:r w:rsidRPr="008A7258">
              <w:rPr>
                <w:rFonts w:eastAsia="Calibri"/>
                <w:szCs w:val="22"/>
                <w:vertAlign w:val="superscript"/>
                <w:lang w:val="lt-LT"/>
              </w:rPr>
              <w:t>##</w:t>
            </w:r>
          </w:p>
        </w:tc>
        <w:tc>
          <w:tcPr>
            <w:tcW w:w="1418" w:type="dxa"/>
            <w:shd w:val="clear" w:color="auto" w:fill="auto"/>
          </w:tcPr>
          <w:p w14:paraId="19EA1DAF" w14:textId="77777777" w:rsidR="009C024C" w:rsidRPr="008A7258" w:rsidRDefault="0080638A">
            <w:pPr>
              <w:keepLines/>
              <w:spacing w:line="240" w:lineRule="auto"/>
              <w:jc w:val="center"/>
              <w:rPr>
                <w:szCs w:val="22"/>
                <w:lang w:val="lt-LT" w:eastAsia="ja-JP"/>
              </w:rPr>
            </w:pPr>
            <w:r w:rsidRPr="008A7258">
              <w:rPr>
                <w:bCs/>
                <w:szCs w:val="22"/>
                <w:lang w:val="lt-LT" w:eastAsia="ja-JP"/>
              </w:rPr>
              <w:t>-10,3</w:t>
            </w:r>
            <w:r w:rsidRPr="008A7258">
              <w:rPr>
                <w:rFonts w:eastAsia="Calibri"/>
                <w:szCs w:val="22"/>
                <w:vertAlign w:val="superscript"/>
                <w:lang w:val="lt-LT"/>
              </w:rPr>
              <w:t>##</w:t>
            </w:r>
          </w:p>
        </w:tc>
        <w:tc>
          <w:tcPr>
            <w:tcW w:w="1417" w:type="dxa"/>
            <w:shd w:val="clear" w:color="auto" w:fill="auto"/>
          </w:tcPr>
          <w:p w14:paraId="458180C4" w14:textId="77777777" w:rsidR="009C024C" w:rsidRPr="008A7258" w:rsidRDefault="0080638A">
            <w:pPr>
              <w:keepLines/>
              <w:spacing w:line="240" w:lineRule="auto"/>
              <w:jc w:val="center"/>
              <w:rPr>
                <w:szCs w:val="22"/>
                <w:lang w:val="lt-LT" w:eastAsia="ja-JP"/>
              </w:rPr>
            </w:pPr>
            <w:r w:rsidRPr="008A7258">
              <w:rPr>
                <w:bCs/>
                <w:szCs w:val="22"/>
                <w:lang w:val="lt-LT" w:eastAsia="ja-JP"/>
              </w:rPr>
              <w:t>-12,4</w:t>
            </w:r>
            <w:r w:rsidRPr="008A7258">
              <w:rPr>
                <w:rFonts w:eastAsia="Calibri"/>
                <w:szCs w:val="22"/>
                <w:vertAlign w:val="superscript"/>
                <w:lang w:val="lt-LT"/>
              </w:rPr>
              <w:t>##</w:t>
            </w:r>
          </w:p>
        </w:tc>
        <w:tc>
          <w:tcPr>
            <w:tcW w:w="1602" w:type="dxa"/>
            <w:shd w:val="clear" w:color="auto" w:fill="auto"/>
          </w:tcPr>
          <w:p w14:paraId="1435AFE7" w14:textId="77777777" w:rsidR="009C024C" w:rsidRPr="008A7258" w:rsidRDefault="0080638A">
            <w:pPr>
              <w:keepLines/>
              <w:spacing w:line="240" w:lineRule="auto"/>
              <w:jc w:val="center"/>
              <w:rPr>
                <w:szCs w:val="22"/>
                <w:lang w:val="lt-LT" w:eastAsia="ja-JP"/>
              </w:rPr>
            </w:pPr>
            <w:r w:rsidRPr="008A7258">
              <w:rPr>
                <w:bCs/>
                <w:szCs w:val="22"/>
                <w:lang w:val="lt-LT" w:eastAsia="ja-JP"/>
              </w:rPr>
              <w:t>-6,2</w:t>
            </w:r>
            <w:r w:rsidRPr="008A7258">
              <w:rPr>
                <w:rFonts w:eastAsia="Calibri"/>
                <w:szCs w:val="22"/>
                <w:vertAlign w:val="superscript"/>
                <w:lang w:val="lt-LT"/>
              </w:rPr>
              <w:t>##</w:t>
            </w:r>
          </w:p>
        </w:tc>
      </w:tr>
      <w:tr w:rsidR="009C024C" w:rsidRPr="008A7258" w14:paraId="5678723C" w14:textId="77777777">
        <w:tc>
          <w:tcPr>
            <w:tcW w:w="1702" w:type="dxa"/>
            <w:vMerge/>
            <w:shd w:val="clear" w:color="auto" w:fill="auto"/>
          </w:tcPr>
          <w:p w14:paraId="16467EDA" w14:textId="77777777" w:rsidR="009C024C" w:rsidRPr="008A7258" w:rsidRDefault="009C024C">
            <w:pPr>
              <w:keepLines/>
              <w:spacing w:line="240" w:lineRule="auto"/>
              <w:rPr>
                <w:bCs/>
                <w:szCs w:val="22"/>
                <w:lang w:val="lt-LT" w:eastAsia="ja-JP"/>
              </w:rPr>
            </w:pPr>
          </w:p>
        </w:tc>
        <w:tc>
          <w:tcPr>
            <w:tcW w:w="2125" w:type="dxa"/>
            <w:shd w:val="clear" w:color="auto" w:fill="auto"/>
          </w:tcPr>
          <w:p w14:paraId="297D3814" w14:textId="77777777" w:rsidR="009C024C" w:rsidRPr="008A7258" w:rsidRDefault="0080638A">
            <w:pPr>
              <w:keepLines/>
              <w:spacing w:line="240" w:lineRule="auto"/>
              <w:jc w:val="right"/>
              <w:rPr>
                <w:bCs/>
                <w:szCs w:val="22"/>
                <w:lang w:val="lt-LT" w:eastAsia="ja-JP"/>
              </w:rPr>
            </w:pPr>
            <w:r w:rsidRPr="008A7258">
              <w:rPr>
                <w:bCs/>
                <w:szCs w:val="22"/>
                <w:lang w:val="lt-LT" w:eastAsia="ja-JP"/>
              </w:rPr>
              <w:t xml:space="preserve">Skirtumas, palyginti su </w:t>
            </w:r>
            <w:proofErr w:type="spellStart"/>
            <w:r w:rsidRPr="008A7258">
              <w:rPr>
                <w:bCs/>
                <w:szCs w:val="22"/>
                <w:lang w:val="lt-LT" w:eastAsia="ja-JP"/>
              </w:rPr>
              <w:t>semagliutidu</w:t>
            </w:r>
            <w:proofErr w:type="spellEnd"/>
            <w:r w:rsidRPr="008A7258">
              <w:rPr>
                <w:bCs/>
                <w:szCs w:val="22"/>
                <w:lang w:val="lt-LT" w:eastAsia="ja-JP"/>
              </w:rPr>
              <w:t xml:space="preserve"> [95 % PI]</w:t>
            </w:r>
          </w:p>
        </w:tc>
        <w:tc>
          <w:tcPr>
            <w:tcW w:w="1560" w:type="dxa"/>
            <w:shd w:val="clear" w:color="auto" w:fill="auto"/>
          </w:tcPr>
          <w:p w14:paraId="43DD2AA9" w14:textId="77777777" w:rsidR="009C024C" w:rsidRPr="008A7258" w:rsidRDefault="0080638A">
            <w:pPr>
              <w:keepLines/>
              <w:spacing w:line="240" w:lineRule="auto"/>
              <w:jc w:val="center"/>
              <w:rPr>
                <w:szCs w:val="22"/>
                <w:lang w:val="lt-LT"/>
              </w:rPr>
            </w:pPr>
            <w:r w:rsidRPr="008A7258">
              <w:rPr>
                <w:bCs/>
                <w:szCs w:val="22"/>
                <w:lang w:val="lt-LT" w:eastAsia="ja-JP"/>
              </w:rPr>
              <w:t>-1,7</w:t>
            </w:r>
            <w:r w:rsidRPr="008A7258">
              <w:rPr>
                <w:szCs w:val="22"/>
                <w:lang w:val="lt-LT"/>
              </w:rPr>
              <w:t>**</w:t>
            </w:r>
          </w:p>
          <w:p w14:paraId="16BA759B" w14:textId="77777777" w:rsidR="009C024C" w:rsidRPr="008A7258" w:rsidRDefault="0080638A">
            <w:pPr>
              <w:keepLines/>
              <w:spacing w:line="240" w:lineRule="auto"/>
              <w:jc w:val="center"/>
              <w:rPr>
                <w:szCs w:val="22"/>
                <w:lang w:val="lt-LT" w:eastAsia="ja-JP"/>
              </w:rPr>
            </w:pPr>
            <w:r w:rsidRPr="008A7258">
              <w:rPr>
                <w:szCs w:val="22"/>
                <w:lang w:val="lt-LT" w:eastAsia="ja-JP"/>
              </w:rPr>
              <w:t>[</w:t>
            </w:r>
            <w:r w:rsidRPr="008A7258">
              <w:rPr>
                <w:szCs w:val="22"/>
                <w:lang w:val="lt-LT"/>
              </w:rPr>
              <w:t>-2,6, -0,7]</w:t>
            </w:r>
          </w:p>
        </w:tc>
        <w:tc>
          <w:tcPr>
            <w:tcW w:w="1418" w:type="dxa"/>
            <w:shd w:val="clear" w:color="auto" w:fill="auto"/>
          </w:tcPr>
          <w:p w14:paraId="0A3E777B" w14:textId="77777777" w:rsidR="009C024C" w:rsidRPr="008A7258" w:rsidRDefault="0080638A">
            <w:pPr>
              <w:keepLines/>
              <w:spacing w:line="240" w:lineRule="auto"/>
              <w:jc w:val="center"/>
              <w:rPr>
                <w:szCs w:val="22"/>
                <w:lang w:val="lt-LT"/>
              </w:rPr>
            </w:pPr>
            <w:r w:rsidRPr="008A7258">
              <w:rPr>
                <w:bCs/>
                <w:szCs w:val="22"/>
                <w:lang w:val="lt-LT" w:eastAsia="ja-JP"/>
              </w:rPr>
              <w:t>-4,1</w:t>
            </w:r>
            <w:r w:rsidRPr="008A7258">
              <w:rPr>
                <w:szCs w:val="22"/>
                <w:lang w:val="lt-LT"/>
              </w:rPr>
              <w:t>**</w:t>
            </w:r>
          </w:p>
          <w:p w14:paraId="197A57B1" w14:textId="77777777" w:rsidR="009C024C" w:rsidRPr="008A7258" w:rsidRDefault="0080638A">
            <w:pPr>
              <w:keepLines/>
              <w:spacing w:line="240" w:lineRule="auto"/>
              <w:jc w:val="center"/>
              <w:rPr>
                <w:szCs w:val="22"/>
                <w:lang w:val="lt-LT" w:eastAsia="ja-JP"/>
              </w:rPr>
            </w:pPr>
            <w:r w:rsidRPr="008A7258">
              <w:rPr>
                <w:szCs w:val="22"/>
                <w:lang w:val="lt-LT" w:eastAsia="ja-JP"/>
              </w:rPr>
              <w:t>[</w:t>
            </w:r>
            <w:r w:rsidRPr="008A7258">
              <w:rPr>
                <w:szCs w:val="22"/>
                <w:lang w:val="lt-LT"/>
              </w:rPr>
              <w:t>-5,0, -3,2]</w:t>
            </w:r>
          </w:p>
        </w:tc>
        <w:tc>
          <w:tcPr>
            <w:tcW w:w="1417" w:type="dxa"/>
            <w:shd w:val="clear" w:color="auto" w:fill="auto"/>
          </w:tcPr>
          <w:p w14:paraId="0582E903" w14:textId="77777777" w:rsidR="009C024C" w:rsidRPr="008A7258" w:rsidRDefault="0080638A">
            <w:pPr>
              <w:keepLines/>
              <w:spacing w:line="240" w:lineRule="auto"/>
              <w:jc w:val="center"/>
              <w:rPr>
                <w:szCs w:val="22"/>
                <w:lang w:val="lt-LT"/>
              </w:rPr>
            </w:pPr>
            <w:r w:rsidRPr="008A7258">
              <w:rPr>
                <w:bCs/>
                <w:szCs w:val="22"/>
                <w:lang w:val="lt-LT" w:eastAsia="ja-JP"/>
              </w:rPr>
              <w:t>-6,2</w:t>
            </w:r>
            <w:r w:rsidRPr="008A7258">
              <w:rPr>
                <w:szCs w:val="22"/>
                <w:lang w:val="lt-LT"/>
              </w:rPr>
              <w:t>**</w:t>
            </w:r>
          </w:p>
          <w:p w14:paraId="0A31C50D" w14:textId="77777777" w:rsidR="009C024C" w:rsidRPr="008A7258" w:rsidRDefault="0080638A">
            <w:pPr>
              <w:keepLines/>
              <w:spacing w:line="240" w:lineRule="auto"/>
              <w:jc w:val="center"/>
              <w:rPr>
                <w:szCs w:val="22"/>
                <w:lang w:val="lt-LT" w:eastAsia="ja-JP"/>
              </w:rPr>
            </w:pPr>
            <w:r w:rsidRPr="008A7258">
              <w:rPr>
                <w:szCs w:val="22"/>
                <w:lang w:val="lt-LT" w:eastAsia="ja-JP"/>
              </w:rPr>
              <w:t>[</w:t>
            </w:r>
            <w:r w:rsidRPr="008A7258">
              <w:rPr>
                <w:szCs w:val="22"/>
                <w:lang w:val="lt-LT"/>
              </w:rPr>
              <w:t>-7,1, -5,3]</w:t>
            </w:r>
          </w:p>
        </w:tc>
        <w:tc>
          <w:tcPr>
            <w:tcW w:w="1602" w:type="dxa"/>
            <w:shd w:val="clear" w:color="auto" w:fill="auto"/>
          </w:tcPr>
          <w:p w14:paraId="3261369A" w14:textId="77777777" w:rsidR="009C024C" w:rsidRPr="008A7258" w:rsidRDefault="0080638A">
            <w:pPr>
              <w:keepLines/>
              <w:spacing w:line="240" w:lineRule="auto"/>
              <w:jc w:val="center"/>
              <w:rPr>
                <w:szCs w:val="22"/>
                <w:lang w:val="lt-LT" w:eastAsia="ja-JP"/>
              </w:rPr>
            </w:pPr>
            <w:r w:rsidRPr="008A7258">
              <w:rPr>
                <w:bCs/>
                <w:szCs w:val="22"/>
                <w:lang w:val="lt-LT" w:eastAsia="ja-JP"/>
              </w:rPr>
              <w:t>-</w:t>
            </w:r>
          </w:p>
        </w:tc>
      </w:tr>
      <w:tr w:rsidR="009C024C" w:rsidRPr="008A7258" w14:paraId="1B2228E6" w14:textId="77777777">
        <w:tc>
          <w:tcPr>
            <w:tcW w:w="1702" w:type="dxa"/>
            <w:vMerge w:val="restart"/>
            <w:shd w:val="clear" w:color="auto" w:fill="auto"/>
          </w:tcPr>
          <w:p w14:paraId="65C33BCA" w14:textId="47C89D88" w:rsidR="009C024C" w:rsidRPr="008A7258" w:rsidRDefault="0080638A">
            <w:pPr>
              <w:keepLines/>
              <w:spacing w:line="240" w:lineRule="auto"/>
              <w:rPr>
                <w:bCs/>
                <w:szCs w:val="22"/>
                <w:lang w:val="lt-LT" w:eastAsia="ja-JP"/>
              </w:rPr>
            </w:pPr>
            <w:r w:rsidRPr="008A7258">
              <w:rPr>
                <w:b/>
                <w:szCs w:val="22"/>
                <w:lang w:val="lt-LT" w:eastAsia="ja-JP"/>
              </w:rPr>
              <w:t xml:space="preserve">Pacientai (%), pasiekę </w:t>
            </w:r>
            <w:r w:rsidR="003D738A" w:rsidRPr="008A7258">
              <w:rPr>
                <w:b/>
                <w:szCs w:val="22"/>
                <w:lang w:val="lt-LT" w:eastAsia="ja-JP"/>
              </w:rPr>
              <w:t xml:space="preserve">svorio </w:t>
            </w:r>
            <w:r w:rsidRPr="008A7258">
              <w:rPr>
                <w:b/>
                <w:szCs w:val="22"/>
                <w:lang w:val="lt-LT" w:eastAsia="ja-JP"/>
              </w:rPr>
              <w:t>sumažėjimą</w:t>
            </w:r>
          </w:p>
        </w:tc>
        <w:tc>
          <w:tcPr>
            <w:tcW w:w="2125" w:type="dxa"/>
            <w:shd w:val="clear" w:color="auto" w:fill="auto"/>
          </w:tcPr>
          <w:p w14:paraId="0DD9A5FA" w14:textId="77777777" w:rsidR="009C024C" w:rsidRPr="008A7258" w:rsidRDefault="0080638A">
            <w:pPr>
              <w:keepLines/>
              <w:spacing w:line="240" w:lineRule="auto"/>
              <w:jc w:val="right"/>
              <w:rPr>
                <w:bCs/>
                <w:szCs w:val="22"/>
                <w:lang w:val="lt-LT" w:eastAsia="ja-JP"/>
              </w:rPr>
            </w:pPr>
            <w:r w:rsidRPr="008A7258">
              <w:rPr>
                <w:iCs/>
                <w:szCs w:val="22"/>
                <w:lang w:val="lt-LT"/>
              </w:rPr>
              <w:t xml:space="preserve">≥ 5 % </w:t>
            </w:r>
            <w:r w:rsidRPr="008A7258">
              <w:rPr>
                <w:bCs/>
                <w:szCs w:val="22"/>
                <w:lang w:val="lt-LT" w:eastAsia="ja-JP"/>
              </w:rPr>
              <w:t xml:space="preserve"> </w:t>
            </w:r>
          </w:p>
        </w:tc>
        <w:tc>
          <w:tcPr>
            <w:tcW w:w="1560" w:type="dxa"/>
            <w:shd w:val="clear" w:color="auto" w:fill="auto"/>
          </w:tcPr>
          <w:p w14:paraId="71C12961" w14:textId="77777777" w:rsidR="009C024C" w:rsidRPr="008A7258" w:rsidRDefault="0080638A">
            <w:pPr>
              <w:keepLines/>
              <w:spacing w:line="240" w:lineRule="auto"/>
              <w:jc w:val="center"/>
              <w:rPr>
                <w:szCs w:val="22"/>
                <w:lang w:val="lt-LT" w:eastAsia="ja-JP"/>
              </w:rPr>
            </w:pPr>
            <w:r w:rsidRPr="008A7258">
              <w:rPr>
                <w:bCs/>
                <w:szCs w:val="22"/>
                <w:lang w:val="lt-LT" w:eastAsia="ja-JP"/>
              </w:rPr>
              <w:t>68,6</w:t>
            </w:r>
            <w:r w:rsidRPr="008A7258">
              <w:rPr>
                <w:szCs w:val="22"/>
                <w:vertAlign w:val="superscript"/>
                <w:lang w:val="lt-LT"/>
              </w:rPr>
              <w:t>†</w:t>
            </w:r>
          </w:p>
        </w:tc>
        <w:tc>
          <w:tcPr>
            <w:tcW w:w="1418" w:type="dxa"/>
            <w:shd w:val="clear" w:color="auto" w:fill="auto"/>
          </w:tcPr>
          <w:p w14:paraId="1A5D6BF8" w14:textId="77777777" w:rsidR="009C024C" w:rsidRPr="008A7258" w:rsidRDefault="0080638A">
            <w:pPr>
              <w:keepLines/>
              <w:spacing w:line="240" w:lineRule="auto"/>
              <w:jc w:val="center"/>
              <w:rPr>
                <w:szCs w:val="22"/>
                <w:lang w:val="lt-LT" w:eastAsia="ja-JP"/>
              </w:rPr>
            </w:pPr>
            <w:r w:rsidRPr="008A7258">
              <w:rPr>
                <w:bCs/>
                <w:szCs w:val="22"/>
                <w:lang w:val="lt-LT" w:eastAsia="ja-JP"/>
              </w:rPr>
              <w:t>82,4</w:t>
            </w:r>
            <w:r w:rsidRPr="008A7258">
              <w:rPr>
                <w:szCs w:val="22"/>
                <w:vertAlign w:val="superscript"/>
                <w:lang w:val="lt-LT"/>
              </w:rPr>
              <w:t>††</w:t>
            </w:r>
          </w:p>
        </w:tc>
        <w:tc>
          <w:tcPr>
            <w:tcW w:w="1417" w:type="dxa"/>
            <w:shd w:val="clear" w:color="auto" w:fill="auto"/>
          </w:tcPr>
          <w:p w14:paraId="0D03DB25" w14:textId="77777777" w:rsidR="009C024C" w:rsidRPr="008A7258" w:rsidRDefault="0080638A">
            <w:pPr>
              <w:keepLines/>
              <w:spacing w:line="240" w:lineRule="auto"/>
              <w:jc w:val="center"/>
              <w:rPr>
                <w:szCs w:val="22"/>
                <w:lang w:val="lt-LT" w:eastAsia="ja-JP"/>
              </w:rPr>
            </w:pPr>
            <w:r w:rsidRPr="008A7258">
              <w:rPr>
                <w:bCs/>
                <w:szCs w:val="22"/>
                <w:lang w:val="lt-LT" w:eastAsia="ja-JP"/>
              </w:rPr>
              <w:t>86,2</w:t>
            </w:r>
            <w:r w:rsidRPr="008A7258">
              <w:rPr>
                <w:szCs w:val="22"/>
                <w:vertAlign w:val="superscript"/>
                <w:lang w:val="lt-LT"/>
              </w:rPr>
              <w:t>††</w:t>
            </w:r>
          </w:p>
        </w:tc>
        <w:tc>
          <w:tcPr>
            <w:tcW w:w="1602" w:type="dxa"/>
            <w:shd w:val="clear" w:color="auto" w:fill="auto"/>
          </w:tcPr>
          <w:p w14:paraId="67FAC9F2" w14:textId="77777777" w:rsidR="009C024C" w:rsidRPr="008A7258" w:rsidRDefault="0080638A">
            <w:pPr>
              <w:keepLines/>
              <w:spacing w:line="240" w:lineRule="auto"/>
              <w:jc w:val="center"/>
              <w:rPr>
                <w:szCs w:val="22"/>
                <w:lang w:val="lt-LT" w:eastAsia="ja-JP"/>
              </w:rPr>
            </w:pPr>
            <w:r w:rsidRPr="008A7258">
              <w:rPr>
                <w:bCs/>
                <w:szCs w:val="22"/>
                <w:lang w:val="lt-LT" w:eastAsia="ja-JP"/>
              </w:rPr>
              <w:t>58,4</w:t>
            </w:r>
          </w:p>
        </w:tc>
      </w:tr>
      <w:tr w:rsidR="009C024C" w:rsidRPr="008A7258" w14:paraId="70FBF9EE" w14:textId="77777777">
        <w:tc>
          <w:tcPr>
            <w:tcW w:w="1702" w:type="dxa"/>
            <w:vMerge/>
            <w:shd w:val="clear" w:color="auto" w:fill="auto"/>
          </w:tcPr>
          <w:p w14:paraId="0887CD2F" w14:textId="77777777" w:rsidR="009C024C" w:rsidRPr="008A7258" w:rsidRDefault="009C024C">
            <w:pPr>
              <w:keepLines/>
              <w:spacing w:line="240" w:lineRule="auto"/>
              <w:rPr>
                <w:b/>
                <w:szCs w:val="22"/>
                <w:lang w:val="lt-LT" w:eastAsia="ja-JP"/>
              </w:rPr>
            </w:pPr>
          </w:p>
        </w:tc>
        <w:tc>
          <w:tcPr>
            <w:tcW w:w="2125" w:type="dxa"/>
            <w:shd w:val="clear" w:color="auto" w:fill="auto"/>
          </w:tcPr>
          <w:p w14:paraId="5CD73E71" w14:textId="77777777" w:rsidR="009C024C" w:rsidRPr="008A7258" w:rsidRDefault="0080638A">
            <w:pPr>
              <w:keepLines/>
              <w:spacing w:line="240" w:lineRule="auto"/>
              <w:jc w:val="right"/>
              <w:rPr>
                <w:bCs/>
                <w:szCs w:val="22"/>
                <w:lang w:val="lt-LT" w:eastAsia="ja-JP"/>
              </w:rPr>
            </w:pPr>
            <w:r w:rsidRPr="008A7258">
              <w:rPr>
                <w:iCs/>
                <w:szCs w:val="22"/>
                <w:lang w:val="lt-LT"/>
              </w:rPr>
              <w:t xml:space="preserve">≥ 10 % </w:t>
            </w:r>
            <w:r w:rsidRPr="008A7258">
              <w:rPr>
                <w:bCs/>
                <w:szCs w:val="22"/>
                <w:lang w:val="lt-LT" w:eastAsia="ja-JP"/>
              </w:rPr>
              <w:t xml:space="preserve"> </w:t>
            </w:r>
          </w:p>
        </w:tc>
        <w:tc>
          <w:tcPr>
            <w:tcW w:w="1560" w:type="dxa"/>
            <w:shd w:val="clear" w:color="auto" w:fill="auto"/>
          </w:tcPr>
          <w:p w14:paraId="488361FF" w14:textId="77777777" w:rsidR="009C024C" w:rsidRPr="008A7258" w:rsidRDefault="0080638A">
            <w:pPr>
              <w:keepLines/>
              <w:spacing w:line="240" w:lineRule="auto"/>
              <w:jc w:val="center"/>
              <w:rPr>
                <w:szCs w:val="22"/>
                <w:lang w:val="lt-LT" w:eastAsia="ja-JP"/>
              </w:rPr>
            </w:pPr>
            <w:r w:rsidRPr="008A7258">
              <w:rPr>
                <w:bCs/>
                <w:szCs w:val="22"/>
                <w:lang w:val="lt-LT" w:eastAsia="ja-JP"/>
              </w:rPr>
              <w:t>35,8</w:t>
            </w:r>
            <w:r w:rsidRPr="008A7258">
              <w:rPr>
                <w:szCs w:val="22"/>
                <w:vertAlign w:val="superscript"/>
                <w:lang w:val="lt-LT"/>
              </w:rPr>
              <w:t>††</w:t>
            </w:r>
          </w:p>
        </w:tc>
        <w:tc>
          <w:tcPr>
            <w:tcW w:w="1418" w:type="dxa"/>
            <w:shd w:val="clear" w:color="auto" w:fill="auto"/>
          </w:tcPr>
          <w:p w14:paraId="73535185" w14:textId="77777777" w:rsidR="009C024C" w:rsidRPr="008A7258" w:rsidRDefault="0080638A">
            <w:pPr>
              <w:keepLines/>
              <w:spacing w:line="240" w:lineRule="auto"/>
              <w:jc w:val="center"/>
              <w:rPr>
                <w:szCs w:val="22"/>
                <w:lang w:val="lt-LT" w:eastAsia="ja-JP"/>
              </w:rPr>
            </w:pPr>
            <w:r w:rsidRPr="008A7258">
              <w:rPr>
                <w:bCs/>
                <w:szCs w:val="22"/>
                <w:lang w:val="lt-LT" w:eastAsia="ja-JP"/>
              </w:rPr>
              <w:t>52,9</w:t>
            </w:r>
            <w:r w:rsidRPr="008A7258">
              <w:rPr>
                <w:szCs w:val="22"/>
                <w:vertAlign w:val="superscript"/>
                <w:lang w:val="lt-LT"/>
              </w:rPr>
              <w:t>††</w:t>
            </w:r>
          </w:p>
        </w:tc>
        <w:tc>
          <w:tcPr>
            <w:tcW w:w="1417" w:type="dxa"/>
            <w:shd w:val="clear" w:color="auto" w:fill="auto"/>
          </w:tcPr>
          <w:p w14:paraId="5E6B4C02" w14:textId="77777777" w:rsidR="009C024C" w:rsidRPr="008A7258" w:rsidRDefault="0080638A">
            <w:pPr>
              <w:keepLines/>
              <w:spacing w:line="240" w:lineRule="auto"/>
              <w:jc w:val="center"/>
              <w:rPr>
                <w:szCs w:val="22"/>
                <w:lang w:val="lt-LT" w:eastAsia="ja-JP"/>
              </w:rPr>
            </w:pPr>
            <w:r w:rsidRPr="008A7258">
              <w:rPr>
                <w:bCs/>
                <w:szCs w:val="22"/>
                <w:lang w:val="lt-LT" w:eastAsia="ja-JP"/>
              </w:rPr>
              <w:t>64,9</w:t>
            </w:r>
            <w:r w:rsidRPr="008A7258">
              <w:rPr>
                <w:szCs w:val="22"/>
                <w:vertAlign w:val="superscript"/>
                <w:lang w:val="lt-LT"/>
              </w:rPr>
              <w:t>††</w:t>
            </w:r>
          </w:p>
        </w:tc>
        <w:tc>
          <w:tcPr>
            <w:tcW w:w="1602" w:type="dxa"/>
            <w:shd w:val="clear" w:color="auto" w:fill="auto"/>
          </w:tcPr>
          <w:p w14:paraId="554FC9C2" w14:textId="77777777" w:rsidR="009C024C" w:rsidRPr="008A7258" w:rsidRDefault="0080638A">
            <w:pPr>
              <w:keepLines/>
              <w:spacing w:line="240" w:lineRule="auto"/>
              <w:jc w:val="center"/>
              <w:rPr>
                <w:szCs w:val="22"/>
                <w:lang w:val="lt-LT" w:eastAsia="ja-JP"/>
              </w:rPr>
            </w:pPr>
            <w:r w:rsidRPr="008A7258">
              <w:rPr>
                <w:bCs/>
                <w:szCs w:val="22"/>
                <w:lang w:val="lt-LT" w:eastAsia="ja-JP"/>
              </w:rPr>
              <w:t>25,3</w:t>
            </w:r>
          </w:p>
        </w:tc>
      </w:tr>
      <w:tr w:rsidR="009C024C" w:rsidRPr="008A7258" w14:paraId="0003E91E" w14:textId="77777777">
        <w:tc>
          <w:tcPr>
            <w:tcW w:w="1702" w:type="dxa"/>
            <w:vMerge/>
            <w:shd w:val="clear" w:color="auto" w:fill="auto"/>
          </w:tcPr>
          <w:p w14:paraId="0DB0133B" w14:textId="77777777" w:rsidR="009C024C" w:rsidRPr="008A7258" w:rsidRDefault="009C024C">
            <w:pPr>
              <w:keepLines/>
              <w:spacing w:line="240" w:lineRule="auto"/>
              <w:rPr>
                <w:b/>
                <w:szCs w:val="22"/>
                <w:lang w:val="lt-LT" w:eastAsia="ja-JP"/>
              </w:rPr>
            </w:pPr>
          </w:p>
        </w:tc>
        <w:tc>
          <w:tcPr>
            <w:tcW w:w="2125" w:type="dxa"/>
            <w:shd w:val="clear" w:color="auto" w:fill="auto"/>
          </w:tcPr>
          <w:p w14:paraId="36DE63F9" w14:textId="77777777" w:rsidR="009C024C" w:rsidRPr="008A7258" w:rsidRDefault="0080638A">
            <w:pPr>
              <w:keepLines/>
              <w:spacing w:line="240" w:lineRule="auto"/>
              <w:jc w:val="right"/>
              <w:rPr>
                <w:bCs/>
                <w:szCs w:val="22"/>
                <w:lang w:val="lt-LT" w:eastAsia="ja-JP"/>
              </w:rPr>
            </w:pPr>
            <w:r w:rsidRPr="008A7258">
              <w:rPr>
                <w:iCs/>
                <w:szCs w:val="22"/>
                <w:lang w:val="lt-LT"/>
              </w:rPr>
              <w:t xml:space="preserve">≥ 15 % </w:t>
            </w:r>
            <w:r w:rsidRPr="008A7258">
              <w:rPr>
                <w:bCs/>
                <w:szCs w:val="22"/>
                <w:lang w:val="lt-LT" w:eastAsia="ja-JP"/>
              </w:rPr>
              <w:t xml:space="preserve"> </w:t>
            </w:r>
          </w:p>
        </w:tc>
        <w:tc>
          <w:tcPr>
            <w:tcW w:w="1560" w:type="dxa"/>
            <w:shd w:val="clear" w:color="auto" w:fill="auto"/>
          </w:tcPr>
          <w:p w14:paraId="0CAE2160" w14:textId="77777777" w:rsidR="009C024C" w:rsidRPr="008A7258" w:rsidRDefault="0080638A">
            <w:pPr>
              <w:keepLines/>
              <w:spacing w:line="240" w:lineRule="auto"/>
              <w:jc w:val="center"/>
              <w:rPr>
                <w:szCs w:val="22"/>
                <w:lang w:val="lt-LT" w:eastAsia="ja-JP"/>
              </w:rPr>
            </w:pPr>
            <w:r w:rsidRPr="008A7258">
              <w:rPr>
                <w:bCs/>
                <w:szCs w:val="22"/>
                <w:lang w:val="lt-LT" w:eastAsia="ja-JP"/>
              </w:rPr>
              <w:t>15,2</w:t>
            </w:r>
            <w:r w:rsidRPr="008A7258">
              <w:rPr>
                <w:szCs w:val="22"/>
                <w:vertAlign w:val="superscript"/>
                <w:lang w:val="lt-LT"/>
              </w:rPr>
              <w:t>†</w:t>
            </w:r>
          </w:p>
        </w:tc>
        <w:tc>
          <w:tcPr>
            <w:tcW w:w="1418" w:type="dxa"/>
            <w:shd w:val="clear" w:color="auto" w:fill="auto"/>
          </w:tcPr>
          <w:p w14:paraId="0F431228" w14:textId="77777777" w:rsidR="009C024C" w:rsidRPr="008A7258" w:rsidRDefault="0080638A">
            <w:pPr>
              <w:keepLines/>
              <w:spacing w:line="240" w:lineRule="auto"/>
              <w:jc w:val="center"/>
              <w:rPr>
                <w:szCs w:val="22"/>
                <w:lang w:val="lt-LT" w:eastAsia="ja-JP"/>
              </w:rPr>
            </w:pPr>
            <w:r w:rsidRPr="008A7258">
              <w:rPr>
                <w:bCs/>
                <w:szCs w:val="22"/>
                <w:lang w:val="lt-LT" w:eastAsia="ja-JP"/>
              </w:rPr>
              <w:t>27,7</w:t>
            </w:r>
            <w:r w:rsidRPr="008A7258">
              <w:rPr>
                <w:szCs w:val="22"/>
                <w:vertAlign w:val="superscript"/>
                <w:lang w:val="lt-LT"/>
              </w:rPr>
              <w:t>††</w:t>
            </w:r>
          </w:p>
        </w:tc>
        <w:tc>
          <w:tcPr>
            <w:tcW w:w="1417" w:type="dxa"/>
            <w:shd w:val="clear" w:color="auto" w:fill="auto"/>
          </w:tcPr>
          <w:p w14:paraId="1B1C3770" w14:textId="77777777" w:rsidR="009C024C" w:rsidRPr="008A7258" w:rsidRDefault="0080638A">
            <w:pPr>
              <w:keepLines/>
              <w:spacing w:line="240" w:lineRule="auto"/>
              <w:jc w:val="center"/>
              <w:rPr>
                <w:szCs w:val="22"/>
                <w:lang w:val="lt-LT" w:eastAsia="ja-JP"/>
              </w:rPr>
            </w:pPr>
            <w:r w:rsidRPr="008A7258">
              <w:rPr>
                <w:bCs/>
                <w:szCs w:val="22"/>
                <w:lang w:val="lt-LT" w:eastAsia="ja-JP"/>
              </w:rPr>
              <w:t>39,9</w:t>
            </w:r>
            <w:r w:rsidRPr="008A7258">
              <w:rPr>
                <w:szCs w:val="22"/>
                <w:vertAlign w:val="superscript"/>
                <w:lang w:val="lt-LT"/>
              </w:rPr>
              <w:t>††</w:t>
            </w:r>
          </w:p>
        </w:tc>
        <w:tc>
          <w:tcPr>
            <w:tcW w:w="1602" w:type="dxa"/>
            <w:shd w:val="clear" w:color="auto" w:fill="auto"/>
          </w:tcPr>
          <w:p w14:paraId="2487924A" w14:textId="77777777" w:rsidR="009C024C" w:rsidRPr="008A7258" w:rsidRDefault="0080638A">
            <w:pPr>
              <w:keepLines/>
              <w:spacing w:line="240" w:lineRule="auto"/>
              <w:jc w:val="center"/>
              <w:rPr>
                <w:szCs w:val="22"/>
                <w:lang w:val="lt-LT" w:eastAsia="ja-JP"/>
              </w:rPr>
            </w:pPr>
            <w:r w:rsidRPr="008A7258">
              <w:rPr>
                <w:bCs/>
                <w:szCs w:val="22"/>
                <w:lang w:val="lt-LT" w:eastAsia="ja-JP"/>
              </w:rPr>
              <w:t>8,7</w:t>
            </w:r>
          </w:p>
        </w:tc>
      </w:tr>
    </w:tbl>
    <w:p w14:paraId="3112DB46" w14:textId="77777777" w:rsidR="009C024C" w:rsidRPr="008A7258" w:rsidRDefault="0080638A">
      <w:pPr>
        <w:spacing w:line="240" w:lineRule="auto"/>
        <w:rPr>
          <w:szCs w:val="22"/>
          <w:lang w:val="lt-LT"/>
        </w:rPr>
      </w:pPr>
      <w:r w:rsidRPr="008A7258">
        <w:rPr>
          <w:szCs w:val="22"/>
          <w:vertAlign w:val="superscript"/>
          <w:lang w:val="lt-LT"/>
        </w:rPr>
        <w:t>*</w:t>
      </w:r>
      <w:r w:rsidRPr="008A7258">
        <w:rPr>
          <w:szCs w:val="22"/>
          <w:lang w:val="lt-LT"/>
        </w:rPr>
        <w:t xml:space="preserve"> p &lt; 0,05, **</w:t>
      </w:r>
      <w:r w:rsidRPr="008A7258">
        <w:rPr>
          <w:rFonts w:eastAsia="Calibri"/>
          <w:szCs w:val="22"/>
          <w:vertAlign w:val="superscript"/>
          <w:lang w:val="lt-LT"/>
        </w:rPr>
        <w:t xml:space="preserve"> </w:t>
      </w:r>
      <w:r w:rsidRPr="008A7258">
        <w:rPr>
          <w:szCs w:val="22"/>
          <w:lang w:val="lt-LT"/>
        </w:rPr>
        <w:t xml:space="preserve">p &lt; 0,001 pranašumui, kontroliuojama dėl </w:t>
      </w:r>
      <w:proofErr w:type="spellStart"/>
      <w:r w:rsidRPr="008A7258">
        <w:rPr>
          <w:szCs w:val="22"/>
          <w:lang w:val="lt-LT"/>
        </w:rPr>
        <w:t>daugybiškumo</w:t>
      </w:r>
      <w:proofErr w:type="spellEnd"/>
      <w:r w:rsidRPr="008A7258">
        <w:rPr>
          <w:szCs w:val="22"/>
          <w:lang w:val="lt-LT"/>
        </w:rPr>
        <w:t>.</w:t>
      </w:r>
    </w:p>
    <w:p w14:paraId="3B72C8D3" w14:textId="77777777" w:rsidR="009C024C" w:rsidRPr="008A7258" w:rsidRDefault="0080638A">
      <w:pPr>
        <w:pStyle w:val="TblFootnote"/>
        <w:keepNext w:val="0"/>
        <w:spacing w:line="240" w:lineRule="auto"/>
        <w:rPr>
          <w:sz w:val="22"/>
          <w:szCs w:val="22"/>
          <w:lang w:val="lt-LT"/>
        </w:rPr>
      </w:pPr>
      <w:r w:rsidRPr="008A7258">
        <w:rPr>
          <w:position w:val="4"/>
          <w:sz w:val="22"/>
          <w:szCs w:val="22"/>
          <w:vertAlign w:val="superscript"/>
          <w:lang w:val="lt-LT"/>
        </w:rPr>
        <w:t>†</w:t>
      </w:r>
      <w:r w:rsidRPr="008A7258">
        <w:rPr>
          <w:sz w:val="22"/>
          <w:szCs w:val="22"/>
          <w:lang w:val="lt-LT"/>
        </w:rPr>
        <w:t xml:space="preserve"> p &lt; 0,05, </w:t>
      </w:r>
      <w:r w:rsidRPr="008A7258">
        <w:rPr>
          <w:sz w:val="22"/>
          <w:szCs w:val="22"/>
          <w:vertAlign w:val="superscript"/>
          <w:lang w:val="lt-LT"/>
        </w:rPr>
        <w:t>††</w:t>
      </w:r>
      <w:r w:rsidRPr="008A7258">
        <w:rPr>
          <w:sz w:val="22"/>
          <w:szCs w:val="22"/>
          <w:lang w:val="lt-LT"/>
        </w:rPr>
        <w:t xml:space="preserve"> p &lt; 0,001 palyginant su 1 mg </w:t>
      </w:r>
      <w:proofErr w:type="spellStart"/>
      <w:r w:rsidRPr="008A7258">
        <w:rPr>
          <w:sz w:val="22"/>
          <w:szCs w:val="22"/>
          <w:lang w:val="lt-LT"/>
        </w:rPr>
        <w:t>semagliutido</w:t>
      </w:r>
      <w:proofErr w:type="spellEnd"/>
      <w:r w:rsidRPr="008A7258">
        <w:rPr>
          <w:sz w:val="22"/>
          <w:szCs w:val="22"/>
          <w:lang w:val="lt-LT"/>
        </w:rPr>
        <w:t xml:space="preserve">, nekontroliuojama dėl </w:t>
      </w:r>
      <w:proofErr w:type="spellStart"/>
      <w:r w:rsidRPr="008A7258">
        <w:rPr>
          <w:sz w:val="22"/>
          <w:szCs w:val="22"/>
          <w:lang w:val="lt-LT"/>
        </w:rPr>
        <w:t>daugybiškumo</w:t>
      </w:r>
      <w:proofErr w:type="spellEnd"/>
      <w:r w:rsidRPr="008A7258">
        <w:rPr>
          <w:sz w:val="22"/>
          <w:szCs w:val="22"/>
          <w:lang w:val="lt-LT"/>
        </w:rPr>
        <w:t>.</w:t>
      </w:r>
    </w:p>
    <w:p w14:paraId="3D8F1763" w14:textId="77777777" w:rsidR="009C024C" w:rsidRPr="008A7258" w:rsidRDefault="0080638A">
      <w:pPr>
        <w:spacing w:line="240" w:lineRule="auto"/>
        <w:rPr>
          <w:szCs w:val="22"/>
          <w:lang w:val="lt-LT"/>
        </w:rPr>
      </w:pPr>
      <w:r w:rsidRPr="008A7258">
        <w:rPr>
          <w:szCs w:val="22"/>
          <w:vertAlign w:val="superscript"/>
          <w:lang w:val="lt-LT"/>
        </w:rPr>
        <w:t xml:space="preserve"># </w:t>
      </w:r>
      <w:r w:rsidRPr="008A7258">
        <w:rPr>
          <w:szCs w:val="22"/>
          <w:lang w:val="lt-LT"/>
        </w:rPr>
        <w:t xml:space="preserve">p &lt; 0,05, </w:t>
      </w:r>
      <w:r w:rsidRPr="008A7258">
        <w:rPr>
          <w:rFonts w:eastAsia="Calibri"/>
          <w:szCs w:val="22"/>
          <w:vertAlign w:val="superscript"/>
          <w:lang w:val="lt-LT"/>
        </w:rPr>
        <w:t>##</w:t>
      </w:r>
      <w:r w:rsidRPr="008A7258">
        <w:rPr>
          <w:szCs w:val="22"/>
          <w:vertAlign w:val="superscript"/>
          <w:lang w:val="lt-LT"/>
        </w:rPr>
        <w:t xml:space="preserve"> </w:t>
      </w:r>
      <w:r w:rsidRPr="008A7258">
        <w:rPr>
          <w:szCs w:val="22"/>
          <w:lang w:val="lt-LT"/>
        </w:rPr>
        <w:t xml:space="preserve">p &lt; 0,001 palyginant su pradiniu rodmeniu, nekontroliuojama dėl </w:t>
      </w:r>
      <w:proofErr w:type="spellStart"/>
      <w:r w:rsidRPr="008A7258">
        <w:rPr>
          <w:szCs w:val="22"/>
          <w:lang w:val="lt-LT"/>
        </w:rPr>
        <w:t>daugybiškumo</w:t>
      </w:r>
      <w:proofErr w:type="spellEnd"/>
      <w:r w:rsidRPr="008A7258">
        <w:rPr>
          <w:szCs w:val="22"/>
          <w:lang w:val="lt-LT"/>
        </w:rPr>
        <w:t>.</w:t>
      </w:r>
    </w:p>
    <w:p w14:paraId="3581131F" w14:textId="77777777" w:rsidR="009C024C" w:rsidRPr="008A7258" w:rsidRDefault="009C024C">
      <w:pPr>
        <w:spacing w:line="240" w:lineRule="auto"/>
        <w:rPr>
          <w:szCs w:val="22"/>
          <w:lang w:val="lt-LT"/>
        </w:rPr>
      </w:pPr>
    </w:p>
    <w:p w14:paraId="33C76427" w14:textId="77777777" w:rsidR="009C024C" w:rsidRPr="008A7258" w:rsidRDefault="0080638A" w:rsidP="0035577C">
      <w:pPr>
        <w:keepNext/>
        <w:spacing w:line="240" w:lineRule="auto"/>
        <w:ind w:left="-180"/>
        <w:rPr>
          <w:szCs w:val="22"/>
          <w:lang w:val="lt-LT"/>
        </w:rPr>
      </w:pPr>
      <w:r w:rsidRPr="008A7258">
        <w:rPr>
          <w:noProof/>
          <w:szCs w:val="22"/>
          <w:lang w:val="lt-LT" w:eastAsia="lt-LT"/>
        </w:rPr>
        <mc:AlternateContent>
          <mc:Choice Requires="wpg">
            <w:drawing>
              <wp:inline distT="0" distB="0" distL="0" distR="0" wp14:anchorId="3E0AC6F7" wp14:editId="253AA759">
                <wp:extent cx="6184900" cy="2000885"/>
                <wp:effectExtent l="247650" t="0" r="0" b="0"/>
                <wp:docPr id="2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2000885"/>
                          <a:chOff x="0" y="0"/>
                          <a:chExt cx="6184939" cy="2000684"/>
                        </a:xfrm>
                      </wpg:grpSpPr>
                      <pic:pic xmlns:pic="http://schemas.openxmlformats.org/drawingml/2006/picture">
                        <pic:nvPicPr>
                          <pic:cNvPr id="274" name="Picture 1889"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2875" y="0"/>
                            <a:ext cx="5826760" cy="176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5" name="Group 22"/>
                        <wpg:cNvGrpSpPr>
                          <a:grpSpLocks/>
                        </wpg:cNvGrpSpPr>
                        <wpg:grpSpPr bwMode="auto">
                          <a:xfrm>
                            <a:off x="0" y="59371"/>
                            <a:ext cx="6184939" cy="1941313"/>
                            <a:chOff x="0" y="-193042"/>
                            <a:chExt cx="6184939" cy="1941313"/>
                          </a:xfrm>
                        </wpg:grpSpPr>
                        <wps:wsp>
                          <wps:cNvPr id="276" name="Text Box 6"/>
                          <wps:cNvSpPr txBox="1">
                            <a:spLocks noChangeArrowheads="1"/>
                          </wps:cNvSpPr>
                          <wps:spPr bwMode="auto">
                            <a:xfrm>
                              <a:off x="167044" y="1452361"/>
                              <a:ext cx="3007360" cy="269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52024C" w14:textId="77777777" w:rsidR="001E53A4" w:rsidRDefault="001E53A4">
                                <w:pPr>
                                  <w:rPr>
                                    <w:rFonts w:ascii="Arial" w:hAnsi="Arial" w:cs="Arial"/>
                                    <w:b/>
                                    <w:bCs/>
                                    <w:sz w:val="9"/>
                                    <w:szCs w:val="9"/>
                                  </w:rPr>
                                </w:pPr>
                                <w:r>
                                  <w:rPr>
                                    <w:rFonts w:ascii="Arial" w:hAnsi="Arial" w:cs="Arial"/>
                                    <w:sz w:val="10"/>
                                    <w:szCs w:val="10"/>
                                  </w:rPr>
                                  <w:t xml:space="preserve">       </w:t>
                                </w:r>
                                <w:r>
                                  <w:rPr>
                                    <w:rFonts w:ascii="Arial" w:hAnsi="Arial" w:cs="Arial"/>
                                    <w:b/>
                                    <w:bCs/>
                                    <w:sz w:val="9"/>
                                    <w:szCs w:val="9"/>
                                  </w:rPr>
                                  <w:t>MOUNJARO 5 mg              MOUNJARO 10 mg               MOUNJARO 15 mg              1mg semagliutido</w:t>
                                </w:r>
                              </w:p>
                            </w:txbxContent>
                          </wps:txbx>
                          <wps:bodyPr rot="0" vert="horz" wrap="square" lIns="91440" tIns="45720" rIns="91440" bIns="45720" anchor="t" anchorCtr="0" upright="1">
                            <a:noAutofit/>
                          </wps:bodyPr>
                        </wps:wsp>
                        <wps:wsp>
                          <wps:cNvPr id="277" name="Text Box 8"/>
                          <wps:cNvSpPr txBox="1">
                            <a:spLocks noChangeArrowheads="1"/>
                          </wps:cNvSpPr>
                          <wps:spPr bwMode="auto">
                            <a:xfrm>
                              <a:off x="3119794" y="1452361"/>
                              <a:ext cx="30651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BB3541" w14:textId="77777777" w:rsidR="001E53A4" w:rsidRDefault="001E53A4">
                                <w:pPr>
                                  <w:rPr>
                                    <w:rFonts w:ascii="Arial" w:hAnsi="Arial" w:cs="Arial"/>
                                    <w:b/>
                                    <w:bCs/>
                                    <w:sz w:val="9"/>
                                    <w:szCs w:val="9"/>
                                    <w:lang w:val="lt-LT"/>
                                  </w:rPr>
                                </w:pPr>
                                <w:r>
                                  <w:rPr>
                                    <w:rFonts w:ascii="Arial" w:hAnsi="Arial" w:cs="Arial"/>
                                    <w:sz w:val="10"/>
                                    <w:szCs w:val="10"/>
                                  </w:rPr>
                                  <w:t xml:space="preserve">      </w:t>
                                </w:r>
                                <w:r>
                                  <w:rPr>
                                    <w:rFonts w:ascii="Arial" w:hAnsi="Arial" w:cs="Arial"/>
                                    <w:b/>
                                    <w:bCs/>
                                    <w:sz w:val="9"/>
                                    <w:szCs w:val="9"/>
                                  </w:rPr>
                                  <w:t>MOUNJARO 5 mg                MOUNJARO 10 mg                MOUNJARO 15 mg              1mg semagliutido</w:t>
                                </w:r>
                              </w:p>
                            </w:txbxContent>
                          </wps:txbx>
                          <wps:bodyPr rot="0" vert="horz" wrap="square" lIns="91440" tIns="45720" rIns="91440" bIns="45720" anchor="t" anchorCtr="0" upright="1">
                            <a:noAutofit/>
                          </wps:bodyPr>
                        </wps:wsp>
                        <wps:wsp>
                          <wps:cNvPr id="278" name="Text Box 1868"/>
                          <wps:cNvSpPr txBox="1">
                            <a:spLocks noChangeArrowheads="1"/>
                          </wps:cNvSpPr>
                          <wps:spPr bwMode="auto">
                            <a:xfrm>
                              <a:off x="4272319" y="1352349"/>
                              <a:ext cx="1009015" cy="27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AFE4C6" w14:textId="77777777" w:rsidR="001E53A4" w:rsidRDefault="001E53A4">
                                <w:pPr>
                                  <w:jc w:val="center"/>
                                  <w:rPr>
                                    <w:rFonts w:ascii="Arial" w:hAnsi="Arial" w:cs="Arial"/>
                                    <w:b/>
                                    <w:bCs/>
                                    <w:sz w:val="12"/>
                                    <w:szCs w:val="12"/>
                                  </w:rPr>
                                </w:pPr>
                                <w:r>
                                  <w:rPr>
                                    <w:rFonts w:ascii="Arial" w:hAnsi="Arial" w:cs="Arial"/>
                                    <w:b/>
                                    <w:bCs/>
                                    <w:sz w:val="12"/>
                                    <w:szCs w:val="12"/>
                                  </w:rPr>
                                  <w:t>Laikas (savaitės)</w:t>
                                </w:r>
                              </w:p>
                            </w:txbxContent>
                          </wps:txbx>
                          <wps:bodyPr rot="0" vert="horz" wrap="square" lIns="91440" tIns="45720" rIns="91440" bIns="45720" anchor="t" anchorCtr="0" upright="1">
                            <a:noAutofit/>
                          </wps:bodyPr>
                        </wps:wsp>
                        <wps:wsp>
                          <wps:cNvPr id="279" name="Text Box 9"/>
                          <wps:cNvSpPr txBox="1">
                            <a:spLocks noChangeArrowheads="1"/>
                          </wps:cNvSpPr>
                          <wps:spPr bwMode="auto">
                            <a:xfrm>
                              <a:off x="1329094" y="1333299"/>
                              <a:ext cx="1009015" cy="280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2D9EBB" w14:textId="77777777" w:rsidR="001E53A4" w:rsidRDefault="001E53A4">
                                <w:pPr>
                                  <w:jc w:val="center"/>
                                  <w:rPr>
                                    <w:rFonts w:ascii="Arial" w:hAnsi="Arial" w:cs="Arial"/>
                                    <w:b/>
                                    <w:bCs/>
                                    <w:sz w:val="12"/>
                                    <w:szCs w:val="12"/>
                                  </w:rPr>
                                </w:pPr>
                                <w:r>
                                  <w:rPr>
                                    <w:rFonts w:ascii="Arial" w:hAnsi="Arial" w:cs="Arial"/>
                                    <w:b/>
                                    <w:bCs/>
                                    <w:sz w:val="12"/>
                                    <w:szCs w:val="12"/>
                                  </w:rPr>
                                  <w:t>Laikas (savaitės)</w:t>
                                </w:r>
                              </w:p>
                            </w:txbxContent>
                          </wps:txbx>
                          <wps:bodyPr rot="0" vert="horz" wrap="square" lIns="91440" tIns="45720" rIns="91440" bIns="45720" anchor="t" anchorCtr="0" upright="1">
                            <a:noAutofit/>
                          </wps:bodyPr>
                        </wps:wsp>
                        <wps:wsp>
                          <wps:cNvPr id="280" name="Text Box 10"/>
                          <wps:cNvSpPr txBox="1">
                            <a:spLocks noChangeArrowheads="1"/>
                          </wps:cNvSpPr>
                          <wps:spPr bwMode="auto">
                            <a:xfrm rot="-5400000">
                              <a:off x="-338485" y="379763"/>
                              <a:ext cx="936052" cy="259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99F752" w14:textId="77777777" w:rsidR="001E53A4" w:rsidRDefault="001E53A4">
                                <w:pPr>
                                  <w:jc w:val="center"/>
                                  <w:rPr>
                                    <w:rFonts w:ascii="Arial" w:hAnsi="Arial" w:cs="Arial"/>
                                    <w:b/>
                                    <w:bCs/>
                                    <w:sz w:val="12"/>
                                    <w:szCs w:val="12"/>
                                    <w:lang w:val="en-US"/>
                                  </w:rPr>
                                </w:pPr>
                                <w:r>
                                  <w:rPr>
                                    <w:rFonts w:ascii="Arial" w:hAnsi="Arial" w:cs="Arial"/>
                                    <w:b/>
                                    <w:bCs/>
                                    <w:sz w:val="12"/>
                                    <w:szCs w:val="12"/>
                                  </w:rPr>
                                  <w:t>Vidutinis HbA1c (%)</w:t>
                                </w:r>
                              </w:p>
                              <w:p w14:paraId="46B1F7CE" w14:textId="77777777" w:rsidR="001E53A4" w:rsidRDefault="001E53A4">
                                <w:pPr>
                                  <w:jc w:val="center"/>
                                  <w:rPr>
                                    <w:rFonts w:ascii="Arial" w:hAnsi="Arial" w:cs="Arial"/>
                                    <w:b/>
                                    <w:bCs/>
                                    <w:sz w:val="12"/>
                                    <w:szCs w:val="12"/>
                                  </w:rPr>
                                </w:pPr>
                                <w:r>
                                  <w:rPr>
                                    <w:rFonts w:ascii="Arial" w:hAnsi="Arial" w:cs="Arial"/>
                                    <w:b/>
                                    <w:bCs/>
                                    <w:sz w:val="12"/>
                                    <w:szCs w:val="12"/>
                                  </w:rPr>
                                  <w:t>(%)</w:t>
                                </w:r>
                              </w:p>
                            </w:txbxContent>
                          </wps:txbx>
                          <wps:bodyPr rot="0" vert="vert270" wrap="square" lIns="91440" tIns="45720" rIns="91440" bIns="45720" anchor="t" anchorCtr="0" upright="1">
                            <a:noAutofit/>
                          </wps:bodyPr>
                        </wps:wsp>
                        <wps:wsp>
                          <wps:cNvPr id="281" name="Text Box 11"/>
                          <wps:cNvSpPr txBox="1">
                            <a:spLocks noChangeArrowheads="1"/>
                          </wps:cNvSpPr>
                          <wps:spPr bwMode="auto">
                            <a:xfrm rot="16200000">
                              <a:off x="2441773" y="307613"/>
                              <a:ext cx="1329434" cy="328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66116B" w14:textId="5034445D" w:rsidR="001E53A4" w:rsidRDefault="001E53A4">
                                <w:pPr>
                                  <w:jc w:val="center"/>
                                  <w:rPr>
                                    <w:rFonts w:ascii="Arial" w:hAnsi="Arial" w:cs="Arial"/>
                                    <w:b/>
                                    <w:bCs/>
                                    <w:sz w:val="12"/>
                                    <w:szCs w:val="12"/>
                                  </w:rPr>
                                </w:pPr>
                                <w:r>
                                  <w:rPr>
                                    <w:rFonts w:ascii="Arial" w:hAnsi="Arial" w:cs="Arial"/>
                                    <w:b/>
                                    <w:bCs/>
                                    <w:sz w:val="12"/>
                                    <w:szCs w:val="12"/>
                                  </w:rPr>
                                  <w:t>Vidutinėis kūno svoris (kg)</w:t>
                                </w:r>
                              </w:p>
                            </w:txbxContent>
                          </wps:txbx>
                          <wps:bodyPr rot="0" vert="vert270" wrap="square" lIns="91440" tIns="45720" rIns="91440" bIns="45720" anchor="t" anchorCtr="0" upright="1">
                            <a:noAutofit/>
                          </wps:bodyPr>
                        </wps:wsp>
                        <wps:wsp>
                          <wps:cNvPr id="282" name="Straight Connector 1890"/>
                          <wps:cNvCnPr>
                            <a:cxnSpLocks noChangeShapeType="1"/>
                          </wps:cNvCnPr>
                          <wps:spPr bwMode="auto">
                            <a:xfrm>
                              <a:off x="200381" y="1604761"/>
                              <a:ext cx="167640" cy="0"/>
                            </a:xfrm>
                            <a:prstGeom prst="line">
                              <a:avLst/>
                            </a:prstGeom>
                            <a:noFill/>
                            <a:ln w="12700"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3" name="Oval 1891"/>
                          <wps:cNvSpPr>
                            <a:spLocks noChangeArrowheads="1"/>
                          </wps:cNvSpPr>
                          <wps:spPr bwMode="auto">
                            <a:xfrm>
                              <a:off x="267056" y="1595236"/>
                              <a:ext cx="17780" cy="17780"/>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284" name="Straight Connector 1893"/>
                          <wps:cNvCnPr>
                            <a:cxnSpLocks noChangeShapeType="1"/>
                          </wps:cNvCnPr>
                          <wps:spPr bwMode="auto">
                            <a:xfrm>
                              <a:off x="890944" y="1609524"/>
                              <a:ext cx="190196"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Isosceles Triangle 1894"/>
                          <wps:cNvSpPr>
                            <a:spLocks noChangeArrowheads="1"/>
                          </wps:cNvSpPr>
                          <wps:spPr bwMode="auto">
                            <a:xfrm rot="10800000">
                              <a:off x="967144" y="1590474"/>
                              <a:ext cx="17780" cy="17780"/>
                            </a:xfrm>
                            <a:prstGeom prst="triangle">
                              <a:avLst>
                                <a:gd name="adj"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86" name="Straight Connector 1895"/>
                          <wps:cNvCnPr>
                            <a:cxnSpLocks noChangeShapeType="1"/>
                          </wps:cNvCnPr>
                          <wps:spPr bwMode="auto">
                            <a:xfrm>
                              <a:off x="1657706" y="1609524"/>
                              <a:ext cx="16093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87" name="Diamond 1896"/>
                          <wps:cNvSpPr>
                            <a:spLocks noChangeArrowheads="1"/>
                          </wps:cNvSpPr>
                          <wps:spPr bwMode="auto">
                            <a:xfrm>
                              <a:off x="1714856" y="1590474"/>
                              <a:ext cx="27305" cy="27305"/>
                            </a:xfrm>
                            <a:prstGeom prst="diamond">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88" name="Straight Connector 1897"/>
                          <wps:cNvCnPr>
                            <a:cxnSpLocks noChangeShapeType="1"/>
                          </wps:cNvCnPr>
                          <wps:spPr bwMode="auto">
                            <a:xfrm>
                              <a:off x="2372081" y="1609524"/>
                              <a:ext cx="182880" cy="0"/>
                            </a:xfrm>
                            <a:prstGeom prst="line">
                              <a:avLst/>
                            </a:prstGeom>
                            <a:noFill/>
                            <a:ln w="12700"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9" name="Rectangle 1898"/>
                          <wps:cNvSpPr>
                            <a:spLocks noChangeArrowheads="1"/>
                          </wps:cNvSpPr>
                          <wps:spPr bwMode="auto">
                            <a:xfrm>
                              <a:off x="2448281" y="1599999"/>
                              <a:ext cx="17780" cy="17780"/>
                            </a:xfrm>
                            <a:prstGeom prst="rect">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90" name="Straight Connector 1899"/>
                          <wps:cNvCnPr>
                            <a:cxnSpLocks noChangeShapeType="1"/>
                          </wps:cNvCnPr>
                          <wps:spPr bwMode="auto">
                            <a:xfrm>
                              <a:off x="3148369" y="1609524"/>
                              <a:ext cx="182880" cy="0"/>
                            </a:xfrm>
                            <a:prstGeom prst="line">
                              <a:avLst/>
                            </a:prstGeom>
                            <a:noFill/>
                            <a:ln w="12700"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1" name="Oval 1900"/>
                          <wps:cNvSpPr>
                            <a:spLocks noChangeArrowheads="1"/>
                          </wps:cNvSpPr>
                          <wps:spPr bwMode="auto">
                            <a:xfrm>
                              <a:off x="3215044" y="1595236"/>
                              <a:ext cx="17780" cy="17780"/>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292" name="Straight Connector 1901"/>
                          <wps:cNvCnPr>
                            <a:cxnSpLocks noChangeShapeType="1"/>
                          </wps:cNvCnPr>
                          <wps:spPr bwMode="auto">
                            <a:xfrm>
                              <a:off x="3834169" y="1619049"/>
                              <a:ext cx="189865"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3" name="Isosceles Triangle 1902"/>
                          <wps:cNvSpPr>
                            <a:spLocks noChangeArrowheads="1"/>
                          </wps:cNvSpPr>
                          <wps:spPr bwMode="auto">
                            <a:xfrm rot="10800000">
                              <a:off x="3915131" y="1595236"/>
                              <a:ext cx="17780" cy="17780"/>
                            </a:xfrm>
                            <a:prstGeom prst="triangle">
                              <a:avLst>
                                <a:gd name="adj"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94" name="Straight Connector 1903"/>
                          <wps:cNvCnPr>
                            <a:cxnSpLocks noChangeShapeType="1"/>
                          </wps:cNvCnPr>
                          <wps:spPr bwMode="auto">
                            <a:xfrm>
                              <a:off x="4605694" y="1614286"/>
                              <a:ext cx="19748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95" name="Diamond 1904"/>
                          <wps:cNvSpPr>
                            <a:spLocks noChangeArrowheads="1"/>
                          </wps:cNvSpPr>
                          <wps:spPr bwMode="auto">
                            <a:xfrm>
                              <a:off x="4681894" y="1599999"/>
                              <a:ext cx="27305" cy="27305"/>
                            </a:xfrm>
                            <a:prstGeom prst="diamond">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96" name="Straight Connector 1905"/>
                          <wps:cNvCnPr>
                            <a:cxnSpLocks noChangeShapeType="1"/>
                          </wps:cNvCnPr>
                          <wps:spPr bwMode="auto">
                            <a:xfrm>
                              <a:off x="5377219" y="1614286"/>
                              <a:ext cx="175260" cy="0"/>
                            </a:xfrm>
                            <a:prstGeom prst="line">
                              <a:avLst/>
                            </a:prstGeom>
                            <a:noFill/>
                            <a:ln w="12700"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7" name="Rectangle 1906"/>
                          <wps:cNvSpPr>
                            <a:spLocks noChangeArrowheads="1"/>
                          </wps:cNvSpPr>
                          <wps:spPr bwMode="auto">
                            <a:xfrm>
                              <a:off x="5453419" y="1604761"/>
                              <a:ext cx="17780" cy="17780"/>
                            </a:xfrm>
                            <a:prstGeom prst="rect">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3E0AC6F7" id="Group 23" o:spid="_x0000_s1052" style="width:487pt;height:157.55pt;mso-position-horizontal-relative:char;mso-position-vertical-relative:line" coordsize="61849,20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">
                <v:shape id="Picture 1889" o:spid="_x0000_s1053" type="#_x0000_t75" alt="Chart&#10;&#10;Description automatically generated" style="position:absolute;left:1428;width:58268;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">
                  <v:imagedata r:id="rId15" o:title="Chart&#10;&#10;Description automatically generated"/>
                </v:shape>
                <v:group id="Group 22" o:spid="_x0000_s1054" style="position:absolute;top:593;width:61849;height:19413" coordorigin=",-1930" coordsize="61849,1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Text Box 6" o:spid="_x0000_s1055" type="#_x0000_t202" style="position:absolute;left:1670;top:14523;width:3007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14:paraId="4B52024C" w14:textId="77777777" w:rsidR="001E53A4" w:rsidRDefault="001E53A4">
                          <w:pPr>
                            <w:rPr>
                              <w:rFonts w:ascii="Arial" w:hAnsi="Arial" w:cs="Arial"/>
                              <w:b/>
                              <w:bCs/>
                              <w:sz w:val="9"/>
                              <w:szCs w:val="9"/>
                            </w:rPr>
                          </w:pPr>
                          <w:r>
                            <w:rPr>
                              <w:rFonts w:ascii="Arial" w:hAnsi="Arial" w:cs="Arial"/>
                              <w:sz w:val="10"/>
                              <w:szCs w:val="10"/>
                            </w:rPr>
                            <w:t xml:space="preserve">       </w:t>
                          </w:r>
                          <w:r>
                            <w:rPr>
                              <w:rFonts w:ascii="Arial" w:hAnsi="Arial" w:cs="Arial"/>
                              <w:b/>
                              <w:bCs/>
                              <w:sz w:val="9"/>
                              <w:szCs w:val="9"/>
                            </w:rPr>
                            <w:t>MOUNJARO 5 mg              MOUNJARO 10 mg               MOUNJARO 15 mg              1mg semagliutido</w:t>
                          </w:r>
                        </w:p>
                      </w:txbxContent>
                    </v:textbox>
                  </v:shape>
                  <v:shape id="Text Box 8" o:spid="_x0000_s1056" type="#_x0000_t202" style="position:absolute;left:31197;top:14523;width:3065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37BB3541" w14:textId="77777777" w:rsidR="001E53A4" w:rsidRDefault="001E53A4">
                          <w:pPr>
                            <w:rPr>
                              <w:rFonts w:ascii="Arial" w:hAnsi="Arial" w:cs="Arial"/>
                              <w:b/>
                              <w:bCs/>
                              <w:sz w:val="9"/>
                              <w:szCs w:val="9"/>
                              <w:lang w:val="lt-LT"/>
                            </w:rPr>
                          </w:pPr>
                          <w:r>
                            <w:rPr>
                              <w:rFonts w:ascii="Arial" w:hAnsi="Arial" w:cs="Arial"/>
                              <w:sz w:val="10"/>
                              <w:szCs w:val="10"/>
                            </w:rPr>
                            <w:t xml:space="preserve">      </w:t>
                          </w:r>
                          <w:r>
                            <w:rPr>
                              <w:rFonts w:ascii="Arial" w:hAnsi="Arial" w:cs="Arial"/>
                              <w:b/>
                              <w:bCs/>
                              <w:sz w:val="9"/>
                              <w:szCs w:val="9"/>
                            </w:rPr>
                            <w:t>MOUNJARO 5 mg                MOUNJARO 10 mg                MOUNJARO 15 mg              1mg semagliutido</w:t>
                          </w:r>
                        </w:p>
                      </w:txbxContent>
                    </v:textbox>
                  </v:shape>
                  <v:shape id="Text Box 1868" o:spid="_x0000_s1057" type="#_x0000_t202" style="position:absolute;left:42723;top:13523;width:1009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14:paraId="4DAFE4C6" w14:textId="77777777" w:rsidR="001E53A4" w:rsidRDefault="001E53A4">
                          <w:pPr>
                            <w:jc w:val="center"/>
                            <w:rPr>
                              <w:rFonts w:ascii="Arial" w:hAnsi="Arial" w:cs="Arial"/>
                              <w:b/>
                              <w:bCs/>
                              <w:sz w:val="12"/>
                              <w:szCs w:val="12"/>
                            </w:rPr>
                          </w:pPr>
                          <w:r>
                            <w:rPr>
                              <w:rFonts w:ascii="Arial" w:hAnsi="Arial" w:cs="Arial"/>
                              <w:b/>
                              <w:bCs/>
                              <w:sz w:val="12"/>
                              <w:szCs w:val="12"/>
                            </w:rPr>
                            <w:t>Laikas (savaitės)</w:t>
                          </w:r>
                        </w:p>
                      </w:txbxContent>
                    </v:textbox>
                  </v:shape>
                  <v:shape id="Text Box 9" o:spid="_x0000_s1058" type="#_x0000_t202" style="position:absolute;left:13290;top:13332;width:1009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3E2D9EBB" w14:textId="77777777" w:rsidR="001E53A4" w:rsidRDefault="001E53A4">
                          <w:pPr>
                            <w:jc w:val="center"/>
                            <w:rPr>
                              <w:rFonts w:ascii="Arial" w:hAnsi="Arial" w:cs="Arial"/>
                              <w:b/>
                              <w:bCs/>
                              <w:sz w:val="12"/>
                              <w:szCs w:val="12"/>
                            </w:rPr>
                          </w:pPr>
                          <w:r>
                            <w:rPr>
                              <w:rFonts w:ascii="Arial" w:hAnsi="Arial" w:cs="Arial"/>
                              <w:b/>
                              <w:bCs/>
                              <w:sz w:val="12"/>
                              <w:szCs w:val="12"/>
                            </w:rPr>
                            <w:t>Laikas (savaitės)</w:t>
                          </w:r>
                        </w:p>
                      </w:txbxContent>
                    </v:textbox>
                  </v:shape>
                  <v:shape id="Text Box 10" o:spid="_x0000_s1059" type="#_x0000_t202" style="position:absolute;left:-3386;top:3798;width:9361;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" filled="f" stroked="f" strokeweight=".5pt">
                    <v:textbox style="layout-flow:vertical;mso-layout-flow-alt:bottom-to-top">
                      <w:txbxContent>
                        <w:p w14:paraId="6D99F752" w14:textId="77777777" w:rsidR="001E53A4" w:rsidRDefault="001E53A4">
                          <w:pPr>
                            <w:jc w:val="center"/>
                            <w:rPr>
                              <w:rFonts w:ascii="Arial" w:hAnsi="Arial" w:cs="Arial"/>
                              <w:b/>
                              <w:bCs/>
                              <w:sz w:val="12"/>
                              <w:szCs w:val="12"/>
                              <w:lang w:val="en-US"/>
                            </w:rPr>
                          </w:pPr>
                          <w:r>
                            <w:rPr>
                              <w:rFonts w:ascii="Arial" w:hAnsi="Arial" w:cs="Arial"/>
                              <w:b/>
                              <w:bCs/>
                              <w:sz w:val="12"/>
                              <w:szCs w:val="12"/>
                            </w:rPr>
                            <w:t>Vidutinis HbA1c (%)</w:t>
                          </w:r>
                        </w:p>
                        <w:p w14:paraId="46B1F7CE" w14:textId="77777777" w:rsidR="001E53A4" w:rsidRDefault="001E53A4">
                          <w:pPr>
                            <w:jc w:val="center"/>
                            <w:rPr>
                              <w:rFonts w:ascii="Arial" w:hAnsi="Arial" w:cs="Arial"/>
                              <w:b/>
                              <w:bCs/>
                              <w:sz w:val="12"/>
                              <w:szCs w:val="12"/>
                            </w:rPr>
                          </w:pPr>
                          <w:r>
                            <w:rPr>
                              <w:rFonts w:ascii="Arial" w:hAnsi="Arial" w:cs="Arial"/>
                              <w:b/>
                              <w:bCs/>
                              <w:sz w:val="12"/>
                              <w:szCs w:val="12"/>
                            </w:rPr>
                            <w:t>(%)</w:t>
                          </w:r>
                        </w:p>
                      </w:txbxContent>
                    </v:textbox>
                  </v:shape>
                  <v:shape id="Text Box 11" o:spid="_x0000_s1060" type="#_x0000_t202" style="position:absolute;left:24418;top:3076;width:13293;height:3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" filled="f" stroked="f" strokeweight=".5pt">
                    <v:textbox style="layout-flow:vertical;mso-layout-flow-alt:bottom-to-top">
                      <w:txbxContent>
                        <w:p w14:paraId="2466116B" w14:textId="5034445D" w:rsidR="001E53A4" w:rsidRDefault="001E53A4">
                          <w:pPr>
                            <w:jc w:val="center"/>
                            <w:rPr>
                              <w:rFonts w:ascii="Arial" w:hAnsi="Arial" w:cs="Arial"/>
                              <w:b/>
                              <w:bCs/>
                              <w:sz w:val="12"/>
                              <w:szCs w:val="12"/>
                            </w:rPr>
                          </w:pPr>
                          <w:r>
                            <w:rPr>
                              <w:rFonts w:ascii="Arial" w:hAnsi="Arial" w:cs="Arial"/>
                              <w:b/>
                              <w:bCs/>
                              <w:sz w:val="12"/>
                              <w:szCs w:val="12"/>
                            </w:rPr>
                            <w:t>Vidutinėis kūno svoris (kg)</w:t>
                          </w:r>
                        </w:p>
                      </w:txbxContent>
                    </v:textbox>
                  </v:shape>
                  <v:line id="Straight Connector 1890" o:spid="_x0000_s1061" style="position:absolute;visibility:visible;mso-wrap-style:square" from="2003,16047" to="3680,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" strokeweight="1pt">
                    <v:stroke dashstyle="1 1"/>
                  </v:line>
                  <v:oval id="Oval 1891" o:spid="_x0000_s1062" style="position:absolute;left:267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" fillcolor="black" strokeweight="2pt"/>
                  <v:line id="Straight Connector 1893" o:spid="_x0000_s1063" style="position:absolute;visibility:visible;mso-wrap-style:square" from="8909,16095" to="10811,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" strokeweight="1pt">
                    <v:stroke dashstyle="dash"/>
                  </v:line>
                  <v:shape id="Isosceles Triangle 1894" o:spid="_x0000_s1064" type="#_x0000_t5" style="position:absolute;left:9671;top:15904;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" fillcolor="black" strokeweight="2pt"/>
                  <v:line id="Straight Connector 1895" o:spid="_x0000_s1065" style="position:absolute;visibility:visible;mso-wrap-style:square" from="16577,16095" to="18186,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" strokeweight="1pt"/>
                  <v:shape id="Diamond 1896" o:spid="_x0000_s1066" type="#_x0000_t4" style="position:absolute;left:17148;top:1590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" fillcolor="black" strokeweight="2pt"/>
                  <v:line id="Straight Connector 1897" o:spid="_x0000_s1067" style="position:absolute;visibility:visible;mso-wrap-style:square" from="23720,16095" to="25549,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" strokeweight="1pt">
                    <v:stroke dashstyle="longDash"/>
                  </v:line>
                  <v:rect id="Rectangle 1898" o:spid="_x0000_s1068" style="position:absolute;left:24482;top:15999;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" fillcolor="black" strokeweight="2pt"/>
                  <v:line id="Straight Connector 1899" o:spid="_x0000_s1069" style="position:absolute;visibility:visible;mso-wrap-style:square" from="31483,16095" to="33312,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" strokeweight="1pt">
                    <v:stroke dashstyle="1 1"/>
                  </v:line>
                  <v:oval id="Oval 1900" o:spid="_x0000_s1070" style="position:absolute;left:3215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" fillcolor="black" strokeweight="2pt"/>
                  <v:line id="Straight Connector 1901" o:spid="_x0000_s1071" style="position:absolute;visibility:visible;mso-wrap-style:square" from="38341,16190" to="40240,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" strokeweight="1pt">
                    <v:stroke dashstyle="dash"/>
                  </v:line>
                  <v:shape id="Isosceles Triangle 1902" o:spid="_x0000_s1072" type="#_x0000_t5" style="position:absolute;left:39151;top:15952;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" fillcolor="black" strokeweight="2pt"/>
                  <v:line id="Straight Connector 1903" o:spid="_x0000_s1073" style="position:absolute;visibility:visible;mso-wrap-style:square" from="46056,16142" to="48031,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SfxQAAANwAAAAPAAAAZHJzL2Rvd25yZXYueG1sRI/dagIx&#10;FITvC75DOELvalYp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Cs1FSfxQAAANwAAAAP&#10;AAAAAAAAAAAAAAAAAAcCAABkcnMvZG93bnJldi54bWxQSwUGAAAAAAMAAwC3AAAA+QIAAAAA&#10;" strokeweight="1pt"/>
                  <v:shape id="Diamond 1904" o:spid="_x0000_s1074" type="#_x0000_t4" style="position:absolute;left:46818;top:15999;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" fillcolor="black" strokeweight="2pt"/>
                  <v:line id="Straight Connector 1905" o:spid="_x0000_s1075" style="position:absolute;visibility:visible;mso-wrap-style:square" from="53772,16142" to="55524,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" strokeweight="1pt">
                    <v:stroke dashstyle="longDash"/>
                  </v:line>
                  <v:rect id="Rectangle 1906" o:spid="_x0000_s1076" style="position:absolute;left:54534;top:1604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" fillcolor="black" strokeweight="2pt"/>
                </v:group>
                <w10:anchorlock/>
              </v:group>
            </w:pict>
          </mc:Fallback>
        </mc:AlternateContent>
      </w:r>
    </w:p>
    <w:p w14:paraId="035A087C" w14:textId="033F7511" w:rsidR="009C024C" w:rsidRPr="008A7258" w:rsidRDefault="0080638A">
      <w:pPr>
        <w:keepNext/>
        <w:spacing w:line="240" w:lineRule="auto"/>
        <w:rPr>
          <w:b/>
          <w:bCs/>
          <w:szCs w:val="22"/>
          <w:lang w:val="lt-LT"/>
        </w:rPr>
      </w:pPr>
      <w:r w:rsidRPr="008A7258">
        <w:rPr>
          <w:b/>
          <w:bCs/>
          <w:szCs w:val="22"/>
          <w:lang w:val="lt-LT"/>
        </w:rPr>
        <w:t>2 paveikslas. Vidutinis HbA</w:t>
      </w:r>
      <w:r w:rsidRPr="008A7258">
        <w:rPr>
          <w:b/>
          <w:bCs/>
          <w:szCs w:val="22"/>
          <w:vertAlign w:val="subscript"/>
          <w:lang w:val="lt-LT"/>
        </w:rPr>
        <w:t>1c</w:t>
      </w:r>
      <w:r w:rsidRPr="008A7258">
        <w:rPr>
          <w:b/>
          <w:bCs/>
          <w:szCs w:val="22"/>
          <w:lang w:val="lt-LT"/>
        </w:rPr>
        <w:t xml:space="preserve"> (%)ir vidutin</w:t>
      </w:r>
      <w:r w:rsidR="003D738A" w:rsidRPr="008A7258">
        <w:rPr>
          <w:b/>
          <w:bCs/>
          <w:szCs w:val="22"/>
          <w:lang w:val="lt-LT"/>
        </w:rPr>
        <w:t>is</w:t>
      </w:r>
      <w:r w:rsidRPr="008A7258">
        <w:rPr>
          <w:b/>
          <w:bCs/>
          <w:szCs w:val="22"/>
          <w:lang w:val="lt-LT"/>
        </w:rPr>
        <w:t xml:space="preserve"> kūno </w:t>
      </w:r>
      <w:r w:rsidR="003D738A" w:rsidRPr="008A7258">
        <w:rPr>
          <w:b/>
          <w:bCs/>
          <w:szCs w:val="22"/>
          <w:lang w:val="lt-LT"/>
        </w:rPr>
        <w:t>svoris</w:t>
      </w:r>
      <w:r w:rsidRPr="008A7258">
        <w:rPr>
          <w:b/>
          <w:bCs/>
          <w:szCs w:val="22"/>
          <w:lang w:val="lt-LT"/>
        </w:rPr>
        <w:t xml:space="preserve"> (kg) per laikotarpį nuo tyrimo pradžios iki 40-osios savaitės</w:t>
      </w:r>
    </w:p>
    <w:p w14:paraId="30042822" w14:textId="77777777" w:rsidR="009C024C" w:rsidRPr="008A7258" w:rsidRDefault="009C024C">
      <w:pPr>
        <w:spacing w:line="240" w:lineRule="auto"/>
        <w:rPr>
          <w:szCs w:val="22"/>
          <w:lang w:val="lt-LT"/>
        </w:rPr>
      </w:pPr>
    </w:p>
    <w:p w14:paraId="2A8464D6" w14:textId="77777777" w:rsidR="009C024C" w:rsidRPr="008A7258" w:rsidRDefault="0080638A">
      <w:pPr>
        <w:spacing w:line="240" w:lineRule="auto"/>
        <w:rPr>
          <w:i/>
          <w:szCs w:val="22"/>
          <w:u w:val="single"/>
          <w:lang w:val="lt-LT"/>
        </w:rPr>
      </w:pPr>
      <w:r w:rsidRPr="008A7258">
        <w:rPr>
          <w:i/>
          <w:szCs w:val="22"/>
          <w:u w:val="single"/>
          <w:lang w:val="lt-LT"/>
        </w:rPr>
        <w:t xml:space="preserve">SURPASS 3 – kombinuotasis gydymas kartu su </w:t>
      </w:r>
      <w:proofErr w:type="spellStart"/>
      <w:r w:rsidRPr="008A7258">
        <w:rPr>
          <w:i/>
          <w:szCs w:val="22"/>
          <w:u w:val="single"/>
          <w:lang w:val="lt-LT"/>
        </w:rPr>
        <w:t>metforminu</w:t>
      </w:r>
      <w:proofErr w:type="spellEnd"/>
      <w:r w:rsidRPr="008A7258">
        <w:rPr>
          <w:i/>
          <w:szCs w:val="22"/>
          <w:u w:val="single"/>
          <w:lang w:val="lt-LT"/>
        </w:rPr>
        <w:t>, vartojant kartu su arba be SGLT2i</w:t>
      </w:r>
    </w:p>
    <w:p w14:paraId="341D4055" w14:textId="77777777" w:rsidR="009C024C" w:rsidRPr="008A7258" w:rsidRDefault="009C024C">
      <w:pPr>
        <w:spacing w:line="240" w:lineRule="auto"/>
        <w:rPr>
          <w:i/>
          <w:szCs w:val="22"/>
          <w:lang w:val="lt-LT"/>
        </w:rPr>
      </w:pPr>
    </w:p>
    <w:p w14:paraId="6139C781" w14:textId="77AE884E" w:rsidR="009C024C" w:rsidRPr="008A7258" w:rsidRDefault="0080638A">
      <w:pPr>
        <w:spacing w:line="240" w:lineRule="auto"/>
        <w:rPr>
          <w:iCs/>
          <w:szCs w:val="22"/>
          <w:lang w:val="lt-LT"/>
        </w:rPr>
      </w:pPr>
      <w:r w:rsidRPr="008A7258">
        <w:rPr>
          <w:szCs w:val="22"/>
          <w:lang w:val="lt-LT"/>
        </w:rPr>
        <w:t xml:space="preserve">52 savaičių trukmės aktyviai kontroliuojamo atvirojo tyrimo </w:t>
      </w:r>
      <w:r w:rsidRPr="008A7258">
        <w:rPr>
          <w:iCs/>
          <w:szCs w:val="22"/>
          <w:lang w:val="lt-LT"/>
        </w:rPr>
        <w:t xml:space="preserve">metu buvo atrinkti </w:t>
      </w:r>
      <w:r w:rsidRPr="008A7258">
        <w:rPr>
          <w:szCs w:val="22"/>
          <w:lang w:val="lt-LT"/>
        </w:rPr>
        <w:t>1 444</w:t>
      </w:r>
      <w:r w:rsidRPr="008A7258">
        <w:rPr>
          <w:iCs/>
          <w:szCs w:val="22"/>
          <w:lang w:val="lt-LT"/>
        </w:rPr>
        <w:t> pacientai, kuriems atsitiktinės atrankos būdu</w:t>
      </w:r>
      <w:r w:rsidR="00ED127B" w:rsidRPr="008A7258">
        <w:rPr>
          <w:iCs/>
          <w:szCs w:val="22"/>
          <w:lang w:val="lt-LT"/>
        </w:rPr>
        <w:t xml:space="preserve"> </w:t>
      </w:r>
      <w:r w:rsidRPr="008A7258">
        <w:rPr>
          <w:iCs/>
          <w:szCs w:val="22"/>
          <w:lang w:val="lt-LT"/>
        </w:rPr>
        <w:t xml:space="preserve">paskirta vartoti 5 mg, 10 mg ar 15 mg </w:t>
      </w:r>
      <w:proofErr w:type="spellStart"/>
      <w:r w:rsidRPr="008A7258">
        <w:rPr>
          <w:iCs/>
          <w:szCs w:val="22"/>
          <w:lang w:val="lt-LT"/>
        </w:rPr>
        <w:t>tirzepatido</w:t>
      </w:r>
      <w:proofErr w:type="spellEnd"/>
      <w:r w:rsidRPr="008A7258">
        <w:rPr>
          <w:iCs/>
          <w:szCs w:val="22"/>
          <w:lang w:val="lt-LT"/>
        </w:rPr>
        <w:t xml:space="preserve"> vieną kartą per savaitę arba insulino </w:t>
      </w:r>
      <w:proofErr w:type="spellStart"/>
      <w:r w:rsidRPr="008A7258">
        <w:rPr>
          <w:iCs/>
          <w:szCs w:val="22"/>
          <w:lang w:val="lt-LT"/>
        </w:rPr>
        <w:t>degludeko</w:t>
      </w:r>
      <w:proofErr w:type="spellEnd"/>
      <w:r w:rsidRPr="008A7258">
        <w:rPr>
          <w:iCs/>
          <w:szCs w:val="22"/>
          <w:lang w:val="lt-LT"/>
        </w:rPr>
        <w:t xml:space="preserve">, visais atvejais juos vartojant kartu su </w:t>
      </w:r>
      <w:proofErr w:type="spellStart"/>
      <w:r w:rsidRPr="008A7258">
        <w:rPr>
          <w:iCs/>
          <w:szCs w:val="22"/>
          <w:lang w:val="lt-LT"/>
        </w:rPr>
        <w:t>metforminu</w:t>
      </w:r>
      <w:proofErr w:type="spellEnd"/>
      <w:r w:rsidRPr="008A7258">
        <w:rPr>
          <w:iCs/>
          <w:szCs w:val="22"/>
          <w:lang w:val="lt-LT"/>
        </w:rPr>
        <w:t xml:space="preserve"> ir (su arba be) </w:t>
      </w:r>
      <w:r w:rsidRPr="008A7258">
        <w:rPr>
          <w:i/>
          <w:szCs w:val="22"/>
          <w:lang w:val="lt-LT"/>
        </w:rPr>
        <w:t>SGLT2i</w:t>
      </w:r>
      <w:r w:rsidRPr="008A7258">
        <w:rPr>
          <w:iCs/>
          <w:szCs w:val="22"/>
          <w:lang w:val="lt-LT"/>
        </w:rPr>
        <w:t xml:space="preserve">. Tyrimo pradžioje 32 % pacientų vartojo </w:t>
      </w:r>
      <w:r w:rsidRPr="008A7258">
        <w:rPr>
          <w:i/>
          <w:szCs w:val="22"/>
          <w:lang w:val="lt-LT"/>
        </w:rPr>
        <w:t>SGLT2i</w:t>
      </w:r>
      <w:r w:rsidRPr="008A7258">
        <w:rPr>
          <w:iCs/>
          <w:szCs w:val="22"/>
          <w:lang w:val="lt-LT"/>
        </w:rPr>
        <w:t xml:space="preserve">. Tyrimo pradžioje </w:t>
      </w:r>
      <w:r w:rsidRPr="008A7258">
        <w:rPr>
          <w:szCs w:val="22"/>
          <w:lang w:val="lt-LT"/>
        </w:rPr>
        <w:t xml:space="preserve">pacientų cukrinio diabeto trukmės </w:t>
      </w:r>
      <w:r w:rsidRPr="008A7258">
        <w:rPr>
          <w:iCs/>
          <w:szCs w:val="22"/>
          <w:lang w:val="lt-LT"/>
        </w:rPr>
        <w:t>vidurkis</w:t>
      </w:r>
      <w:r w:rsidRPr="008A7258">
        <w:rPr>
          <w:szCs w:val="22"/>
          <w:lang w:val="lt-LT"/>
        </w:rPr>
        <w:t xml:space="preserve"> buvo 8 metai, vidutinis KMI – </w:t>
      </w:r>
      <w:r w:rsidRPr="008A7258">
        <w:rPr>
          <w:iCs/>
          <w:szCs w:val="22"/>
          <w:lang w:val="lt-LT"/>
        </w:rPr>
        <w:t>34 kg/m</w:t>
      </w:r>
      <w:r w:rsidRPr="008A7258">
        <w:rPr>
          <w:rStyle w:val="PLRCharacterStyleSuperscript"/>
          <w:szCs w:val="22"/>
          <w:lang w:val="lt-LT"/>
        </w:rPr>
        <w:t>2</w:t>
      </w:r>
      <w:r w:rsidRPr="008A7258">
        <w:rPr>
          <w:rStyle w:val="PLRCharacterStyleSuperscript"/>
          <w:szCs w:val="22"/>
          <w:vertAlign w:val="baseline"/>
          <w:lang w:val="lt-LT"/>
        </w:rPr>
        <w:t>,</w:t>
      </w:r>
      <w:r w:rsidRPr="008A7258">
        <w:rPr>
          <w:iCs/>
          <w:szCs w:val="22"/>
          <w:lang w:val="lt-LT"/>
        </w:rPr>
        <w:t xml:space="preserve"> amžiaus vidurkis – 57 metai ir 56 % tiriamųjų buvo vyrai.</w:t>
      </w:r>
    </w:p>
    <w:p w14:paraId="00A79CC6" w14:textId="77777777" w:rsidR="009C024C" w:rsidRPr="008A7258" w:rsidRDefault="009C024C">
      <w:pPr>
        <w:spacing w:line="240" w:lineRule="auto"/>
        <w:rPr>
          <w:iCs/>
          <w:szCs w:val="22"/>
          <w:lang w:val="lt-LT"/>
        </w:rPr>
      </w:pPr>
    </w:p>
    <w:p w14:paraId="3936038A" w14:textId="77777777" w:rsidR="009C024C" w:rsidRPr="008A7258" w:rsidRDefault="0080638A">
      <w:pPr>
        <w:spacing w:line="240" w:lineRule="auto"/>
        <w:rPr>
          <w:iCs/>
          <w:szCs w:val="22"/>
          <w:lang w:val="lt-LT"/>
        </w:rPr>
      </w:pPr>
      <w:r w:rsidRPr="008A7258">
        <w:rPr>
          <w:iCs/>
          <w:szCs w:val="22"/>
          <w:lang w:val="lt-LT"/>
        </w:rPr>
        <w:t xml:space="preserve">Insulinu </w:t>
      </w:r>
      <w:proofErr w:type="spellStart"/>
      <w:r w:rsidRPr="008A7258">
        <w:rPr>
          <w:iCs/>
          <w:szCs w:val="22"/>
          <w:lang w:val="lt-LT"/>
        </w:rPr>
        <w:t>degludeku</w:t>
      </w:r>
      <w:proofErr w:type="spellEnd"/>
      <w:r w:rsidRPr="008A7258">
        <w:rPr>
          <w:iCs/>
          <w:szCs w:val="22"/>
          <w:lang w:val="lt-LT"/>
        </w:rPr>
        <w:t xml:space="preserve"> gydyti pacientai iš pradžių vartojo </w:t>
      </w:r>
      <w:r w:rsidRPr="008A7258">
        <w:rPr>
          <w:szCs w:val="22"/>
          <w:lang w:val="lt-LT"/>
        </w:rPr>
        <w:t xml:space="preserve">10 V dozę per parą, kuri buvo keičiama pagal algoritmą, kad </w:t>
      </w:r>
      <w:proofErr w:type="spellStart"/>
      <w:r w:rsidRPr="008A7258">
        <w:rPr>
          <w:szCs w:val="22"/>
          <w:lang w:val="lt-LT"/>
        </w:rPr>
        <w:t>glikemija</w:t>
      </w:r>
      <w:proofErr w:type="spellEnd"/>
      <w:r w:rsidRPr="008A7258">
        <w:rPr>
          <w:szCs w:val="22"/>
          <w:lang w:val="lt-LT"/>
        </w:rPr>
        <w:t xml:space="preserve"> nevalgius būtų mažesnė kaip 5 </w:t>
      </w:r>
      <w:proofErr w:type="spellStart"/>
      <w:r w:rsidRPr="008A7258">
        <w:rPr>
          <w:szCs w:val="22"/>
          <w:lang w:val="lt-LT"/>
        </w:rPr>
        <w:t>mmol</w:t>
      </w:r>
      <w:proofErr w:type="spellEnd"/>
      <w:r w:rsidRPr="008A7258">
        <w:rPr>
          <w:szCs w:val="22"/>
          <w:lang w:val="lt-LT"/>
        </w:rPr>
        <w:t xml:space="preserve">/l. Vidutinė </w:t>
      </w:r>
      <w:r w:rsidRPr="008A7258">
        <w:rPr>
          <w:iCs/>
          <w:szCs w:val="22"/>
          <w:lang w:val="lt-LT"/>
        </w:rPr>
        <w:t xml:space="preserve">insulino </w:t>
      </w:r>
      <w:proofErr w:type="spellStart"/>
      <w:r w:rsidRPr="008A7258">
        <w:rPr>
          <w:iCs/>
          <w:szCs w:val="22"/>
          <w:lang w:val="lt-LT"/>
        </w:rPr>
        <w:t>degludeko</w:t>
      </w:r>
      <w:proofErr w:type="spellEnd"/>
      <w:r w:rsidRPr="008A7258">
        <w:rPr>
          <w:iCs/>
          <w:szCs w:val="22"/>
          <w:lang w:val="lt-LT"/>
        </w:rPr>
        <w:t xml:space="preserve"> dozė </w:t>
      </w:r>
      <w:r w:rsidRPr="008A7258">
        <w:rPr>
          <w:szCs w:val="22"/>
          <w:lang w:val="lt-LT"/>
        </w:rPr>
        <w:t>52 savaitę buvo 49 vienetai per parą.</w:t>
      </w:r>
    </w:p>
    <w:p w14:paraId="68329408" w14:textId="77777777" w:rsidR="009C024C" w:rsidRPr="008A7258" w:rsidRDefault="009C024C">
      <w:pPr>
        <w:spacing w:line="240" w:lineRule="auto"/>
        <w:rPr>
          <w:szCs w:val="22"/>
          <w:lang w:val="lt-LT"/>
        </w:rPr>
      </w:pPr>
    </w:p>
    <w:p w14:paraId="7765E679" w14:textId="77777777" w:rsidR="009C024C" w:rsidRPr="008A7258" w:rsidRDefault="0080638A">
      <w:pPr>
        <w:keepNext/>
        <w:spacing w:line="240" w:lineRule="auto"/>
        <w:rPr>
          <w:b/>
          <w:szCs w:val="22"/>
          <w:lang w:val="lt-LT" w:eastAsia="ja-JP"/>
        </w:rPr>
      </w:pPr>
      <w:r w:rsidRPr="008A7258">
        <w:rPr>
          <w:b/>
          <w:szCs w:val="22"/>
          <w:lang w:val="lt-LT" w:eastAsia="ja-JP"/>
        </w:rPr>
        <w:lastRenderedPageBreak/>
        <w:t xml:space="preserve">4 lentelė. </w:t>
      </w:r>
      <w:r w:rsidRPr="008A7258">
        <w:rPr>
          <w:b/>
          <w:i/>
          <w:iCs/>
          <w:szCs w:val="22"/>
          <w:lang w:val="lt-LT" w:eastAsia="ja-JP"/>
        </w:rPr>
        <w:t>SURPASS 3</w:t>
      </w:r>
      <w:r w:rsidRPr="008A7258">
        <w:rPr>
          <w:b/>
          <w:szCs w:val="22"/>
          <w:lang w:val="lt-LT" w:eastAsia="ja-JP"/>
        </w:rPr>
        <w:t>: duomenys 52 savaitę</w:t>
      </w:r>
    </w:p>
    <w:p w14:paraId="1B479B8E" w14:textId="77777777" w:rsidR="009C024C" w:rsidRPr="008A7258" w:rsidRDefault="009C024C">
      <w:pPr>
        <w:keepNext/>
        <w:spacing w:line="240" w:lineRule="auto"/>
        <w:rPr>
          <w:szCs w:val="22"/>
          <w:lang w:val="lt-LT"/>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2411"/>
        <w:gridCol w:w="1531"/>
        <w:gridCol w:w="1417"/>
        <w:gridCol w:w="1418"/>
        <w:gridCol w:w="1304"/>
      </w:tblGrid>
      <w:tr w:rsidR="009C024C" w:rsidRPr="008A7258" w14:paraId="5FA3158B" w14:textId="77777777" w:rsidTr="00D75C14">
        <w:trPr>
          <w:tblHeader/>
        </w:trPr>
        <w:tc>
          <w:tcPr>
            <w:tcW w:w="4111" w:type="dxa"/>
            <w:gridSpan w:val="2"/>
            <w:shd w:val="clear" w:color="auto" w:fill="auto"/>
          </w:tcPr>
          <w:p w14:paraId="25276A22" w14:textId="77777777" w:rsidR="009C024C" w:rsidRPr="008A7258" w:rsidRDefault="009C024C">
            <w:pPr>
              <w:keepNext/>
              <w:keepLines/>
              <w:spacing w:line="240" w:lineRule="auto"/>
              <w:rPr>
                <w:bCs/>
                <w:szCs w:val="22"/>
                <w:lang w:val="lt-LT" w:eastAsia="ja-JP"/>
              </w:rPr>
            </w:pPr>
          </w:p>
        </w:tc>
        <w:tc>
          <w:tcPr>
            <w:tcW w:w="1531" w:type="dxa"/>
            <w:shd w:val="clear" w:color="auto" w:fill="auto"/>
          </w:tcPr>
          <w:p w14:paraId="741F6221" w14:textId="77777777" w:rsidR="009C024C" w:rsidRPr="008A7258" w:rsidRDefault="0080638A">
            <w:pPr>
              <w:keepNext/>
              <w:keepLines/>
              <w:spacing w:line="240" w:lineRule="auto"/>
              <w:jc w:val="center"/>
              <w:rPr>
                <w:b/>
                <w:szCs w:val="22"/>
                <w:lang w:val="lt-LT" w:eastAsia="ja-JP"/>
              </w:rPr>
            </w:pPr>
            <w:proofErr w:type="spellStart"/>
            <w:r w:rsidRPr="008A7258">
              <w:rPr>
                <w:b/>
                <w:szCs w:val="22"/>
                <w:lang w:val="lt-LT" w:eastAsia="ja-JP"/>
              </w:rPr>
              <w:t>Tirzepatidas</w:t>
            </w:r>
            <w:proofErr w:type="spellEnd"/>
          </w:p>
          <w:p w14:paraId="73048CA3" w14:textId="77777777" w:rsidR="009C024C" w:rsidRPr="008A7258" w:rsidRDefault="0080638A">
            <w:pPr>
              <w:keepNext/>
              <w:keepLines/>
              <w:spacing w:line="240" w:lineRule="auto"/>
              <w:jc w:val="center"/>
              <w:rPr>
                <w:b/>
                <w:szCs w:val="22"/>
                <w:lang w:val="lt-LT" w:eastAsia="ja-JP"/>
              </w:rPr>
            </w:pPr>
            <w:r w:rsidRPr="008A7258">
              <w:rPr>
                <w:b/>
                <w:szCs w:val="22"/>
                <w:lang w:val="lt-LT" w:eastAsia="ja-JP"/>
              </w:rPr>
              <w:t>5 mg</w:t>
            </w:r>
          </w:p>
          <w:p w14:paraId="109444C6" w14:textId="77777777" w:rsidR="009C024C" w:rsidRPr="008A7258" w:rsidRDefault="009C024C">
            <w:pPr>
              <w:keepNext/>
              <w:keepLines/>
              <w:spacing w:line="240" w:lineRule="auto"/>
              <w:jc w:val="center"/>
              <w:rPr>
                <w:b/>
                <w:szCs w:val="22"/>
                <w:lang w:val="lt-LT" w:eastAsia="ja-JP"/>
              </w:rPr>
            </w:pPr>
          </w:p>
        </w:tc>
        <w:tc>
          <w:tcPr>
            <w:tcW w:w="1417" w:type="dxa"/>
            <w:shd w:val="clear" w:color="auto" w:fill="auto"/>
          </w:tcPr>
          <w:p w14:paraId="231F27A3" w14:textId="77777777" w:rsidR="009C024C" w:rsidRPr="008A7258" w:rsidRDefault="0080638A">
            <w:pPr>
              <w:keepNext/>
              <w:keepLines/>
              <w:spacing w:line="240" w:lineRule="auto"/>
              <w:jc w:val="center"/>
              <w:rPr>
                <w:b/>
                <w:szCs w:val="22"/>
                <w:lang w:val="lt-LT" w:eastAsia="ja-JP"/>
              </w:rPr>
            </w:pPr>
            <w:proofErr w:type="spellStart"/>
            <w:r w:rsidRPr="008A7258">
              <w:rPr>
                <w:b/>
                <w:szCs w:val="22"/>
                <w:lang w:val="lt-LT" w:eastAsia="ja-JP"/>
              </w:rPr>
              <w:t>Tirzepatidas</w:t>
            </w:r>
            <w:proofErr w:type="spellEnd"/>
          </w:p>
          <w:p w14:paraId="7D406B88" w14:textId="77777777" w:rsidR="009C024C" w:rsidRPr="008A7258" w:rsidRDefault="0080638A">
            <w:pPr>
              <w:keepNext/>
              <w:keepLines/>
              <w:spacing w:line="240" w:lineRule="auto"/>
              <w:jc w:val="center"/>
              <w:rPr>
                <w:b/>
                <w:szCs w:val="22"/>
                <w:lang w:val="lt-LT" w:eastAsia="ja-JP"/>
              </w:rPr>
            </w:pPr>
            <w:r w:rsidRPr="008A7258">
              <w:rPr>
                <w:b/>
                <w:szCs w:val="22"/>
                <w:lang w:val="lt-LT" w:eastAsia="ja-JP"/>
              </w:rPr>
              <w:t>10 mg</w:t>
            </w:r>
          </w:p>
          <w:p w14:paraId="2B6A4003" w14:textId="77777777" w:rsidR="009C024C" w:rsidRPr="008A7258" w:rsidRDefault="009C024C">
            <w:pPr>
              <w:keepNext/>
              <w:keepLines/>
              <w:spacing w:line="240" w:lineRule="auto"/>
              <w:jc w:val="center"/>
              <w:rPr>
                <w:b/>
                <w:szCs w:val="22"/>
                <w:lang w:val="lt-LT" w:eastAsia="ja-JP"/>
              </w:rPr>
            </w:pPr>
          </w:p>
        </w:tc>
        <w:tc>
          <w:tcPr>
            <w:tcW w:w="1418" w:type="dxa"/>
            <w:shd w:val="clear" w:color="auto" w:fill="auto"/>
          </w:tcPr>
          <w:p w14:paraId="26267375" w14:textId="77777777" w:rsidR="009C024C" w:rsidRPr="008A7258" w:rsidRDefault="0080638A">
            <w:pPr>
              <w:keepNext/>
              <w:keepLines/>
              <w:spacing w:line="240" w:lineRule="auto"/>
              <w:jc w:val="center"/>
              <w:rPr>
                <w:b/>
                <w:szCs w:val="22"/>
                <w:lang w:val="lt-LT" w:eastAsia="ja-JP"/>
              </w:rPr>
            </w:pPr>
            <w:proofErr w:type="spellStart"/>
            <w:r w:rsidRPr="008A7258">
              <w:rPr>
                <w:b/>
                <w:szCs w:val="22"/>
                <w:lang w:val="lt-LT" w:eastAsia="ja-JP"/>
              </w:rPr>
              <w:t>Tirzepatidas</w:t>
            </w:r>
            <w:proofErr w:type="spellEnd"/>
          </w:p>
          <w:p w14:paraId="2C28041B" w14:textId="77777777" w:rsidR="009C024C" w:rsidRPr="008A7258" w:rsidRDefault="0080638A">
            <w:pPr>
              <w:keepNext/>
              <w:keepLines/>
              <w:spacing w:line="240" w:lineRule="auto"/>
              <w:jc w:val="center"/>
              <w:rPr>
                <w:b/>
                <w:szCs w:val="22"/>
                <w:lang w:val="lt-LT" w:eastAsia="ja-JP"/>
              </w:rPr>
            </w:pPr>
            <w:r w:rsidRPr="008A7258">
              <w:rPr>
                <w:b/>
                <w:szCs w:val="22"/>
                <w:lang w:val="lt-LT" w:eastAsia="ja-JP"/>
              </w:rPr>
              <w:t>15 mg</w:t>
            </w:r>
          </w:p>
          <w:p w14:paraId="163246EB" w14:textId="77777777" w:rsidR="009C024C" w:rsidRPr="008A7258" w:rsidRDefault="009C024C">
            <w:pPr>
              <w:keepNext/>
              <w:keepLines/>
              <w:spacing w:line="240" w:lineRule="auto"/>
              <w:jc w:val="center"/>
              <w:rPr>
                <w:b/>
                <w:szCs w:val="22"/>
                <w:lang w:val="lt-LT" w:eastAsia="ja-JP"/>
              </w:rPr>
            </w:pPr>
          </w:p>
        </w:tc>
        <w:tc>
          <w:tcPr>
            <w:tcW w:w="1304" w:type="dxa"/>
            <w:shd w:val="clear" w:color="auto" w:fill="auto"/>
          </w:tcPr>
          <w:p w14:paraId="21D7674F" w14:textId="77777777" w:rsidR="009C024C" w:rsidRPr="008A7258" w:rsidRDefault="0080638A">
            <w:pPr>
              <w:keepNext/>
              <w:keepLines/>
              <w:spacing w:line="240" w:lineRule="auto"/>
              <w:jc w:val="center"/>
              <w:rPr>
                <w:b/>
                <w:szCs w:val="22"/>
                <w:vertAlign w:val="superscript"/>
                <w:lang w:val="lt-LT" w:eastAsia="ja-JP"/>
              </w:rPr>
            </w:pPr>
            <w:r w:rsidRPr="008A7258">
              <w:rPr>
                <w:b/>
                <w:szCs w:val="22"/>
                <w:lang w:val="lt-LT" w:eastAsia="ja-JP"/>
              </w:rPr>
              <w:t xml:space="preserve">Titruotas insulinas </w:t>
            </w:r>
            <w:proofErr w:type="spellStart"/>
            <w:r w:rsidRPr="008A7258">
              <w:rPr>
                <w:b/>
                <w:szCs w:val="22"/>
                <w:lang w:val="lt-LT" w:eastAsia="ja-JP"/>
              </w:rPr>
              <w:t>degludekas</w:t>
            </w:r>
            <w:proofErr w:type="spellEnd"/>
          </w:p>
        </w:tc>
      </w:tr>
      <w:tr w:rsidR="009C024C" w:rsidRPr="008A7258" w14:paraId="5956CC5D" w14:textId="77777777">
        <w:tc>
          <w:tcPr>
            <w:tcW w:w="4111" w:type="dxa"/>
            <w:gridSpan w:val="2"/>
            <w:shd w:val="clear" w:color="auto" w:fill="auto"/>
          </w:tcPr>
          <w:p w14:paraId="0E7E5927" w14:textId="77777777" w:rsidR="009C024C" w:rsidRPr="008A7258" w:rsidRDefault="0080638A">
            <w:pPr>
              <w:keepNext/>
              <w:keepLines/>
              <w:spacing w:line="240" w:lineRule="auto"/>
              <w:rPr>
                <w:bCs/>
                <w:szCs w:val="22"/>
                <w:lang w:val="lt-LT" w:eastAsia="ja-JP"/>
              </w:rPr>
            </w:pPr>
            <w:proofErr w:type="spellStart"/>
            <w:r w:rsidRPr="008A7258">
              <w:rPr>
                <w:b/>
                <w:i/>
                <w:iCs/>
                <w:szCs w:val="22"/>
                <w:lang w:val="lt-LT" w:eastAsia="ja-JP"/>
              </w:rPr>
              <w:t>mITT</w:t>
            </w:r>
            <w:proofErr w:type="spellEnd"/>
            <w:r w:rsidRPr="008A7258">
              <w:rPr>
                <w:b/>
                <w:szCs w:val="22"/>
                <w:lang w:val="lt-LT" w:eastAsia="ja-JP"/>
              </w:rPr>
              <w:t xml:space="preserve"> populiacija (n)</w:t>
            </w:r>
          </w:p>
        </w:tc>
        <w:tc>
          <w:tcPr>
            <w:tcW w:w="1531" w:type="dxa"/>
            <w:shd w:val="clear" w:color="auto" w:fill="auto"/>
          </w:tcPr>
          <w:p w14:paraId="202EF6F9"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358</w:t>
            </w:r>
          </w:p>
        </w:tc>
        <w:tc>
          <w:tcPr>
            <w:tcW w:w="1417" w:type="dxa"/>
            <w:shd w:val="clear" w:color="auto" w:fill="auto"/>
          </w:tcPr>
          <w:p w14:paraId="44C58513"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360</w:t>
            </w:r>
          </w:p>
        </w:tc>
        <w:tc>
          <w:tcPr>
            <w:tcW w:w="1418" w:type="dxa"/>
            <w:shd w:val="clear" w:color="auto" w:fill="auto"/>
          </w:tcPr>
          <w:p w14:paraId="688F02D7"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358</w:t>
            </w:r>
          </w:p>
        </w:tc>
        <w:tc>
          <w:tcPr>
            <w:tcW w:w="1304" w:type="dxa"/>
            <w:shd w:val="clear" w:color="auto" w:fill="auto"/>
          </w:tcPr>
          <w:p w14:paraId="516CE33F"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359</w:t>
            </w:r>
          </w:p>
        </w:tc>
      </w:tr>
      <w:tr w:rsidR="009C024C" w:rsidRPr="008A7258" w14:paraId="44293A1D" w14:textId="77777777">
        <w:tc>
          <w:tcPr>
            <w:tcW w:w="1700" w:type="dxa"/>
            <w:vMerge w:val="restart"/>
            <w:shd w:val="clear" w:color="auto" w:fill="auto"/>
          </w:tcPr>
          <w:p w14:paraId="71EAFBE0" w14:textId="77777777" w:rsidR="009C024C" w:rsidRPr="008A7258" w:rsidRDefault="0080638A">
            <w:pPr>
              <w:keepNext/>
              <w:keepLines/>
              <w:spacing w:line="240" w:lineRule="auto"/>
              <w:rPr>
                <w:b/>
                <w:szCs w:val="22"/>
                <w:lang w:val="lt-LT" w:eastAsia="ja-JP"/>
              </w:rPr>
            </w:pPr>
            <w:r w:rsidRPr="008A7258">
              <w:rPr>
                <w:b/>
                <w:szCs w:val="22"/>
                <w:lang w:val="lt-LT" w:eastAsia="ja-JP"/>
              </w:rPr>
              <w:t>HbA</w:t>
            </w:r>
            <w:r w:rsidRPr="008A7258">
              <w:rPr>
                <w:b/>
                <w:szCs w:val="22"/>
                <w:vertAlign w:val="subscript"/>
                <w:lang w:val="lt-LT" w:eastAsia="ja-JP"/>
              </w:rPr>
              <w:t>1c</w:t>
            </w:r>
            <w:r w:rsidRPr="008A7258">
              <w:rPr>
                <w:b/>
                <w:szCs w:val="22"/>
                <w:lang w:val="lt-LT" w:eastAsia="ja-JP"/>
              </w:rPr>
              <w:t xml:space="preserve"> (%)</w:t>
            </w:r>
          </w:p>
        </w:tc>
        <w:tc>
          <w:tcPr>
            <w:tcW w:w="2411" w:type="dxa"/>
            <w:shd w:val="clear" w:color="auto" w:fill="auto"/>
          </w:tcPr>
          <w:p w14:paraId="5ECDB663"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Pradinis (vidutinis)</w:t>
            </w:r>
          </w:p>
        </w:tc>
        <w:tc>
          <w:tcPr>
            <w:tcW w:w="1531" w:type="dxa"/>
            <w:shd w:val="clear" w:color="auto" w:fill="auto"/>
          </w:tcPr>
          <w:p w14:paraId="14DAD11B" w14:textId="77777777" w:rsidR="009C024C" w:rsidRPr="008A7258" w:rsidRDefault="0080638A">
            <w:pPr>
              <w:keepNext/>
              <w:keepLines/>
              <w:spacing w:line="240" w:lineRule="auto"/>
              <w:jc w:val="center"/>
              <w:rPr>
                <w:szCs w:val="22"/>
                <w:lang w:val="lt-LT" w:eastAsia="ja-JP"/>
              </w:rPr>
            </w:pPr>
            <w:r w:rsidRPr="008A7258">
              <w:rPr>
                <w:szCs w:val="22"/>
                <w:lang w:val="lt-LT" w:eastAsia="ja-JP"/>
              </w:rPr>
              <w:t>8,17</w:t>
            </w:r>
          </w:p>
        </w:tc>
        <w:tc>
          <w:tcPr>
            <w:tcW w:w="1417" w:type="dxa"/>
            <w:shd w:val="clear" w:color="auto" w:fill="auto"/>
          </w:tcPr>
          <w:p w14:paraId="2994A3D2" w14:textId="77777777" w:rsidR="009C024C" w:rsidRPr="008A7258" w:rsidRDefault="0080638A">
            <w:pPr>
              <w:keepNext/>
              <w:keepLines/>
              <w:spacing w:line="240" w:lineRule="auto"/>
              <w:jc w:val="center"/>
              <w:rPr>
                <w:szCs w:val="22"/>
                <w:lang w:val="lt-LT" w:eastAsia="ja-JP"/>
              </w:rPr>
            </w:pPr>
            <w:r w:rsidRPr="008A7258">
              <w:rPr>
                <w:szCs w:val="22"/>
                <w:lang w:val="lt-LT" w:eastAsia="ja-JP"/>
              </w:rPr>
              <w:t>8,19</w:t>
            </w:r>
          </w:p>
        </w:tc>
        <w:tc>
          <w:tcPr>
            <w:tcW w:w="1418" w:type="dxa"/>
            <w:shd w:val="clear" w:color="auto" w:fill="auto"/>
          </w:tcPr>
          <w:p w14:paraId="465D6CCE" w14:textId="77777777" w:rsidR="009C024C" w:rsidRPr="008A7258" w:rsidRDefault="0080638A">
            <w:pPr>
              <w:keepNext/>
              <w:keepLines/>
              <w:spacing w:line="240" w:lineRule="auto"/>
              <w:jc w:val="center"/>
              <w:rPr>
                <w:szCs w:val="22"/>
                <w:lang w:val="lt-LT" w:eastAsia="ja-JP"/>
              </w:rPr>
            </w:pPr>
            <w:r w:rsidRPr="008A7258">
              <w:rPr>
                <w:szCs w:val="22"/>
                <w:lang w:val="lt-LT" w:eastAsia="ja-JP"/>
              </w:rPr>
              <w:t>8,21</w:t>
            </w:r>
          </w:p>
        </w:tc>
        <w:tc>
          <w:tcPr>
            <w:tcW w:w="1304" w:type="dxa"/>
            <w:shd w:val="clear" w:color="auto" w:fill="auto"/>
          </w:tcPr>
          <w:p w14:paraId="0923F98D" w14:textId="77777777" w:rsidR="009C024C" w:rsidRPr="008A7258" w:rsidRDefault="0080638A">
            <w:pPr>
              <w:keepNext/>
              <w:keepLines/>
              <w:spacing w:line="240" w:lineRule="auto"/>
              <w:jc w:val="center"/>
              <w:rPr>
                <w:szCs w:val="22"/>
                <w:lang w:val="lt-LT" w:eastAsia="ja-JP"/>
              </w:rPr>
            </w:pPr>
            <w:r w:rsidRPr="008A7258">
              <w:rPr>
                <w:szCs w:val="22"/>
                <w:lang w:val="lt-LT" w:eastAsia="ja-JP"/>
              </w:rPr>
              <w:t>8,13</w:t>
            </w:r>
          </w:p>
        </w:tc>
      </w:tr>
      <w:tr w:rsidR="009C024C" w:rsidRPr="008A7258" w14:paraId="3D75CD9A" w14:textId="77777777">
        <w:tc>
          <w:tcPr>
            <w:tcW w:w="1700" w:type="dxa"/>
            <w:vMerge/>
            <w:shd w:val="clear" w:color="auto" w:fill="auto"/>
          </w:tcPr>
          <w:p w14:paraId="7CA74498" w14:textId="77777777" w:rsidR="009C024C" w:rsidRPr="008A7258" w:rsidRDefault="009C024C">
            <w:pPr>
              <w:keepNext/>
              <w:keepLines/>
              <w:spacing w:line="240" w:lineRule="auto"/>
              <w:rPr>
                <w:b/>
                <w:szCs w:val="22"/>
                <w:lang w:val="lt-LT" w:eastAsia="ja-JP"/>
              </w:rPr>
            </w:pPr>
          </w:p>
        </w:tc>
        <w:tc>
          <w:tcPr>
            <w:tcW w:w="2411" w:type="dxa"/>
            <w:shd w:val="clear" w:color="auto" w:fill="auto"/>
          </w:tcPr>
          <w:p w14:paraId="37FF8829"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531" w:type="dxa"/>
            <w:shd w:val="clear" w:color="auto" w:fill="auto"/>
          </w:tcPr>
          <w:p w14:paraId="611759FE"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-1,93</w:t>
            </w:r>
            <w:r w:rsidRPr="008A7258">
              <w:rPr>
                <w:rFonts w:eastAsia="Calibri"/>
                <w:szCs w:val="22"/>
                <w:vertAlign w:val="superscript"/>
                <w:lang w:val="lt-LT"/>
              </w:rPr>
              <w:t>##</w:t>
            </w:r>
          </w:p>
        </w:tc>
        <w:tc>
          <w:tcPr>
            <w:tcW w:w="1417" w:type="dxa"/>
            <w:shd w:val="clear" w:color="auto" w:fill="auto"/>
          </w:tcPr>
          <w:p w14:paraId="57E461F4"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-2,20</w:t>
            </w:r>
            <w:r w:rsidRPr="008A7258">
              <w:rPr>
                <w:rFonts w:eastAsia="Calibri"/>
                <w:szCs w:val="22"/>
                <w:vertAlign w:val="superscript"/>
                <w:lang w:val="lt-LT"/>
              </w:rPr>
              <w:t>##</w:t>
            </w:r>
          </w:p>
        </w:tc>
        <w:tc>
          <w:tcPr>
            <w:tcW w:w="1418" w:type="dxa"/>
            <w:shd w:val="clear" w:color="auto" w:fill="auto"/>
          </w:tcPr>
          <w:p w14:paraId="6F8EB111"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-2,37</w:t>
            </w:r>
            <w:r w:rsidRPr="008A7258">
              <w:rPr>
                <w:rFonts w:eastAsia="Calibri"/>
                <w:szCs w:val="22"/>
                <w:vertAlign w:val="superscript"/>
                <w:lang w:val="lt-LT"/>
              </w:rPr>
              <w:t>##</w:t>
            </w:r>
          </w:p>
        </w:tc>
        <w:tc>
          <w:tcPr>
            <w:tcW w:w="1304" w:type="dxa"/>
            <w:shd w:val="clear" w:color="auto" w:fill="auto"/>
          </w:tcPr>
          <w:p w14:paraId="502BDACD"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-1,34</w:t>
            </w:r>
            <w:r w:rsidRPr="008A7258">
              <w:rPr>
                <w:rFonts w:eastAsia="Calibri"/>
                <w:szCs w:val="22"/>
                <w:vertAlign w:val="superscript"/>
                <w:lang w:val="lt-LT"/>
              </w:rPr>
              <w:t>##</w:t>
            </w:r>
          </w:p>
        </w:tc>
      </w:tr>
      <w:tr w:rsidR="009C024C" w:rsidRPr="008A7258" w14:paraId="611899C4" w14:textId="77777777">
        <w:tc>
          <w:tcPr>
            <w:tcW w:w="1700" w:type="dxa"/>
            <w:vMerge/>
            <w:shd w:val="clear" w:color="auto" w:fill="auto"/>
          </w:tcPr>
          <w:p w14:paraId="6B5D72B2" w14:textId="77777777" w:rsidR="009C024C" w:rsidRPr="008A7258" w:rsidRDefault="009C024C">
            <w:pPr>
              <w:keepNext/>
              <w:keepLines/>
              <w:spacing w:line="240" w:lineRule="auto"/>
              <w:rPr>
                <w:b/>
                <w:szCs w:val="22"/>
                <w:lang w:val="lt-LT" w:eastAsia="ja-JP"/>
              </w:rPr>
            </w:pPr>
          </w:p>
        </w:tc>
        <w:tc>
          <w:tcPr>
            <w:tcW w:w="2411" w:type="dxa"/>
            <w:shd w:val="clear" w:color="auto" w:fill="auto"/>
          </w:tcPr>
          <w:p w14:paraId="7B060A20"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 xml:space="preserve">Skirtumas, palyginti su insulinu </w:t>
            </w:r>
            <w:proofErr w:type="spellStart"/>
            <w:r w:rsidRPr="008A7258">
              <w:rPr>
                <w:bCs/>
                <w:szCs w:val="22"/>
                <w:lang w:val="lt-LT" w:eastAsia="ja-JP"/>
              </w:rPr>
              <w:t>degludeku</w:t>
            </w:r>
            <w:proofErr w:type="spellEnd"/>
            <w:r w:rsidRPr="008A7258">
              <w:rPr>
                <w:bCs/>
                <w:szCs w:val="22"/>
                <w:lang w:val="lt-LT" w:eastAsia="ja-JP"/>
              </w:rPr>
              <w:t xml:space="preserve"> [95 % PI]</w:t>
            </w:r>
          </w:p>
        </w:tc>
        <w:tc>
          <w:tcPr>
            <w:tcW w:w="1531" w:type="dxa"/>
            <w:shd w:val="clear" w:color="auto" w:fill="auto"/>
          </w:tcPr>
          <w:p w14:paraId="31BF6A62" w14:textId="77777777" w:rsidR="009C024C" w:rsidRPr="008A7258" w:rsidRDefault="0080638A">
            <w:pPr>
              <w:keepNext/>
              <w:keepLines/>
              <w:spacing w:line="240" w:lineRule="auto"/>
              <w:jc w:val="center"/>
              <w:rPr>
                <w:szCs w:val="22"/>
                <w:lang w:val="lt-LT"/>
              </w:rPr>
            </w:pPr>
            <w:r w:rsidRPr="008A7258">
              <w:rPr>
                <w:szCs w:val="22"/>
                <w:lang w:val="lt-LT" w:eastAsia="ja-JP"/>
              </w:rPr>
              <w:t>-0,59</w:t>
            </w:r>
            <w:r w:rsidRPr="008A7258">
              <w:rPr>
                <w:szCs w:val="22"/>
                <w:lang w:val="lt-LT"/>
              </w:rPr>
              <w:t>**</w:t>
            </w:r>
          </w:p>
          <w:p w14:paraId="1760F5B7" w14:textId="77777777" w:rsidR="009C024C" w:rsidRPr="008A7258" w:rsidRDefault="0080638A">
            <w:pPr>
              <w:keepNext/>
              <w:keepLines/>
              <w:spacing w:line="240" w:lineRule="auto"/>
              <w:jc w:val="center"/>
              <w:rPr>
                <w:szCs w:val="22"/>
                <w:lang w:val="lt-LT" w:eastAsia="ja-JP"/>
              </w:rPr>
            </w:pPr>
            <w:r w:rsidRPr="008A7258">
              <w:rPr>
                <w:szCs w:val="22"/>
                <w:lang w:val="lt-LT"/>
              </w:rPr>
              <w:t>[-0,73, -0,45]</w:t>
            </w:r>
          </w:p>
        </w:tc>
        <w:tc>
          <w:tcPr>
            <w:tcW w:w="1417" w:type="dxa"/>
            <w:shd w:val="clear" w:color="auto" w:fill="auto"/>
          </w:tcPr>
          <w:p w14:paraId="7DBF2539" w14:textId="77777777" w:rsidR="009C024C" w:rsidRPr="008A7258" w:rsidRDefault="0080638A">
            <w:pPr>
              <w:keepNext/>
              <w:keepLines/>
              <w:spacing w:line="240" w:lineRule="auto"/>
              <w:jc w:val="center"/>
              <w:rPr>
                <w:szCs w:val="22"/>
                <w:lang w:val="lt-LT"/>
              </w:rPr>
            </w:pPr>
            <w:r w:rsidRPr="008A7258">
              <w:rPr>
                <w:szCs w:val="22"/>
                <w:lang w:val="lt-LT" w:eastAsia="ja-JP"/>
              </w:rPr>
              <w:t>-0,86</w:t>
            </w:r>
            <w:r w:rsidRPr="008A7258">
              <w:rPr>
                <w:szCs w:val="22"/>
                <w:lang w:val="lt-LT"/>
              </w:rPr>
              <w:t>**</w:t>
            </w:r>
          </w:p>
          <w:p w14:paraId="2904014E" w14:textId="77777777" w:rsidR="009C024C" w:rsidRPr="008A7258" w:rsidRDefault="0080638A">
            <w:pPr>
              <w:keepNext/>
              <w:keepLines/>
              <w:spacing w:line="240" w:lineRule="auto"/>
              <w:jc w:val="center"/>
              <w:rPr>
                <w:szCs w:val="22"/>
                <w:lang w:val="lt-LT" w:eastAsia="ja-JP"/>
              </w:rPr>
            </w:pPr>
            <w:r w:rsidRPr="008A7258">
              <w:rPr>
                <w:szCs w:val="22"/>
                <w:lang w:val="lt-LT"/>
              </w:rPr>
              <w:t xml:space="preserve">[-1,00, </w:t>
            </w:r>
            <w:r w:rsidRPr="008A7258">
              <w:rPr>
                <w:szCs w:val="22"/>
                <w:lang w:val="lt-LT"/>
              </w:rPr>
              <w:noBreakHyphen/>
              <w:t>0,72]</w:t>
            </w:r>
          </w:p>
        </w:tc>
        <w:tc>
          <w:tcPr>
            <w:tcW w:w="1418" w:type="dxa"/>
            <w:shd w:val="clear" w:color="auto" w:fill="auto"/>
          </w:tcPr>
          <w:p w14:paraId="19B2E215" w14:textId="77777777" w:rsidR="009C024C" w:rsidRPr="008A7258" w:rsidRDefault="0080638A">
            <w:pPr>
              <w:keepNext/>
              <w:keepLines/>
              <w:spacing w:line="240" w:lineRule="auto"/>
              <w:jc w:val="center"/>
              <w:rPr>
                <w:szCs w:val="22"/>
                <w:lang w:val="lt-LT"/>
              </w:rPr>
            </w:pPr>
            <w:r w:rsidRPr="008A7258">
              <w:rPr>
                <w:szCs w:val="22"/>
                <w:lang w:val="lt-LT" w:eastAsia="ja-JP"/>
              </w:rPr>
              <w:t>-1,04</w:t>
            </w:r>
            <w:r w:rsidRPr="008A7258">
              <w:rPr>
                <w:szCs w:val="22"/>
                <w:lang w:val="lt-LT"/>
              </w:rPr>
              <w:t>**</w:t>
            </w:r>
          </w:p>
          <w:p w14:paraId="7E9803CF" w14:textId="77777777" w:rsidR="009C024C" w:rsidRPr="008A7258" w:rsidRDefault="0080638A">
            <w:pPr>
              <w:keepNext/>
              <w:keepLines/>
              <w:spacing w:line="240" w:lineRule="auto"/>
              <w:jc w:val="center"/>
              <w:rPr>
                <w:szCs w:val="22"/>
                <w:lang w:val="lt-LT" w:eastAsia="ja-JP"/>
              </w:rPr>
            </w:pPr>
            <w:r w:rsidRPr="008A7258">
              <w:rPr>
                <w:szCs w:val="22"/>
                <w:lang w:val="lt-LT"/>
              </w:rPr>
              <w:t xml:space="preserve">[-1,17, </w:t>
            </w:r>
            <w:r w:rsidRPr="008A7258">
              <w:rPr>
                <w:szCs w:val="22"/>
                <w:lang w:val="lt-LT"/>
              </w:rPr>
              <w:noBreakHyphen/>
              <w:t>0,90]</w:t>
            </w:r>
          </w:p>
        </w:tc>
        <w:tc>
          <w:tcPr>
            <w:tcW w:w="1304" w:type="dxa"/>
            <w:shd w:val="clear" w:color="auto" w:fill="auto"/>
          </w:tcPr>
          <w:p w14:paraId="28D727A4"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p>
        </w:tc>
      </w:tr>
      <w:tr w:rsidR="009C024C" w:rsidRPr="008A7258" w14:paraId="0797DBCE" w14:textId="77777777">
        <w:tc>
          <w:tcPr>
            <w:tcW w:w="1700" w:type="dxa"/>
            <w:vMerge w:val="restart"/>
            <w:shd w:val="clear" w:color="auto" w:fill="auto"/>
          </w:tcPr>
          <w:p w14:paraId="07CFD038" w14:textId="77777777" w:rsidR="009C024C" w:rsidRPr="008A7258" w:rsidRDefault="0080638A">
            <w:pPr>
              <w:keepNext/>
              <w:keepLines/>
              <w:spacing w:line="240" w:lineRule="auto"/>
              <w:rPr>
                <w:b/>
                <w:szCs w:val="22"/>
                <w:lang w:val="lt-LT" w:eastAsia="ja-JP"/>
              </w:rPr>
            </w:pPr>
            <w:r w:rsidRPr="008A7258">
              <w:rPr>
                <w:b/>
                <w:szCs w:val="22"/>
                <w:lang w:val="lt-LT" w:eastAsia="ja-JP"/>
              </w:rPr>
              <w:t>HbA</w:t>
            </w:r>
            <w:r w:rsidRPr="008A7258">
              <w:rPr>
                <w:b/>
                <w:szCs w:val="22"/>
                <w:vertAlign w:val="subscript"/>
                <w:lang w:val="lt-LT" w:eastAsia="ja-JP"/>
              </w:rPr>
              <w:t>1c</w:t>
            </w:r>
            <w:r w:rsidRPr="008A7258">
              <w:rPr>
                <w:b/>
                <w:szCs w:val="22"/>
                <w:lang w:val="lt-LT" w:eastAsia="ja-JP"/>
              </w:rPr>
              <w:t xml:space="preserve"> (</w:t>
            </w:r>
            <w:proofErr w:type="spellStart"/>
            <w:r w:rsidRPr="008A7258">
              <w:rPr>
                <w:b/>
                <w:szCs w:val="22"/>
                <w:lang w:val="lt-LT" w:eastAsia="ja-JP"/>
              </w:rPr>
              <w:t>mmol</w:t>
            </w:r>
            <w:proofErr w:type="spellEnd"/>
            <w:r w:rsidRPr="008A7258">
              <w:rPr>
                <w:b/>
                <w:szCs w:val="22"/>
                <w:lang w:val="lt-LT" w:eastAsia="ja-JP"/>
              </w:rPr>
              <w:t>/</w:t>
            </w:r>
            <w:proofErr w:type="spellStart"/>
            <w:r w:rsidRPr="008A7258">
              <w:rPr>
                <w:b/>
                <w:szCs w:val="22"/>
                <w:lang w:val="lt-LT" w:eastAsia="ja-JP"/>
              </w:rPr>
              <w:t>mol</w:t>
            </w:r>
            <w:proofErr w:type="spellEnd"/>
            <w:r w:rsidRPr="008A7258">
              <w:rPr>
                <w:b/>
                <w:szCs w:val="22"/>
                <w:lang w:val="lt-LT" w:eastAsia="ja-JP"/>
              </w:rPr>
              <w:t>)</w:t>
            </w:r>
          </w:p>
        </w:tc>
        <w:tc>
          <w:tcPr>
            <w:tcW w:w="2411" w:type="dxa"/>
            <w:shd w:val="clear" w:color="auto" w:fill="auto"/>
          </w:tcPr>
          <w:p w14:paraId="4A73A9EB"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Pradinis (vidutinis)</w:t>
            </w:r>
          </w:p>
        </w:tc>
        <w:tc>
          <w:tcPr>
            <w:tcW w:w="1531" w:type="dxa"/>
            <w:shd w:val="clear" w:color="auto" w:fill="auto"/>
          </w:tcPr>
          <w:p w14:paraId="524A7157"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65,8</w:t>
            </w:r>
          </w:p>
        </w:tc>
        <w:tc>
          <w:tcPr>
            <w:tcW w:w="1417" w:type="dxa"/>
            <w:shd w:val="clear" w:color="auto" w:fill="auto"/>
          </w:tcPr>
          <w:p w14:paraId="0CEAEFB3"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66,0</w:t>
            </w:r>
          </w:p>
        </w:tc>
        <w:tc>
          <w:tcPr>
            <w:tcW w:w="1418" w:type="dxa"/>
            <w:shd w:val="clear" w:color="auto" w:fill="auto"/>
          </w:tcPr>
          <w:p w14:paraId="2BFA5861"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66,3</w:t>
            </w:r>
          </w:p>
        </w:tc>
        <w:tc>
          <w:tcPr>
            <w:tcW w:w="1304" w:type="dxa"/>
            <w:shd w:val="clear" w:color="auto" w:fill="auto"/>
          </w:tcPr>
          <w:p w14:paraId="3E1D5D7A"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65,4</w:t>
            </w:r>
          </w:p>
        </w:tc>
      </w:tr>
      <w:tr w:rsidR="009C024C" w:rsidRPr="008A7258" w14:paraId="64ED8567" w14:textId="77777777">
        <w:tc>
          <w:tcPr>
            <w:tcW w:w="1700" w:type="dxa"/>
            <w:vMerge/>
            <w:shd w:val="clear" w:color="auto" w:fill="auto"/>
          </w:tcPr>
          <w:p w14:paraId="67D81013" w14:textId="77777777" w:rsidR="009C024C" w:rsidRPr="008A7258" w:rsidRDefault="009C024C">
            <w:pPr>
              <w:keepNext/>
              <w:keepLines/>
              <w:spacing w:line="240" w:lineRule="auto"/>
              <w:rPr>
                <w:b/>
                <w:szCs w:val="22"/>
                <w:lang w:val="lt-LT" w:eastAsia="ja-JP"/>
              </w:rPr>
            </w:pPr>
          </w:p>
        </w:tc>
        <w:tc>
          <w:tcPr>
            <w:tcW w:w="2411" w:type="dxa"/>
            <w:shd w:val="clear" w:color="auto" w:fill="auto"/>
          </w:tcPr>
          <w:p w14:paraId="66EDA97A"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531" w:type="dxa"/>
            <w:shd w:val="clear" w:color="auto" w:fill="auto"/>
          </w:tcPr>
          <w:p w14:paraId="468BA1D5"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-21,1</w:t>
            </w:r>
            <w:r w:rsidRPr="008A7258">
              <w:rPr>
                <w:rFonts w:eastAsia="Calibri"/>
                <w:szCs w:val="22"/>
                <w:vertAlign w:val="superscript"/>
                <w:lang w:val="lt-LT"/>
              </w:rPr>
              <w:t>##</w:t>
            </w:r>
          </w:p>
        </w:tc>
        <w:tc>
          <w:tcPr>
            <w:tcW w:w="1417" w:type="dxa"/>
            <w:shd w:val="clear" w:color="auto" w:fill="auto"/>
          </w:tcPr>
          <w:p w14:paraId="75CC5386"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-24,0</w:t>
            </w:r>
            <w:r w:rsidRPr="008A7258">
              <w:rPr>
                <w:rFonts w:eastAsia="Calibri"/>
                <w:szCs w:val="22"/>
                <w:vertAlign w:val="superscript"/>
                <w:lang w:val="lt-LT"/>
              </w:rPr>
              <w:t>##</w:t>
            </w:r>
          </w:p>
        </w:tc>
        <w:tc>
          <w:tcPr>
            <w:tcW w:w="1418" w:type="dxa"/>
            <w:shd w:val="clear" w:color="auto" w:fill="auto"/>
          </w:tcPr>
          <w:p w14:paraId="3AAD3224"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-26,0</w:t>
            </w:r>
            <w:r w:rsidRPr="008A7258">
              <w:rPr>
                <w:rFonts w:eastAsia="Calibri"/>
                <w:szCs w:val="22"/>
                <w:vertAlign w:val="superscript"/>
                <w:lang w:val="lt-LT"/>
              </w:rPr>
              <w:t>##</w:t>
            </w:r>
          </w:p>
        </w:tc>
        <w:tc>
          <w:tcPr>
            <w:tcW w:w="1304" w:type="dxa"/>
            <w:shd w:val="clear" w:color="auto" w:fill="auto"/>
          </w:tcPr>
          <w:p w14:paraId="21696FAA"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-14,6</w:t>
            </w:r>
            <w:r w:rsidRPr="008A7258">
              <w:rPr>
                <w:rFonts w:eastAsia="Calibri"/>
                <w:szCs w:val="22"/>
                <w:vertAlign w:val="superscript"/>
                <w:lang w:val="lt-LT"/>
              </w:rPr>
              <w:t>##</w:t>
            </w:r>
          </w:p>
        </w:tc>
      </w:tr>
      <w:tr w:rsidR="009C024C" w:rsidRPr="008A7258" w14:paraId="46519506" w14:textId="77777777">
        <w:tc>
          <w:tcPr>
            <w:tcW w:w="1700" w:type="dxa"/>
            <w:vMerge/>
            <w:shd w:val="clear" w:color="auto" w:fill="auto"/>
          </w:tcPr>
          <w:p w14:paraId="0723A68D" w14:textId="77777777" w:rsidR="009C024C" w:rsidRPr="008A7258" w:rsidRDefault="009C024C">
            <w:pPr>
              <w:keepNext/>
              <w:keepLines/>
              <w:spacing w:line="240" w:lineRule="auto"/>
              <w:rPr>
                <w:b/>
                <w:szCs w:val="22"/>
                <w:lang w:val="lt-LT" w:eastAsia="ja-JP"/>
              </w:rPr>
            </w:pPr>
          </w:p>
        </w:tc>
        <w:tc>
          <w:tcPr>
            <w:tcW w:w="2411" w:type="dxa"/>
            <w:shd w:val="clear" w:color="auto" w:fill="auto"/>
          </w:tcPr>
          <w:p w14:paraId="7DB9126F"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 xml:space="preserve">Skirtumas, palyginti su insulinu </w:t>
            </w:r>
            <w:proofErr w:type="spellStart"/>
            <w:r w:rsidRPr="008A7258">
              <w:rPr>
                <w:bCs/>
                <w:szCs w:val="22"/>
                <w:lang w:val="lt-LT" w:eastAsia="ja-JP"/>
              </w:rPr>
              <w:t>degludeku</w:t>
            </w:r>
            <w:proofErr w:type="spellEnd"/>
            <w:r w:rsidRPr="008A7258">
              <w:rPr>
                <w:bCs/>
                <w:szCs w:val="22"/>
                <w:lang w:val="lt-LT" w:eastAsia="ja-JP"/>
              </w:rPr>
              <w:t xml:space="preserve"> [95 % PI]</w:t>
            </w:r>
          </w:p>
        </w:tc>
        <w:tc>
          <w:tcPr>
            <w:tcW w:w="1531" w:type="dxa"/>
            <w:shd w:val="clear" w:color="auto" w:fill="auto"/>
          </w:tcPr>
          <w:p w14:paraId="40053AC3" w14:textId="77777777" w:rsidR="009C024C" w:rsidRPr="008A7258" w:rsidRDefault="0080638A">
            <w:pPr>
              <w:keepNext/>
              <w:keepLines/>
              <w:spacing w:line="240" w:lineRule="auto"/>
              <w:jc w:val="center"/>
              <w:rPr>
                <w:szCs w:val="22"/>
                <w:lang w:val="lt-LT"/>
              </w:rPr>
            </w:pPr>
            <w:r w:rsidRPr="008A7258">
              <w:rPr>
                <w:bCs/>
                <w:szCs w:val="22"/>
                <w:lang w:val="lt-LT" w:eastAsia="ja-JP"/>
              </w:rPr>
              <w:t>-6,4</w:t>
            </w:r>
            <w:r w:rsidRPr="008A7258">
              <w:rPr>
                <w:szCs w:val="22"/>
                <w:lang w:val="lt-LT"/>
              </w:rPr>
              <w:t>**</w:t>
            </w:r>
          </w:p>
          <w:p w14:paraId="23AC3038" w14:textId="77777777" w:rsidR="009C024C" w:rsidRPr="008A7258" w:rsidRDefault="0080638A">
            <w:pPr>
              <w:keepNext/>
              <w:keepLines/>
              <w:spacing w:line="240" w:lineRule="auto"/>
              <w:jc w:val="center"/>
              <w:rPr>
                <w:bCs/>
                <w:szCs w:val="22"/>
                <w:lang w:val="lt-LT" w:eastAsia="ja-JP"/>
              </w:rPr>
            </w:pPr>
            <w:r w:rsidRPr="008A7258">
              <w:rPr>
                <w:szCs w:val="22"/>
                <w:lang w:val="lt-LT"/>
              </w:rPr>
              <w:t>[-7,9, -4,9]</w:t>
            </w:r>
          </w:p>
        </w:tc>
        <w:tc>
          <w:tcPr>
            <w:tcW w:w="1417" w:type="dxa"/>
            <w:shd w:val="clear" w:color="auto" w:fill="auto"/>
          </w:tcPr>
          <w:p w14:paraId="1FC2A4F8" w14:textId="77777777" w:rsidR="009C024C" w:rsidRPr="008A7258" w:rsidRDefault="0080638A">
            <w:pPr>
              <w:keepNext/>
              <w:keepLines/>
              <w:spacing w:line="240" w:lineRule="auto"/>
              <w:jc w:val="center"/>
              <w:rPr>
                <w:szCs w:val="22"/>
                <w:lang w:val="lt-LT"/>
              </w:rPr>
            </w:pPr>
            <w:r w:rsidRPr="008A7258">
              <w:rPr>
                <w:bCs/>
                <w:szCs w:val="22"/>
                <w:lang w:val="lt-LT" w:eastAsia="ja-JP"/>
              </w:rPr>
              <w:t>-9,4</w:t>
            </w:r>
            <w:r w:rsidRPr="008A7258">
              <w:rPr>
                <w:szCs w:val="22"/>
                <w:lang w:val="lt-LT"/>
              </w:rPr>
              <w:t>**</w:t>
            </w:r>
          </w:p>
          <w:p w14:paraId="093F82A8" w14:textId="77777777" w:rsidR="009C024C" w:rsidRPr="008A7258" w:rsidRDefault="0080638A">
            <w:pPr>
              <w:keepNext/>
              <w:keepLines/>
              <w:spacing w:line="240" w:lineRule="auto"/>
              <w:jc w:val="center"/>
              <w:rPr>
                <w:bCs/>
                <w:szCs w:val="22"/>
                <w:lang w:val="lt-LT" w:eastAsia="ja-JP"/>
              </w:rPr>
            </w:pPr>
            <w:r w:rsidRPr="008A7258">
              <w:rPr>
                <w:szCs w:val="22"/>
                <w:lang w:val="lt-LT"/>
              </w:rPr>
              <w:t>[-10,9, -7,9]</w:t>
            </w:r>
          </w:p>
        </w:tc>
        <w:tc>
          <w:tcPr>
            <w:tcW w:w="1418" w:type="dxa"/>
            <w:shd w:val="clear" w:color="auto" w:fill="auto"/>
          </w:tcPr>
          <w:p w14:paraId="64842239" w14:textId="77777777" w:rsidR="009C024C" w:rsidRPr="008A7258" w:rsidRDefault="0080638A">
            <w:pPr>
              <w:keepNext/>
              <w:keepLines/>
              <w:spacing w:line="240" w:lineRule="auto"/>
              <w:jc w:val="center"/>
              <w:rPr>
                <w:szCs w:val="22"/>
                <w:lang w:val="lt-LT"/>
              </w:rPr>
            </w:pPr>
            <w:r w:rsidRPr="008A7258">
              <w:rPr>
                <w:bCs/>
                <w:szCs w:val="22"/>
                <w:lang w:val="lt-LT" w:eastAsia="ja-JP"/>
              </w:rPr>
              <w:t>-11,3</w:t>
            </w:r>
            <w:r w:rsidRPr="008A7258">
              <w:rPr>
                <w:szCs w:val="22"/>
                <w:lang w:val="lt-LT"/>
              </w:rPr>
              <w:t>**</w:t>
            </w:r>
          </w:p>
          <w:p w14:paraId="3C21D194" w14:textId="77777777" w:rsidR="009C024C" w:rsidRPr="008A7258" w:rsidRDefault="0080638A">
            <w:pPr>
              <w:keepNext/>
              <w:keepLines/>
              <w:spacing w:line="240" w:lineRule="auto"/>
              <w:jc w:val="center"/>
              <w:rPr>
                <w:bCs/>
                <w:szCs w:val="22"/>
                <w:lang w:val="lt-LT" w:eastAsia="ja-JP"/>
              </w:rPr>
            </w:pPr>
            <w:r w:rsidRPr="008A7258">
              <w:rPr>
                <w:szCs w:val="22"/>
                <w:lang w:val="lt-LT"/>
              </w:rPr>
              <w:t>[-12,8, -9,8]</w:t>
            </w:r>
          </w:p>
        </w:tc>
        <w:tc>
          <w:tcPr>
            <w:tcW w:w="1304" w:type="dxa"/>
            <w:shd w:val="clear" w:color="auto" w:fill="auto"/>
          </w:tcPr>
          <w:p w14:paraId="7871F1AE"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p>
        </w:tc>
      </w:tr>
      <w:tr w:rsidR="009C024C" w:rsidRPr="008A7258" w14:paraId="67E91FF1" w14:textId="77777777">
        <w:trPr>
          <w:trHeight w:val="337"/>
        </w:trPr>
        <w:tc>
          <w:tcPr>
            <w:tcW w:w="1700" w:type="dxa"/>
            <w:vMerge w:val="restart"/>
            <w:shd w:val="clear" w:color="auto" w:fill="auto"/>
          </w:tcPr>
          <w:p w14:paraId="42CEE7EA" w14:textId="77777777" w:rsidR="009C024C" w:rsidRPr="008A7258" w:rsidRDefault="0080638A">
            <w:pPr>
              <w:keepNext/>
              <w:keepLines/>
              <w:spacing w:line="240" w:lineRule="auto"/>
              <w:rPr>
                <w:b/>
                <w:szCs w:val="22"/>
                <w:lang w:val="lt-LT" w:eastAsia="ja-JP"/>
              </w:rPr>
            </w:pPr>
            <w:r w:rsidRPr="008A7258">
              <w:rPr>
                <w:b/>
                <w:szCs w:val="22"/>
                <w:lang w:val="lt-LT" w:eastAsia="ja-JP"/>
              </w:rPr>
              <w:t>Pacientai (%), pasiekę HbA1c</w:t>
            </w:r>
          </w:p>
        </w:tc>
        <w:tc>
          <w:tcPr>
            <w:tcW w:w="2411" w:type="dxa"/>
            <w:shd w:val="clear" w:color="auto" w:fill="auto"/>
          </w:tcPr>
          <w:p w14:paraId="16A3C298"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&lt; 7 %</w:t>
            </w:r>
          </w:p>
        </w:tc>
        <w:tc>
          <w:tcPr>
            <w:tcW w:w="1531" w:type="dxa"/>
            <w:shd w:val="clear" w:color="auto" w:fill="auto"/>
          </w:tcPr>
          <w:p w14:paraId="236CF8BE"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82,4</w:t>
            </w:r>
            <w:r w:rsidRPr="008A7258">
              <w:rPr>
                <w:szCs w:val="22"/>
                <w:lang w:val="lt-LT"/>
              </w:rPr>
              <w:t>**</w:t>
            </w:r>
          </w:p>
        </w:tc>
        <w:tc>
          <w:tcPr>
            <w:tcW w:w="1417" w:type="dxa"/>
            <w:shd w:val="clear" w:color="auto" w:fill="auto"/>
          </w:tcPr>
          <w:p w14:paraId="268F5B5B"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89,7</w:t>
            </w:r>
            <w:r w:rsidRPr="008A7258">
              <w:rPr>
                <w:szCs w:val="22"/>
                <w:lang w:val="lt-LT"/>
              </w:rPr>
              <w:t>**</w:t>
            </w:r>
          </w:p>
        </w:tc>
        <w:tc>
          <w:tcPr>
            <w:tcW w:w="1418" w:type="dxa"/>
            <w:shd w:val="clear" w:color="auto" w:fill="auto"/>
          </w:tcPr>
          <w:p w14:paraId="64B06CBA"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92,6</w:t>
            </w:r>
            <w:r w:rsidRPr="008A7258">
              <w:rPr>
                <w:szCs w:val="22"/>
                <w:lang w:val="lt-LT"/>
              </w:rPr>
              <w:t>**</w:t>
            </w:r>
          </w:p>
        </w:tc>
        <w:tc>
          <w:tcPr>
            <w:tcW w:w="1304" w:type="dxa"/>
            <w:shd w:val="clear" w:color="auto" w:fill="auto"/>
          </w:tcPr>
          <w:p w14:paraId="5F47FE06"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61,3</w:t>
            </w:r>
          </w:p>
        </w:tc>
      </w:tr>
      <w:tr w:rsidR="009C024C" w:rsidRPr="008A7258" w14:paraId="1239C595" w14:textId="77777777">
        <w:trPr>
          <w:trHeight w:val="337"/>
        </w:trPr>
        <w:tc>
          <w:tcPr>
            <w:tcW w:w="1700" w:type="dxa"/>
            <w:vMerge/>
            <w:shd w:val="clear" w:color="auto" w:fill="auto"/>
          </w:tcPr>
          <w:p w14:paraId="757B52BD" w14:textId="77777777" w:rsidR="009C024C" w:rsidRPr="008A7258" w:rsidRDefault="009C024C">
            <w:pPr>
              <w:keepNext/>
              <w:keepLines/>
              <w:spacing w:line="240" w:lineRule="auto"/>
              <w:rPr>
                <w:b/>
                <w:szCs w:val="22"/>
                <w:lang w:val="lt-LT" w:eastAsia="ja-JP"/>
              </w:rPr>
            </w:pPr>
          </w:p>
        </w:tc>
        <w:tc>
          <w:tcPr>
            <w:tcW w:w="2411" w:type="dxa"/>
            <w:shd w:val="clear" w:color="auto" w:fill="auto"/>
          </w:tcPr>
          <w:p w14:paraId="172215F9" w14:textId="77777777" w:rsidR="009C024C" w:rsidRPr="008A7258" w:rsidRDefault="0080638A">
            <w:pPr>
              <w:keepNext/>
              <w:keepLines/>
              <w:spacing w:line="240" w:lineRule="auto"/>
              <w:jc w:val="right"/>
              <w:rPr>
                <w:bCs/>
                <w:szCs w:val="22"/>
                <w:lang w:val="lt-LT" w:eastAsia="ja-JP"/>
              </w:rPr>
            </w:pPr>
            <w:r w:rsidRPr="008A7258">
              <w:rPr>
                <w:bCs/>
                <w:szCs w:val="22"/>
                <w:lang w:val="lt-LT"/>
              </w:rPr>
              <w:t>≤ </w:t>
            </w:r>
            <w:r w:rsidRPr="008A7258">
              <w:rPr>
                <w:bCs/>
                <w:szCs w:val="22"/>
                <w:lang w:val="lt-LT" w:eastAsia="ja-JP"/>
              </w:rPr>
              <w:t>6,5 %</w:t>
            </w:r>
          </w:p>
        </w:tc>
        <w:tc>
          <w:tcPr>
            <w:tcW w:w="1531" w:type="dxa"/>
            <w:shd w:val="clear" w:color="auto" w:fill="auto"/>
          </w:tcPr>
          <w:p w14:paraId="11B1A7EF"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71,4</w:t>
            </w:r>
            <w:r w:rsidRPr="008A7258">
              <w:rPr>
                <w:szCs w:val="22"/>
                <w:vertAlign w:val="superscript"/>
                <w:lang w:val="lt-LT"/>
              </w:rPr>
              <w:t>††</w:t>
            </w:r>
          </w:p>
        </w:tc>
        <w:tc>
          <w:tcPr>
            <w:tcW w:w="1417" w:type="dxa"/>
            <w:shd w:val="clear" w:color="auto" w:fill="auto"/>
          </w:tcPr>
          <w:p w14:paraId="67843152"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80,3</w:t>
            </w:r>
            <w:r w:rsidRPr="008A7258">
              <w:rPr>
                <w:szCs w:val="22"/>
                <w:vertAlign w:val="superscript"/>
                <w:lang w:val="lt-LT"/>
              </w:rPr>
              <w:t>††</w:t>
            </w:r>
          </w:p>
        </w:tc>
        <w:tc>
          <w:tcPr>
            <w:tcW w:w="1418" w:type="dxa"/>
            <w:shd w:val="clear" w:color="auto" w:fill="auto"/>
          </w:tcPr>
          <w:p w14:paraId="55650B27"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85,3</w:t>
            </w:r>
            <w:r w:rsidRPr="008A7258">
              <w:rPr>
                <w:szCs w:val="22"/>
                <w:vertAlign w:val="superscript"/>
                <w:lang w:val="lt-LT"/>
              </w:rPr>
              <w:t>††</w:t>
            </w:r>
          </w:p>
        </w:tc>
        <w:tc>
          <w:tcPr>
            <w:tcW w:w="1304" w:type="dxa"/>
            <w:shd w:val="clear" w:color="auto" w:fill="auto"/>
          </w:tcPr>
          <w:p w14:paraId="2069B462"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44,4</w:t>
            </w:r>
          </w:p>
        </w:tc>
      </w:tr>
      <w:tr w:rsidR="009C024C" w:rsidRPr="008A7258" w14:paraId="0DE32B96" w14:textId="77777777">
        <w:trPr>
          <w:trHeight w:val="277"/>
        </w:trPr>
        <w:tc>
          <w:tcPr>
            <w:tcW w:w="1700" w:type="dxa"/>
            <w:vMerge/>
            <w:shd w:val="clear" w:color="auto" w:fill="auto"/>
          </w:tcPr>
          <w:p w14:paraId="4D5D9E86" w14:textId="77777777" w:rsidR="009C024C" w:rsidRPr="008A7258" w:rsidRDefault="009C024C">
            <w:pPr>
              <w:keepNext/>
              <w:keepLines/>
              <w:spacing w:line="240" w:lineRule="auto"/>
              <w:rPr>
                <w:b/>
                <w:szCs w:val="22"/>
                <w:lang w:val="lt-LT" w:eastAsia="ja-JP"/>
              </w:rPr>
            </w:pPr>
          </w:p>
        </w:tc>
        <w:tc>
          <w:tcPr>
            <w:tcW w:w="2411" w:type="dxa"/>
            <w:shd w:val="clear" w:color="auto" w:fill="auto"/>
          </w:tcPr>
          <w:p w14:paraId="1B9759C4"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&lt; 5,7 %</w:t>
            </w:r>
          </w:p>
        </w:tc>
        <w:tc>
          <w:tcPr>
            <w:tcW w:w="1531" w:type="dxa"/>
            <w:shd w:val="clear" w:color="auto" w:fill="auto"/>
          </w:tcPr>
          <w:p w14:paraId="185B7AF0"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25,8</w:t>
            </w:r>
            <w:r w:rsidRPr="008A7258">
              <w:rPr>
                <w:szCs w:val="22"/>
                <w:vertAlign w:val="superscript"/>
                <w:lang w:val="lt-LT"/>
              </w:rPr>
              <w:t>††</w:t>
            </w:r>
          </w:p>
        </w:tc>
        <w:tc>
          <w:tcPr>
            <w:tcW w:w="1417" w:type="dxa"/>
            <w:shd w:val="clear" w:color="auto" w:fill="auto"/>
          </w:tcPr>
          <w:p w14:paraId="08880EA6"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38,6</w:t>
            </w:r>
            <w:r w:rsidRPr="008A7258">
              <w:rPr>
                <w:szCs w:val="22"/>
                <w:vertAlign w:val="superscript"/>
                <w:lang w:val="lt-LT"/>
              </w:rPr>
              <w:t>††</w:t>
            </w:r>
          </w:p>
        </w:tc>
        <w:tc>
          <w:tcPr>
            <w:tcW w:w="1418" w:type="dxa"/>
            <w:shd w:val="clear" w:color="auto" w:fill="auto"/>
          </w:tcPr>
          <w:p w14:paraId="66A6B864"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48,4</w:t>
            </w:r>
            <w:r w:rsidRPr="008A7258">
              <w:rPr>
                <w:szCs w:val="22"/>
                <w:vertAlign w:val="superscript"/>
                <w:lang w:val="lt-LT"/>
              </w:rPr>
              <w:t>††</w:t>
            </w:r>
          </w:p>
        </w:tc>
        <w:tc>
          <w:tcPr>
            <w:tcW w:w="1304" w:type="dxa"/>
            <w:shd w:val="clear" w:color="auto" w:fill="auto"/>
          </w:tcPr>
          <w:p w14:paraId="24FCB61D"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5,4</w:t>
            </w:r>
          </w:p>
        </w:tc>
      </w:tr>
      <w:tr w:rsidR="009C024C" w:rsidRPr="008A7258" w14:paraId="3C559BE9" w14:textId="77777777">
        <w:tc>
          <w:tcPr>
            <w:tcW w:w="1700" w:type="dxa"/>
            <w:vMerge w:val="restart"/>
            <w:shd w:val="clear" w:color="auto" w:fill="auto"/>
          </w:tcPr>
          <w:p w14:paraId="5F0BE40B" w14:textId="77777777" w:rsidR="009C024C" w:rsidRPr="008A7258" w:rsidRDefault="0080638A" w:rsidP="00D75C14">
            <w:pPr>
              <w:spacing w:line="240" w:lineRule="auto"/>
              <w:rPr>
                <w:b/>
                <w:szCs w:val="22"/>
                <w:lang w:val="lt-LT" w:eastAsia="ja-JP"/>
              </w:rPr>
            </w:pPr>
            <w:r w:rsidRPr="008A7258">
              <w:rPr>
                <w:b/>
                <w:szCs w:val="22"/>
                <w:lang w:val="lt-LT" w:eastAsia="ja-JP"/>
              </w:rPr>
              <w:t>GKSN (</w:t>
            </w:r>
            <w:proofErr w:type="spellStart"/>
            <w:r w:rsidRPr="008A7258">
              <w:rPr>
                <w:b/>
                <w:szCs w:val="22"/>
                <w:lang w:val="lt-LT" w:eastAsia="ja-JP"/>
              </w:rPr>
              <w:t>mmol</w:t>
            </w:r>
            <w:proofErr w:type="spellEnd"/>
            <w:r w:rsidRPr="008A7258">
              <w:rPr>
                <w:b/>
                <w:szCs w:val="22"/>
                <w:lang w:val="lt-LT" w:eastAsia="ja-JP"/>
              </w:rPr>
              <w:t>/l)</w:t>
            </w:r>
          </w:p>
        </w:tc>
        <w:tc>
          <w:tcPr>
            <w:tcW w:w="2411" w:type="dxa"/>
            <w:shd w:val="clear" w:color="auto" w:fill="auto"/>
          </w:tcPr>
          <w:p w14:paraId="66386FEE"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Pradinis (vidutinis)</w:t>
            </w:r>
          </w:p>
        </w:tc>
        <w:tc>
          <w:tcPr>
            <w:tcW w:w="1531" w:type="dxa"/>
            <w:shd w:val="clear" w:color="auto" w:fill="auto"/>
          </w:tcPr>
          <w:p w14:paraId="1E2AF9EB" w14:textId="77777777" w:rsidR="009C024C" w:rsidRPr="008A7258" w:rsidRDefault="0080638A">
            <w:pPr>
              <w:keepNext/>
              <w:keepLines/>
              <w:spacing w:line="240" w:lineRule="auto"/>
              <w:jc w:val="center"/>
              <w:rPr>
                <w:szCs w:val="22"/>
                <w:lang w:val="lt-LT" w:eastAsia="ja-JP"/>
              </w:rPr>
            </w:pPr>
            <w:r w:rsidRPr="008A7258">
              <w:rPr>
                <w:szCs w:val="22"/>
                <w:lang w:val="lt-LT" w:eastAsia="ja-JP"/>
              </w:rPr>
              <w:t>9,54</w:t>
            </w:r>
          </w:p>
        </w:tc>
        <w:tc>
          <w:tcPr>
            <w:tcW w:w="1417" w:type="dxa"/>
            <w:shd w:val="clear" w:color="auto" w:fill="auto"/>
          </w:tcPr>
          <w:p w14:paraId="71C27AE5" w14:textId="77777777" w:rsidR="009C024C" w:rsidRPr="008A7258" w:rsidRDefault="0080638A">
            <w:pPr>
              <w:keepNext/>
              <w:keepLines/>
              <w:spacing w:line="240" w:lineRule="auto"/>
              <w:jc w:val="center"/>
              <w:rPr>
                <w:szCs w:val="22"/>
                <w:lang w:val="lt-LT" w:eastAsia="ja-JP"/>
              </w:rPr>
            </w:pPr>
            <w:r w:rsidRPr="008A7258">
              <w:rPr>
                <w:szCs w:val="22"/>
                <w:lang w:val="lt-LT" w:eastAsia="ja-JP"/>
              </w:rPr>
              <w:t>9,48</w:t>
            </w:r>
          </w:p>
        </w:tc>
        <w:tc>
          <w:tcPr>
            <w:tcW w:w="1418" w:type="dxa"/>
            <w:shd w:val="clear" w:color="auto" w:fill="auto"/>
          </w:tcPr>
          <w:p w14:paraId="4CF18AD1" w14:textId="77777777" w:rsidR="009C024C" w:rsidRPr="008A7258" w:rsidRDefault="0080638A">
            <w:pPr>
              <w:keepNext/>
              <w:keepLines/>
              <w:spacing w:line="240" w:lineRule="auto"/>
              <w:jc w:val="center"/>
              <w:rPr>
                <w:szCs w:val="22"/>
                <w:lang w:val="lt-LT" w:eastAsia="ja-JP"/>
              </w:rPr>
            </w:pPr>
            <w:r w:rsidRPr="008A7258">
              <w:rPr>
                <w:szCs w:val="22"/>
                <w:lang w:val="lt-LT" w:eastAsia="ja-JP"/>
              </w:rPr>
              <w:t>9,35</w:t>
            </w:r>
          </w:p>
        </w:tc>
        <w:tc>
          <w:tcPr>
            <w:tcW w:w="1304" w:type="dxa"/>
            <w:shd w:val="clear" w:color="auto" w:fill="auto"/>
          </w:tcPr>
          <w:p w14:paraId="696755DB" w14:textId="77777777" w:rsidR="009C024C" w:rsidRPr="008A7258" w:rsidRDefault="0080638A">
            <w:pPr>
              <w:keepNext/>
              <w:keepLines/>
              <w:spacing w:line="240" w:lineRule="auto"/>
              <w:jc w:val="center"/>
              <w:rPr>
                <w:szCs w:val="22"/>
                <w:lang w:val="lt-LT" w:eastAsia="ja-JP"/>
              </w:rPr>
            </w:pPr>
            <w:r w:rsidRPr="008A7258">
              <w:rPr>
                <w:szCs w:val="22"/>
                <w:lang w:val="lt-LT" w:eastAsia="ja-JP"/>
              </w:rPr>
              <w:t>9,24</w:t>
            </w:r>
          </w:p>
        </w:tc>
      </w:tr>
      <w:tr w:rsidR="009C024C" w:rsidRPr="008A7258" w14:paraId="6DF7DEB9" w14:textId="77777777">
        <w:tc>
          <w:tcPr>
            <w:tcW w:w="1700" w:type="dxa"/>
            <w:vMerge/>
            <w:shd w:val="clear" w:color="auto" w:fill="auto"/>
          </w:tcPr>
          <w:p w14:paraId="3B4AFBF5" w14:textId="77777777" w:rsidR="009C024C" w:rsidRPr="008A7258" w:rsidRDefault="009C024C">
            <w:pPr>
              <w:keepNext/>
              <w:keepLines/>
              <w:spacing w:line="240" w:lineRule="auto"/>
              <w:rPr>
                <w:b/>
                <w:szCs w:val="22"/>
                <w:lang w:val="lt-LT" w:eastAsia="ja-JP"/>
              </w:rPr>
            </w:pPr>
          </w:p>
        </w:tc>
        <w:tc>
          <w:tcPr>
            <w:tcW w:w="2411" w:type="dxa"/>
            <w:shd w:val="clear" w:color="auto" w:fill="auto"/>
          </w:tcPr>
          <w:p w14:paraId="46B0B654"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531" w:type="dxa"/>
            <w:shd w:val="clear" w:color="auto" w:fill="auto"/>
          </w:tcPr>
          <w:p w14:paraId="044F8392" w14:textId="77777777" w:rsidR="009C024C" w:rsidRPr="008A7258" w:rsidRDefault="0080638A">
            <w:pPr>
              <w:keepNext/>
              <w:keepLines/>
              <w:spacing w:line="240" w:lineRule="auto"/>
              <w:jc w:val="center"/>
              <w:rPr>
                <w:szCs w:val="22"/>
                <w:lang w:val="lt-LT" w:eastAsia="ja-JP"/>
              </w:rPr>
            </w:pPr>
            <w:r w:rsidRPr="008A7258">
              <w:rPr>
                <w:szCs w:val="22"/>
                <w:lang w:val="lt-LT" w:eastAsia="ja-JP"/>
              </w:rPr>
              <w:t>-2,68</w:t>
            </w:r>
            <w:r w:rsidRPr="008A7258">
              <w:rPr>
                <w:rFonts w:eastAsia="Calibri"/>
                <w:szCs w:val="22"/>
                <w:vertAlign w:val="superscript"/>
                <w:lang w:val="lt-LT"/>
              </w:rPr>
              <w:t>##</w:t>
            </w:r>
          </w:p>
        </w:tc>
        <w:tc>
          <w:tcPr>
            <w:tcW w:w="1417" w:type="dxa"/>
            <w:shd w:val="clear" w:color="auto" w:fill="auto"/>
          </w:tcPr>
          <w:p w14:paraId="79771D5A" w14:textId="77777777" w:rsidR="009C024C" w:rsidRPr="008A7258" w:rsidRDefault="0080638A">
            <w:pPr>
              <w:keepNext/>
              <w:keepLines/>
              <w:spacing w:line="240" w:lineRule="auto"/>
              <w:jc w:val="center"/>
              <w:rPr>
                <w:szCs w:val="22"/>
                <w:lang w:val="lt-LT" w:eastAsia="ja-JP"/>
              </w:rPr>
            </w:pPr>
            <w:r w:rsidRPr="008A7258">
              <w:rPr>
                <w:szCs w:val="22"/>
                <w:lang w:val="lt-LT" w:eastAsia="ja-JP"/>
              </w:rPr>
              <w:t>-3,04</w:t>
            </w:r>
            <w:r w:rsidRPr="008A7258">
              <w:rPr>
                <w:rFonts w:eastAsia="Calibri"/>
                <w:szCs w:val="22"/>
                <w:vertAlign w:val="superscript"/>
                <w:lang w:val="lt-LT"/>
              </w:rPr>
              <w:t>##</w:t>
            </w:r>
          </w:p>
        </w:tc>
        <w:tc>
          <w:tcPr>
            <w:tcW w:w="1418" w:type="dxa"/>
            <w:shd w:val="clear" w:color="auto" w:fill="auto"/>
          </w:tcPr>
          <w:p w14:paraId="69ADF111" w14:textId="77777777" w:rsidR="009C024C" w:rsidRPr="008A7258" w:rsidRDefault="0080638A">
            <w:pPr>
              <w:keepNext/>
              <w:keepLines/>
              <w:spacing w:line="240" w:lineRule="auto"/>
              <w:jc w:val="center"/>
              <w:rPr>
                <w:szCs w:val="22"/>
                <w:lang w:val="lt-LT" w:eastAsia="ja-JP"/>
              </w:rPr>
            </w:pPr>
            <w:r w:rsidRPr="008A7258">
              <w:rPr>
                <w:szCs w:val="22"/>
                <w:lang w:val="lt-LT" w:eastAsia="ja-JP"/>
              </w:rPr>
              <w:t>-3,29</w:t>
            </w:r>
            <w:r w:rsidRPr="008A7258">
              <w:rPr>
                <w:rFonts w:eastAsia="Calibri"/>
                <w:szCs w:val="22"/>
                <w:vertAlign w:val="superscript"/>
                <w:lang w:val="lt-LT"/>
              </w:rPr>
              <w:t>##</w:t>
            </w:r>
          </w:p>
        </w:tc>
        <w:tc>
          <w:tcPr>
            <w:tcW w:w="1304" w:type="dxa"/>
            <w:shd w:val="clear" w:color="auto" w:fill="auto"/>
          </w:tcPr>
          <w:p w14:paraId="5105FE41" w14:textId="77777777" w:rsidR="009C024C" w:rsidRPr="008A7258" w:rsidRDefault="0080638A">
            <w:pPr>
              <w:keepNext/>
              <w:keepLines/>
              <w:spacing w:line="240" w:lineRule="auto"/>
              <w:jc w:val="center"/>
              <w:rPr>
                <w:szCs w:val="22"/>
                <w:lang w:val="lt-LT" w:eastAsia="ja-JP"/>
              </w:rPr>
            </w:pPr>
            <w:r w:rsidRPr="008A7258">
              <w:rPr>
                <w:szCs w:val="22"/>
                <w:lang w:val="lt-LT" w:eastAsia="ja-JP"/>
              </w:rPr>
              <w:t>-3,09</w:t>
            </w:r>
            <w:r w:rsidRPr="008A7258">
              <w:rPr>
                <w:rFonts w:eastAsia="Calibri"/>
                <w:szCs w:val="22"/>
                <w:vertAlign w:val="superscript"/>
                <w:lang w:val="lt-LT"/>
              </w:rPr>
              <w:t>##</w:t>
            </w:r>
          </w:p>
        </w:tc>
      </w:tr>
      <w:tr w:rsidR="009C024C" w:rsidRPr="008A7258" w14:paraId="75A58300" w14:textId="77777777">
        <w:tc>
          <w:tcPr>
            <w:tcW w:w="1700" w:type="dxa"/>
            <w:vMerge/>
            <w:shd w:val="clear" w:color="auto" w:fill="auto"/>
          </w:tcPr>
          <w:p w14:paraId="59285A9D" w14:textId="77777777" w:rsidR="009C024C" w:rsidRPr="008A7258" w:rsidRDefault="009C024C">
            <w:pPr>
              <w:keepNext/>
              <w:keepLines/>
              <w:spacing w:line="240" w:lineRule="auto"/>
              <w:rPr>
                <w:b/>
                <w:szCs w:val="22"/>
                <w:lang w:val="lt-LT" w:eastAsia="ja-JP"/>
              </w:rPr>
            </w:pPr>
          </w:p>
        </w:tc>
        <w:tc>
          <w:tcPr>
            <w:tcW w:w="2411" w:type="dxa"/>
            <w:shd w:val="clear" w:color="auto" w:fill="auto"/>
          </w:tcPr>
          <w:p w14:paraId="7C29192A"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 xml:space="preserve">Skirtumas, palyginti su insulinu </w:t>
            </w:r>
            <w:proofErr w:type="spellStart"/>
            <w:r w:rsidRPr="008A7258">
              <w:rPr>
                <w:bCs/>
                <w:szCs w:val="22"/>
                <w:lang w:val="lt-LT" w:eastAsia="ja-JP"/>
              </w:rPr>
              <w:t>degludeku</w:t>
            </w:r>
            <w:proofErr w:type="spellEnd"/>
            <w:r w:rsidRPr="008A7258">
              <w:rPr>
                <w:bCs/>
                <w:szCs w:val="22"/>
                <w:lang w:val="lt-LT" w:eastAsia="ja-JP"/>
              </w:rPr>
              <w:t xml:space="preserve"> [95 % PI]</w:t>
            </w:r>
          </w:p>
        </w:tc>
        <w:tc>
          <w:tcPr>
            <w:tcW w:w="1531" w:type="dxa"/>
            <w:shd w:val="clear" w:color="auto" w:fill="auto"/>
            <w:vAlign w:val="center"/>
          </w:tcPr>
          <w:p w14:paraId="4FB7622F" w14:textId="77777777" w:rsidR="009C024C" w:rsidRPr="008A7258" w:rsidRDefault="0080638A">
            <w:pPr>
              <w:keepNext/>
              <w:keepLines/>
              <w:spacing w:line="240" w:lineRule="auto"/>
              <w:jc w:val="center"/>
              <w:rPr>
                <w:szCs w:val="22"/>
                <w:lang w:val="lt-LT" w:eastAsia="ja-JP"/>
              </w:rPr>
            </w:pPr>
            <w:r w:rsidRPr="008A7258">
              <w:rPr>
                <w:szCs w:val="22"/>
                <w:lang w:val="lt-LT"/>
              </w:rPr>
              <w:t>0,41</w:t>
            </w:r>
            <w:r w:rsidRPr="008A7258">
              <w:rPr>
                <w:position w:val="4"/>
                <w:szCs w:val="22"/>
                <w:vertAlign w:val="superscript"/>
                <w:lang w:val="lt-LT"/>
              </w:rPr>
              <w:t>†</w:t>
            </w:r>
            <w:r w:rsidRPr="008A7258">
              <w:rPr>
                <w:szCs w:val="22"/>
                <w:lang w:val="lt-LT"/>
              </w:rPr>
              <w:br/>
              <w:t>[0,14, 0,69]</w:t>
            </w:r>
          </w:p>
        </w:tc>
        <w:tc>
          <w:tcPr>
            <w:tcW w:w="1417" w:type="dxa"/>
            <w:shd w:val="clear" w:color="auto" w:fill="auto"/>
            <w:vAlign w:val="center"/>
          </w:tcPr>
          <w:p w14:paraId="493E7DB7" w14:textId="77777777" w:rsidR="009C024C" w:rsidRPr="008A7258" w:rsidRDefault="0080638A">
            <w:pPr>
              <w:keepNext/>
              <w:keepLines/>
              <w:spacing w:line="240" w:lineRule="auto"/>
              <w:jc w:val="center"/>
              <w:rPr>
                <w:szCs w:val="22"/>
                <w:lang w:val="lt-LT" w:eastAsia="ja-JP"/>
              </w:rPr>
            </w:pPr>
            <w:r w:rsidRPr="008A7258">
              <w:rPr>
                <w:szCs w:val="22"/>
                <w:lang w:val="lt-LT"/>
              </w:rPr>
              <w:t>0,05</w:t>
            </w:r>
            <w:r w:rsidRPr="008A7258">
              <w:rPr>
                <w:szCs w:val="22"/>
                <w:lang w:val="lt-LT"/>
              </w:rPr>
              <w:br/>
              <w:t>[-0,24, 0,33]</w:t>
            </w:r>
          </w:p>
        </w:tc>
        <w:tc>
          <w:tcPr>
            <w:tcW w:w="1418" w:type="dxa"/>
            <w:shd w:val="clear" w:color="auto" w:fill="auto"/>
            <w:vAlign w:val="center"/>
          </w:tcPr>
          <w:p w14:paraId="7D69AABF" w14:textId="77777777" w:rsidR="009C024C" w:rsidRPr="008A7258" w:rsidRDefault="0080638A">
            <w:pPr>
              <w:keepNext/>
              <w:keepLines/>
              <w:spacing w:line="240" w:lineRule="auto"/>
              <w:jc w:val="center"/>
              <w:rPr>
                <w:szCs w:val="22"/>
                <w:lang w:val="lt-LT" w:eastAsia="ja-JP"/>
              </w:rPr>
            </w:pPr>
            <w:r w:rsidRPr="008A7258">
              <w:rPr>
                <w:szCs w:val="22"/>
                <w:lang w:val="lt-LT"/>
              </w:rPr>
              <w:t>-0,20</w:t>
            </w:r>
            <w:r w:rsidRPr="008A7258">
              <w:rPr>
                <w:szCs w:val="22"/>
                <w:lang w:val="lt-LT"/>
              </w:rPr>
              <w:br/>
              <w:t>[-0,48, 0,08]</w:t>
            </w:r>
          </w:p>
        </w:tc>
        <w:tc>
          <w:tcPr>
            <w:tcW w:w="1304" w:type="dxa"/>
            <w:shd w:val="clear" w:color="auto" w:fill="auto"/>
          </w:tcPr>
          <w:p w14:paraId="59C85659"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p>
        </w:tc>
      </w:tr>
      <w:tr w:rsidR="009C024C" w:rsidRPr="008A7258" w14:paraId="328793B7" w14:textId="77777777">
        <w:tc>
          <w:tcPr>
            <w:tcW w:w="1700" w:type="dxa"/>
            <w:vMerge w:val="restart"/>
            <w:shd w:val="clear" w:color="auto" w:fill="auto"/>
          </w:tcPr>
          <w:p w14:paraId="699F7BB4" w14:textId="77777777" w:rsidR="009C024C" w:rsidRPr="008A7258" w:rsidRDefault="0080638A" w:rsidP="00D75C14">
            <w:pPr>
              <w:spacing w:line="240" w:lineRule="auto"/>
              <w:rPr>
                <w:b/>
                <w:szCs w:val="22"/>
                <w:lang w:val="lt-LT" w:eastAsia="ja-JP"/>
              </w:rPr>
            </w:pPr>
            <w:r w:rsidRPr="008A7258">
              <w:rPr>
                <w:b/>
                <w:szCs w:val="22"/>
                <w:lang w:val="lt-LT" w:eastAsia="ja-JP"/>
              </w:rPr>
              <w:t>GKSN (mg/dl)</w:t>
            </w:r>
          </w:p>
        </w:tc>
        <w:tc>
          <w:tcPr>
            <w:tcW w:w="2411" w:type="dxa"/>
            <w:shd w:val="clear" w:color="auto" w:fill="auto"/>
          </w:tcPr>
          <w:p w14:paraId="26598707"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Pradinis (vidutinis)</w:t>
            </w:r>
          </w:p>
        </w:tc>
        <w:tc>
          <w:tcPr>
            <w:tcW w:w="1531" w:type="dxa"/>
            <w:shd w:val="clear" w:color="auto" w:fill="auto"/>
          </w:tcPr>
          <w:p w14:paraId="539DDAD4" w14:textId="77777777" w:rsidR="009C024C" w:rsidRPr="008A7258" w:rsidRDefault="0080638A">
            <w:pPr>
              <w:keepNext/>
              <w:keepLines/>
              <w:spacing w:line="240" w:lineRule="auto"/>
              <w:jc w:val="center"/>
              <w:rPr>
                <w:szCs w:val="22"/>
                <w:lang w:val="lt-LT" w:eastAsia="ja-JP"/>
              </w:rPr>
            </w:pPr>
            <w:r w:rsidRPr="008A7258">
              <w:rPr>
                <w:szCs w:val="22"/>
                <w:lang w:val="lt-LT" w:eastAsia="ja-JP"/>
              </w:rPr>
              <w:t>171,8</w:t>
            </w:r>
          </w:p>
        </w:tc>
        <w:tc>
          <w:tcPr>
            <w:tcW w:w="1417" w:type="dxa"/>
            <w:shd w:val="clear" w:color="auto" w:fill="auto"/>
          </w:tcPr>
          <w:p w14:paraId="69E0D533" w14:textId="77777777" w:rsidR="009C024C" w:rsidRPr="008A7258" w:rsidRDefault="0080638A">
            <w:pPr>
              <w:keepNext/>
              <w:keepLines/>
              <w:spacing w:line="240" w:lineRule="auto"/>
              <w:jc w:val="center"/>
              <w:rPr>
                <w:szCs w:val="22"/>
                <w:lang w:val="lt-LT" w:eastAsia="ja-JP"/>
              </w:rPr>
            </w:pPr>
            <w:r w:rsidRPr="008A7258">
              <w:rPr>
                <w:szCs w:val="22"/>
                <w:lang w:val="lt-LT" w:eastAsia="ja-JP"/>
              </w:rPr>
              <w:t>170,7</w:t>
            </w:r>
          </w:p>
        </w:tc>
        <w:tc>
          <w:tcPr>
            <w:tcW w:w="1418" w:type="dxa"/>
            <w:shd w:val="clear" w:color="auto" w:fill="auto"/>
          </w:tcPr>
          <w:p w14:paraId="715FEBBA" w14:textId="77777777" w:rsidR="009C024C" w:rsidRPr="008A7258" w:rsidRDefault="0080638A">
            <w:pPr>
              <w:keepNext/>
              <w:keepLines/>
              <w:spacing w:line="240" w:lineRule="auto"/>
              <w:jc w:val="center"/>
              <w:rPr>
                <w:szCs w:val="22"/>
                <w:lang w:val="lt-LT" w:eastAsia="ja-JP"/>
              </w:rPr>
            </w:pPr>
            <w:r w:rsidRPr="008A7258">
              <w:rPr>
                <w:szCs w:val="22"/>
                <w:lang w:val="lt-LT" w:eastAsia="ja-JP"/>
              </w:rPr>
              <w:t>168,4</w:t>
            </w:r>
          </w:p>
        </w:tc>
        <w:tc>
          <w:tcPr>
            <w:tcW w:w="1304" w:type="dxa"/>
            <w:shd w:val="clear" w:color="auto" w:fill="auto"/>
          </w:tcPr>
          <w:p w14:paraId="07E3357C" w14:textId="77777777" w:rsidR="009C024C" w:rsidRPr="008A7258" w:rsidRDefault="0080638A">
            <w:pPr>
              <w:keepNext/>
              <w:keepLines/>
              <w:spacing w:line="240" w:lineRule="auto"/>
              <w:jc w:val="center"/>
              <w:rPr>
                <w:szCs w:val="22"/>
                <w:lang w:val="lt-LT" w:eastAsia="ja-JP"/>
              </w:rPr>
            </w:pPr>
            <w:r w:rsidRPr="008A7258">
              <w:rPr>
                <w:szCs w:val="22"/>
                <w:lang w:val="lt-LT" w:eastAsia="ja-JP"/>
              </w:rPr>
              <w:t>166,4</w:t>
            </w:r>
          </w:p>
        </w:tc>
      </w:tr>
      <w:tr w:rsidR="009C024C" w:rsidRPr="008A7258" w14:paraId="6BD86CAE" w14:textId="77777777">
        <w:tc>
          <w:tcPr>
            <w:tcW w:w="1700" w:type="dxa"/>
            <w:vMerge/>
            <w:shd w:val="clear" w:color="auto" w:fill="auto"/>
          </w:tcPr>
          <w:p w14:paraId="163A99C4" w14:textId="77777777" w:rsidR="009C024C" w:rsidRPr="008A7258" w:rsidRDefault="009C024C">
            <w:pPr>
              <w:keepNext/>
              <w:keepLines/>
              <w:spacing w:line="240" w:lineRule="auto"/>
              <w:rPr>
                <w:b/>
                <w:szCs w:val="22"/>
                <w:lang w:val="lt-LT" w:eastAsia="ja-JP"/>
              </w:rPr>
            </w:pPr>
          </w:p>
        </w:tc>
        <w:tc>
          <w:tcPr>
            <w:tcW w:w="2411" w:type="dxa"/>
            <w:shd w:val="clear" w:color="auto" w:fill="auto"/>
          </w:tcPr>
          <w:p w14:paraId="6129B637"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531" w:type="dxa"/>
            <w:shd w:val="clear" w:color="auto" w:fill="auto"/>
          </w:tcPr>
          <w:p w14:paraId="184036CC" w14:textId="77777777" w:rsidR="009C024C" w:rsidRPr="008A7258" w:rsidRDefault="0080638A">
            <w:pPr>
              <w:keepNext/>
              <w:keepLines/>
              <w:spacing w:line="240" w:lineRule="auto"/>
              <w:jc w:val="center"/>
              <w:rPr>
                <w:szCs w:val="22"/>
                <w:lang w:val="lt-LT" w:eastAsia="ja-JP"/>
              </w:rPr>
            </w:pPr>
            <w:r w:rsidRPr="008A7258">
              <w:rPr>
                <w:szCs w:val="22"/>
                <w:lang w:val="lt-LT" w:eastAsia="ja-JP"/>
              </w:rPr>
              <w:t>-48,2</w:t>
            </w:r>
            <w:r w:rsidRPr="008A7258">
              <w:rPr>
                <w:szCs w:val="22"/>
                <w:vertAlign w:val="superscript"/>
                <w:lang w:val="lt-LT" w:eastAsia="ja-JP"/>
              </w:rPr>
              <w:t>##</w:t>
            </w:r>
          </w:p>
        </w:tc>
        <w:tc>
          <w:tcPr>
            <w:tcW w:w="1417" w:type="dxa"/>
            <w:shd w:val="clear" w:color="auto" w:fill="auto"/>
          </w:tcPr>
          <w:p w14:paraId="7282E947" w14:textId="77777777" w:rsidR="009C024C" w:rsidRPr="008A7258" w:rsidRDefault="0080638A">
            <w:pPr>
              <w:keepNext/>
              <w:keepLines/>
              <w:spacing w:line="240" w:lineRule="auto"/>
              <w:jc w:val="center"/>
              <w:rPr>
                <w:szCs w:val="22"/>
                <w:lang w:val="lt-LT" w:eastAsia="ja-JP"/>
              </w:rPr>
            </w:pPr>
            <w:r w:rsidRPr="008A7258">
              <w:rPr>
                <w:szCs w:val="22"/>
                <w:lang w:val="lt-LT" w:eastAsia="ja-JP"/>
              </w:rPr>
              <w:t>-54,8</w:t>
            </w:r>
            <w:r w:rsidRPr="008A7258">
              <w:rPr>
                <w:szCs w:val="22"/>
                <w:vertAlign w:val="superscript"/>
                <w:lang w:val="lt-LT" w:eastAsia="ja-JP"/>
              </w:rPr>
              <w:t>##</w:t>
            </w:r>
          </w:p>
        </w:tc>
        <w:tc>
          <w:tcPr>
            <w:tcW w:w="1418" w:type="dxa"/>
            <w:shd w:val="clear" w:color="auto" w:fill="auto"/>
          </w:tcPr>
          <w:p w14:paraId="233C3956" w14:textId="77777777" w:rsidR="009C024C" w:rsidRPr="008A7258" w:rsidRDefault="0080638A">
            <w:pPr>
              <w:keepNext/>
              <w:keepLines/>
              <w:spacing w:line="240" w:lineRule="auto"/>
              <w:jc w:val="center"/>
              <w:rPr>
                <w:szCs w:val="22"/>
                <w:lang w:val="lt-LT" w:eastAsia="ja-JP"/>
              </w:rPr>
            </w:pPr>
            <w:r w:rsidRPr="008A7258">
              <w:rPr>
                <w:szCs w:val="22"/>
                <w:lang w:val="lt-LT" w:eastAsia="ja-JP"/>
              </w:rPr>
              <w:t>-59,2</w:t>
            </w:r>
            <w:r w:rsidRPr="008A7258">
              <w:rPr>
                <w:szCs w:val="22"/>
                <w:vertAlign w:val="superscript"/>
                <w:lang w:val="lt-LT" w:eastAsia="ja-JP"/>
              </w:rPr>
              <w:t>##</w:t>
            </w:r>
          </w:p>
        </w:tc>
        <w:tc>
          <w:tcPr>
            <w:tcW w:w="1304" w:type="dxa"/>
            <w:shd w:val="clear" w:color="auto" w:fill="auto"/>
          </w:tcPr>
          <w:p w14:paraId="58706B7D" w14:textId="77777777" w:rsidR="009C024C" w:rsidRPr="008A7258" w:rsidRDefault="0080638A">
            <w:pPr>
              <w:keepNext/>
              <w:keepLines/>
              <w:spacing w:line="240" w:lineRule="auto"/>
              <w:jc w:val="center"/>
              <w:rPr>
                <w:szCs w:val="22"/>
                <w:lang w:val="lt-LT" w:eastAsia="ja-JP"/>
              </w:rPr>
            </w:pPr>
            <w:r w:rsidRPr="008A7258">
              <w:rPr>
                <w:szCs w:val="22"/>
                <w:lang w:val="lt-LT" w:eastAsia="ja-JP"/>
              </w:rPr>
              <w:t>-55,7</w:t>
            </w:r>
          </w:p>
        </w:tc>
      </w:tr>
      <w:tr w:rsidR="009C024C" w:rsidRPr="008A7258" w14:paraId="75DE8169" w14:textId="77777777">
        <w:tc>
          <w:tcPr>
            <w:tcW w:w="1700" w:type="dxa"/>
            <w:vMerge/>
            <w:shd w:val="clear" w:color="auto" w:fill="auto"/>
          </w:tcPr>
          <w:p w14:paraId="68CE39FB" w14:textId="77777777" w:rsidR="009C024C" w:rsidRPr="008A7258" w:rsidRDefault="009C024C">
            <w:pPr>
              <w:keepNext/>
              <w:keepLines/>
              <w:spacing w:line="240" w:lineRule="auto"/>
              <w:rPr>
                <w:b/>
                <w:szCs w:val="22"/>
                <w:lang w:val="lt-LT" w:eastAsia="ja-JP"/>
              </w:rPr>
            </w:pPr>
          </w:p>
        </w:tc>
        <w:tc>
          <w:tcPr>
            <w:tcW w:w="2411" w:type="dxa"/>
            <w:shd w:val="clear" w:color="auto" w:fill="auto"/>
          </w:tcPr>
          <w:p w14:paraId="4A934C3E"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 xml:space="preserve">Skirtumas, palyginti su insulinu </w:t>
            </w:r>
            <w:proofErr w:type="spellStart"/>
            <w:r w:rsidRPr="008A7258">
              <w:rPr>
                <w:bCs/>
                <w:szCs w:val="22"/>
                <w:lang w:val="lt-LT" w:eastAsia="ja-JP"/>
              </w:rPr>
              <w:t>degludeku</w:t>
            </w:r>
            <w:proofErr w:type="spellEnd"/>
            <w:r w:rsidRPr="008A7258">
              <w:rPr>
                <w:bCs/>
                <w:szCs w:val="22"/>
                <w:lang w:val="lt-LT" w:eastAsia="ja-JP"/>
              </w:rPr>
              <w:t xml:space="preserve"> [95 % PI]</w:t>
            </w:r>
          </w:p>
        </w:tc>
        <w:tc>
          <w:tcPr>
            <w:tcW w:w="1531" w:type="dxa"/>
            <w:shd w:val="clear" w:color="auto" w:fill="auto"/>
          </w:tcPr>
          <w:p w14:paraId="0FE0BC3F" w14:textId="77777777" w:rsidR="009C024C" w:rsidRPr="008A7258" w:rsidRDefault="0080638A">
            <w:pPr>
              <w:pStyle w:val="mdTblEntry"/>
              <w:keepNext/>
              <w:jc w:val="center"/>
              <w:rPr>
                <w:sz w:val="22"/>
                <w:szCs w:val="22"/>
                <w:lang w:val="lt-LT"/>
              </w:rPr>
            </w:pPr>
            <w:r w:rsidRPr="008A7258">
              <w:rPr>
                <w:sz w:val="22"/>
                <w:szCs w:val="22"/>
                <w:lang w:val="lt-LT"/>
              </w:rPr>
              <w:t>7,5</w:t>
            </w:r>
            <w:r w:rsidRPr="008A7258">
              <w:rPr>
                <w:position w:val="4"/>
                <w:sz w:val="22"/>
                <w:szCs w:val="22"/>
                <w:vertAlign w:val="superscript"/>
                <w:lang w:val="lt-LT"/>
              </w:rPr>
              <w:t>†</w:t>
            </w:r>
          </w:p>
          <w:p w14:paraId="3BA26892" w14:textId="77777777" w:rsidR="009C024C" w:rsidRPr="008A7258" w:rsidRDefault="0080638A">
            <w:pPr>
              <w:keepNext/>
              <w:keepLines/>
              <w:spacing w:line="240" w:lineRule="auto"/>
              <w:jc w:val="center"/>
              <w:rPr>
                <w:szCs w:val="22"/>
                <w:lang w:val="lt-LT" w:eastAsia="ja-JP"/>
              </w:rPr>
            </w:pPr>
            <w:r w:rsidRPr="008A7258">
              <w:rPr>
                <w:szCs w:val="22"/>
                <w:lang w:val="lt-LT"/>
              </w:rPr>
              <w:t>[2,4, 12,5]</w:t>
            </w:r>
          </w:p>
        </w:tc>
        <w:tc>
          <w:tcPr>
            <w:tcW w:w="1417" w:type="dxa"/>
            <w:shd w:val="clear" w:color="auto" w:fill="auto"/>
          </w:tcPr>
          <w:p w14:paraId="60927EE8" w14:textId="77777777" w:rsidR="009C024C" w:rsidRPr="008A7258" w:rsidRDefault="0080638A">
            <w:pPr>
              <w:pStyle w:val="mdTblEntry"/>
              <w:keepNext/>
              <w:jc w:val="center"/>
              <w:rPr>
                <w:sz w:val="22"/>
                <w:szCs w:val="22"/>
                <w:lang w:val="lt-LT"/>
              </w:rPr>
            </w:pPr>
            <w:r w:rsidRPr="008A7258">
              <w:rPr>
                <w:sz w:val="22"/>
                <w:szCs w:val="22"/>
                <w:lang w:val="lt-LT"/>
              </w:rPr>
              <w:t>0,8</w:t>
            </w:r>
          </w:p>
          <w:p w14:paraId="6F1B6A43" w14:textId="77777777" w:rsidR="009C024C" w:rsidRPr="008A7258" w:rsidRDefault="0080638A">
            <w:pPr>
              <w:keepNext/>
              <w:keepLines/>
              <w:spacing w:line="240" w:lineRule="auto"/>
              <w:jc w:val="center"/>
              <w:rPr>
                <w:szCs w:val="22"/>
                <w:lang w:val="lt-LT" w:eastAsia="ja-JP"/>
              </w:rPr>
            </w:pPr>
            <w:r w:rsidRPr="008A7258">
              <w:rPr>
                <w:szCs w:val="22"/>
                <w:lang w:val="lt-LT"/>
              </w:rPr>
              <w:t>[-4,3, 5,9]</w:t>
            </w:r>
          </w:p>
        </w:tc>
        <w:tc>
          <w:tcPr>
            <w:tcW w:w="1418" w:type="dxa"/>
            <w:shd w:val="clear" w:color="auto" w:fill="auto"/>
          </w:tcPr>
          <w:p w14:paraId="09C88055" w14:textId="77777777" w:rsidR="009C024C" w:rsidRPr="008A7258" w:rsidRDefault="0080638A">
            <w:pPr>
              <w:pStyle w:val="mdTblEntry"/>
              <w:keepNext/>
              <w:jc w:val="center"/>
              <w:rPr>
                <w:sz w:val="22"/>
                <w:szCs w:val="22"/>
                <w:lang w:val="lt-LT"/>
              </w:rPr>
            </w:pPr>
            <w:r w:rsidRPr="008A7258">
              <w:rPr>
                <w:sz w:val="22"/>
                <w:szCs w:val="22"/>
                <w:lang w:val="lt-LT"/>
              </w:rPr>
              <w:t>-3,6</w:t>
            </w:r>
          </w:p>
          <w:p w14:paraId="6BEFF73F" w14:textId="77777777" w:rsidR="009C024C" w:rsidRPr="008A7258" w:rsidRDefault="0080638A">
            <w:pPr>
              <w:keepNext/>
              <w:keepLines/>
              <w:spacing w:line="240" w:lineRule="auto"/>
              <w:jc w:val="center"/>
              <w:rPr>
                <w:szCs w:val="22"/>
                <w:lang w:val="lt-LT" w:eastAsia="ja-JP"/>
              </w:rPr>
            </w:pPr>
            <w:r w:rsidRPr="008A7258">
              <w:rPr>
                <w:szCs w:val="22"/>
                <w:lang w:val="lt-LT"/>
              </w:rPr>
              <w:t>[-8,7, 1,5]</w:t>
            </w:r>
          </w:p>
        </w:tc>
        <w:tc>
          <w:tcPr>
            <w:tcW w:w="1304" w:type="dxa"/>
            <w:shd w:val="clear" w:color="auto" w:fill="auto"/>
          </w:tcPr>
          <w:p w14:paraId="6FED18D4"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p>
        </w:tc>
      </w:tr>
      <w:tr w:rsidR="009C024C" w:rsidRPr="008A7258" w14:paraId="53EB3CE8" w14:textId="77777777">
        <w:tc>
          <w:tcPr>
            <w:tcW w:w="1700" w:type="dxa"/>
            <w:vMerge w:val="restart"/>
            <w:shd w:val="clear" w:color="auto" w:fill="auto"/>
          </w:tcPr>
          <w:p w14:paraId="741797D8" w14:textId="77777777" w:rsidR="009C024C" w:rsidRPr="008A7258" w:rsidRDefault="0080638A" w:rsidP="00D75C14">
            <w:pPr>
              <w:spacing w:line="240" w:lineRule="auto"/>
              <w:rPr>
                <w:b/>
                <w:szCs w:val="22"/>
                <w:lang w:val="lt-LT" w:eastAsia="ja-JP"/>
              </w:rPr>
            </w:pPr>
            <w:r w:rsidRPr="008A7258">
              <w:rPr>
                <w:b/>
                <w:szCs w:val="22"/>
                <w:lang w:val="lt-LT" w:eastAsia="ja-JP"/>
              </w:rPr>
              <w:t>Kūno svoris (kg)</w:t>
            </w:r>
          </w:p>
        </w:tc>
        <w:tc>
          <w:tcPr>
            <w:tcW w:w="2411" w:type="dxa"/>
            <w:shd w:val="clear" w:color="auto" w:fill="auto"/>
          </w:tcPr>
          <w:p w14:paraId="48293FAA"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Pradinis (vidutinis)</w:t>
            </w:r>
          </w:p>
        </w:tc>
        <w:tc>
          <w:tcPr>
            <w:tcW w:w="1531" w:type="dxa"/>
            <w:shd w:val="clear" w:color="auto" w:fill="auto"/>
          </w:tcPr>
          <w:p w14:paraId="717C42E2" w14:textId="77777777" w:rsidR="009C024C" w:rsidRPr="008A7258" w:rsidRDefault="0080638A">
            <w:pPr>
              <w:keepNext/>
              <w:keepLines/>
              <w:spacing w:line="240" w:lineRule="auto"/>
              <w:jc w:val="center"/>
              <w:rPr>
                <w:szCs w:val="22"/>
                <w:lang w:val="lt-LT" w:eastAsia="ja-JP"/>
              </w:rPr>
            </w:pPr>
            <w:r w:rsidRPr="008A7258">
              <w:rPr>
                <w:szCs w:val="22"/>
                <w:lang w:val="lt-LT" w:eastAsia="ja-JP"/>
              </w:rPr>
              <w:t>94,5</w:t>
            </w:r>
          </w:p>
        </w:tc>
        <w:tc>
          <w:tcPr>
            <w:tcW w:w="1417" w:type="dxa"/>
            <w:shd w:val="clear" w:color="auto" w:fill="auto"/>
          </w:tcPr>
          <w:p w14:paraId="471EC80B" w14:textId="77777777" w:rsidR="009C024C" w:rsidRPr="008A7258" w:rsidRDefault="0080638A">
            <w:pPr>
              <w:keepNext/>
              <w:keepLines/>
              <w:spacing w:line="240" w:lineRule="auto"/>
              <w:jc w:val="center"/>
              <w:rPr>
                <w:szCs w:val="22"/>
                <w:lang w:val="lt-LT" w:eastAsia="ja-JP"/>
              </w:rPr>
            </w:pPr>
            <w:r w:rsidRPr="008A7258">
              <w:rPr>
                <w:szCs w:val="22"/>
                <w:lang w:val="lt-LT" w:eastAsia="ja-JP"/>
              </w:rPr>
              <w:t>94,3</w:t>
            </w:r>
          </w:p>
        </w:tc>
        <w:tc>
          <w:tcPr>
            <w:tcW w:w="1418" w:type="dxa"/>
            <w:shd w:val="clear" w:color="auto" w:fill="auto"/>
          </w:tcPr>
          <w:p w14:paraId="02ED363A" w14:textId="77777777" w:rsidR="009C024C" w:rsidRPr="008A7258" w:rsidRDefault="0080638A">
            <w:pPr>
              <w:keepNext/>
              <w:keepLines/>
              <w:spacing w:line="240" w:lineRule="auto"/>
              <w:jc w:val="center"/>
              <w:rPr>
                <w:szCs w:val="22"/>
                <w:lang w:val="lt-LT" w:eastAsia="ja-JP"/>
              </w:rPr>
            </w:pPr>
            <w:r w:rsidRPr="008A7258">
              <w:rPr>
                <w:szCs w:val="22"/>
                <w:lang w:val="lt-LT" w:eastAsia="ja-JP"/>
              </w:rPr>
              <w:t>94,9</w:t>
            </w:r>
          </w:p>
        </w:tc>
        <w:tc>
          <w:tcPr>
            <w:tcW w:w="1304" w:type="dxa"/>
            <w:shd w:val="clear" w:color="auto" w:fill="auto"/>
          </w:tcPr>
          <w:p w14:paraId="6145F595" w14:textId="77777777" w:rsidR="009C024C" w:rsidRPr="008A7258" w:rsidRDefault="0080638A">
            <w:pPr>
              <w:keepNext/>
              <w:keepLines/>
              <w:spacing w:line="240" w:lineRule="auto"/>
              <w:jc w:val="center"/>
              <w:rPr>
                <w:szCs w:val="22"/>
                <w:lang w:val="lt-LT" w:eastAsia="ja-JP"/>
              </w:rPr>
            </w:pPr>
            <w:r w:rsidRPr="008A7258">
              <w:rPr>
                <w:szCs w:val="22"/>
                <w:lang w:val="lt-LT" w:eastAsia="ja-JP"/>
              </w:rPr>
              <w:t>94,2</w:t>
            </w:r>
          </w:p>
        </w:tc>
      </w:tr>
      <w:tr w:rsidR="009C024C" w:rsidRPr="008A7258" w14:paraId="1B83D11E" w14:textId="77777777">
        <w:tc>
          <w:tcPr>
            <w:tcW w:w="1700" w:type="dxa"/>
            <w:vMerge/>
            <w:shd w:val="clear" w:color="auto" w:fill="auto"/>
          </w:tcPr>
          <w:p w14:paraId="028C70B8" w14:textId="77777777" w:rsidR="009C024C" w:rsidRPr="008A7258" w:rsidRDefault="009C024C">
            <w:pPr>
              <w:keepNext/>
              <w:keepLines/>
              <w:spacing w:line="240" w:lineRule="auto"/>
              <w:rPr>
                <w:bCs/>
                <w:szCs w:val="22"/>
                <w:lang w:val="lt-LT" w:eastAsia="ja-JP"/>
              </w:rPr>
            </w:pPr>
          </w:p>
        </w:tc>
        <w:tc>
          <w:tcPr>
            <w:tcW w:w="2411" w:type="dxa"/>
            <w:shd w:val="clear" w:color="auto" w:fill="auto"/>
          </w:tcPr>
          <w:p w14:paraId="60CCED8D"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531" w:type="dxa"/>
            <w:shd w:val="clear" w:color="auto" w:fill="auto"/>
          </w:tcPr>
          <w:p w14:paraId="30C22898"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-7,5</w:t>
            </w:r>
            <w:r w:rsidRPr="008A7258">
              <w:rPr>
                <w:rFonts w:eastAsia="Calibri"/>
                <w:szCs w:val="22"/>
                <w:vertAlign w:val="superscript"/>
                <w:lang w:val="lt-LT"/>
              </w:rPr>
              <w:t>##</w:t>
            </w:r>
          </w:p>
        </w:tc>
        <w:tc>
          <w:tcPr>
            <w:tcW w:w="1417" w:type="dxa"/>
            <w:shd w:val="clear" w:color="auto" w:fill="auto"/>
          </w:tcPr>
          <w:p w14:paraId="239C2F0E"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-10,7</w:t>
            </w:r>
            <w:r w:rsidRPr="008A7258">
              <w:rPr>
                <w:rFonts w:eastAsia="Calibri"/>
                <w:szCs w:val="22"/>
                <w:vertAlign w:val="superscript"/>
                <w:lang w:val="lt-LT"/>
              </w:rPr>
              <w:t>##</w:t>
            </w:r>
          </w:p>
        </w:tc>
        <w:tc>
          <w:tcPr>
            <w:tcW w:w="1418" w:type="dxa"/>
            <w:shd w:val="clear" w:color="auto" w:fill="auto"/>
          </w:tcPr>
          <w:p w14:paraId="39C5EBC7"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-12,9</w:t>
            </w:r>
            <w:r w:rsidRPr="008A7258">
              <w:rPr>
                <w:rFonts w:eastAsia="Calibri"/>
                <w:szCs w:val="22"/>
                <w:vertAlign w:val="superscript"/>
                <w:lang w:val="lt-LT"/>
              </w:rPr>
              <w:t>##</w:t>
            </w:r>
          </w:p>
        </w:tc>
        <w:tc>
          <w:tcPr>
            <w:tcW w:w="1304" w:type="dxa"/>
            <w:shd w:val="clear" w:color="auto" w:fill="auto"/>
          </w:tcPr>
          <w:p w14:paraId="78F2F3E7"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+2,3</w:t>
            </w:r>
            <w:r w:rsidRPr="008A7258">
              <w:rPr>
                <w:rFonts w:eastAsia="Calibri"/>
                <w:szCs w:val="22"/>
                <w:vertAlign w:val="superscript"/>
                <w:lang w:val="lt-LT"/>
              </w:rPr>
              <w:t>##</w:t>
            </w:r>
          </w:p>
        </w:tc>
      </w:tr>
      <w:tr w:rsidR="009C024C" w:rsidRPr="008A7258" w14:paraId="2912DCEA" w14:textId="77777777">
        <w:tc>
          <w:tcPr>
            <w:tcW w:w="1700" w:type="dxa"/>
            <w:vMerge/>
            <w:shd w:val="clear" w:color="auto" w:fill="auto"/>
          </w:tcPr>
          <w:p w14:paraId="2AFA2A77" w14:textId="77777777" w:rsidR="009C024C" w:rsidRPr="008A7258" w:rsidRDefault="009C024C">
            <w:pPr>
              <w:keepNext/>
              <w:keepLines/>
              <w:spacing w:line="240" w:lineRule="auto"/>
              <w:rPr>
                <w:bCs/>
                <w:szCs w:val="22"/>
                <w:lang w:val="lt-LT" w:eastAsia="ja-JP"/>
              </w:rPr>
            </w:pPr>
          </w:p>
        </w:tc>
        <w:tc>
          <w:tcPr>
            <w:tcW w:w="2411" w:type="dxa"/>
            <w:shd w:val="clear" w:color="auto" w:fill="auto"/>
          </w:tcPr>
          <w:p w14:paraId="5A3BE468"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 xml:space="preserve">Skirtumas, palyginti su insulinu </w:t>
            </w:r>
            <w:proofErr w:type="spellStart"/>
            <w:r w:rsidRPr="008A7258">
              <w:rPr>
                <w:bCs/>
                <w:szCs w:val="22"/>
                <w:lang w:val="lt-LT" w:eastAsia="ja-JP"/>
              </w:rPr>
              <w:t>degludeku</w:t>
            </w:r>
            <w:proofErr w:type="spellEnd"/>
            <w:r w:rsidRPr="008A7258">
              <w:rPr>
                <w:bCs/>
                <w:szCs w:val="22"/>
                <w:lang w:val="lt-LT" w:eastAsia="ja-JP"/>
              </w:rPr>
              <w:t xml:space="preserve"> [95 % PI]</w:t>
            </w:r>
          </w:p>
        </w:tc>
        <w:tc>
          <w:tcPr>
            <w:tcW w:w="1531" w:type="dxa"/>
            <w:shd w:val="clear" w:color="auto" w:fill="auto"/>
          </w:tcPr>
          <w:p w14:paraId="46B64711" w14:textId="77777777" w:rsidR="009C024C" w:rsidRPr="008A7258" w:rsidRDefault="0080638A">
            <w:pPr>
              <w:keepNext/>
              <w:keepLines/>
              <w:spacing w:line="240" w:lineRule="auto"/>
              <w:jc w:val="center"/>
              <w:rPr>
                <w:szCs w:val="22"/>
                <w:lang w:val="lt-LT"/>
              </w:rPr>
            </w:pPr>
            <w:r w:rsidRPr="008A7258">
              <w:rPr>
                <w:szCs w:val="22"/>
                <w:lang w:val="lt-LT" w:eastAsia="ja-JP"/>
              </w:rPr>
              <w:t>-9,8</w:t>
            </w:r>
            <w:r w:rsidRPr="008A7258">
              <w:rPr>
                <w:szCs w:val="22"/>
                <w:lang w:val="lt-LT"/>
              </w:rPr>
              <w:t>**</w:t>
            </w:r>
          </w:p>
          <w:p w14:paraId="59D1367C" w14:textId="77777777" w:rsidR="009C024C" w:rsidRPr="008A7258" w:rsidRDefault="0080638A">
            <w:pPr>
              <w:keepNext/>
              <w:keepLines/>
              <w:spacing w:line="240" w:lineRule="auto"/>
              <w:jc w:val="center"/>
              <w:rPr>
                <w:szCs w:val="22"/>
                <w:lang w:val="lt-LT" w:eastAsia="ja-JP"/>
              </w:rPr>
            </w:pPr>
            <w:r w:rsidRPr="008A7258">
              <w:rPr>
                <w:szCs w:val="22"/>
                <w:lang w:val="lt-LT"/>
              </w:rPr>
              <w:t>[-10,8, -8,8]</w:t>
            </w:r>
          </w:p>
        </w:tc>
        <w:tc>
          <w:tcPr>
            <w:tcW w:w="1417" w:type="dxa"/>
            <w:shd w:val="clear" w:color="auto" w:fill="auto"/>
          </w:tcPr>
          <w:p w14:paraId="4A240EAF" w14:textId="77777777" w:rsidR="009C024C" w:rsidRPr="008A7258" w:rsidRDefault="0080638A">
            <w:pPr>
              <w:keepNext/>
              <w:keepLines/>
              <w:spacing w:line="240" w:lineRule="auto"/>
              <w:jc w:val="center"/>
              <w:rPr>
                <w:szCs w:val="22"/>
                <w:lang w:val="lt-LT"/>
              </w:rPr>
            </w:pPr>
            <w:r w:rsidRPr="008A7258">
              <w:rPr>
                <w:szCs w:val="22"/>
                <w:lang w:val="lt-LT" w:eastAsia="ja-JP"/>
              </w:rPr>
              <w:t>-13,0</w:t>
            </w:r>
            <w:r w:rsidRPr="008A7258">
              <w:rPr>
                <w:szCs w:val="22"/>
                <w:lang w:val="lt-LT"/>
              </w:rPr>
              <w:t>**</w:t>
            </w:r>
          </w:p>
          <w:p w14:paraId="64542F08" w14:textId="77777777" w:rsidR="009C024C" w:rsidRPr="008A7258" w:rsidRDefault="0080638A">
            <w:pPr>
              <w:keepNext/>
              <w:keepLines/>
              <w:spacing w:line="240" w:lineRule="auto"/>
              <w:jc w:val="center"/>
              <w:rPr>
                <w:szCs w:val="22"/>
                <w:lang w:val="lt-LT" w:eastAsia="ja-JP"/>
              </w:rPr>
            </w:pPr>
            <w:r w:rsidRPr="008A7258">
              <w:rPr>
                <w:szCs w:val="22"/>
                <w:lang w:val="lt-LT"/>
              </w:rPr>
              <w:t>[-14,0, -11,9]</w:t>
            </w:r>
          </w:p>
        </w:tc>
        <w:tc>
          <w:tcPr>
            <w:tcW w:w="1418" w:type="dxa"/>
            <w:shd w:val="clear" w:color="auto" w:fill="auto"/>
          </w:tcPr>
          <w:p w14:paraId="0C9D2F7C" w14:textId="77777777" w:rsidR="009C024C" w:rsidRPr="008A7258" w:rsidRDefault="0080638A">
            <w:pPr>
              <w:keepNext/>
              <w:keepLines/>
              <w:spacing w:line="240" w:lineRule="auto"/>
              <w:jc w:val="center"/>
              <w:rPr>
                <w:szCs w:val="22"/>
                <w:lang w:val="lt-LT"/>
              </w:rPr>
            </w:pPr>
            <w:r w:rsidRPr="008A7258">
              <w:rPr>
                <w:szCs w:val="22"/>
                <w:lang w:val="lt-LT" w:eastAsia="ja-JP"/>
              </w:rPr>
              <w:t>-15,2</w:t>
            </w:r>
            <w:r w:rsidRPr="008A7258">
              <w:rPr>
                <w:szCs w:val="22"/>
                <w:lang w:val="lt-LT"/>
              </w:rPr>
              <w:t>**</w:t>
            </w:r>
          </w:p>
          <w:p w14:paraId="053358E7" w14:textId="77777777" w:rsidR="009C024C" w:rsidRPr="008A7258" w:rsidRDefault="0080638A">
            <w:pPr>
              <w:keepNext/>
              <w:keepLines/>
              <w:spacing w:line="240" w:lineRule="auto"/>
              <w:jc w:val="center"/>
              <w:rPr>
                <w:szCs w:val="22"/>
                <w:lang w:val="lt-LT" w:eastAsia="ja-JP"/>
              </w:rPr>
            </w:pPr>
            <w:r w:rsidRPr="008A7258">
              <w:rPr>
                <w:szCs w:val="22"/>
                <w:lang w:val="lt-LT"/>
              </w:rPr>
              <w:t>[-16,2, -14,2]</w:t>
            </w:r>
          </w:p>
        </w:tc>
        <w:tc>
          <w:tcPr>
            <w:tcW w:w="1304" w:type="dxa"/>
            <w:shd w:val="clear" w:color="auto" w:fill="auto"/>
          </w:tcPr>
          <w:p w14:paraId="1DE659E1"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p>
        </w:tc>
      </w:tr>
      <w:tr w:rsidR="009C024C" w:rsidRPr="008A7258" w14:paraId="38BEA078" w14:textId="77777777">
        <w:tc>
          <w:tcPr>
            <w:tcW w:w="1700" w:type="dxa"/>
            <w:vMerge w:val="restart"/>
            <w:shd w:val="clear" w:color="auto" w:fill="auto"/>
          </w:tcPr>
          <w:p w14:paraId="53B1BE1F" w14:textId="347AC719" w:rsidR="009C024C" w:rsidRPr="008A7258" w:rsidRDefault="0080638A" w:rsidP="00D75C14">
            <w:pPr>
              <w:spacing w:line="240" w:lineRule="auto"/>
              <w:rPr>
                <w:bCs/>
                <w:szCs w:val="22"/>
                <w:lang w:val="lt-LT" w:eastAsia="ja-JP"/>
              </w:rPr>
            </w:pPr>
            <w:r w:rsidRPr="008A7258">
              <w:rPr>
                <w:b/>
                <w:szCs w:val="22"/>
                <w:lang w:val="lt-LT" w:eastAsia="ja-JP"/>
              </w:rPr>
              <w:t>Pacientai (%), pasiekę svorio sumažėjimą</w:t>
            </w:r>
          </w:p>
        </w:tc>
        <w:tc>
          <w:tcPr>
            <w:tcW w:w="2411" w:type="dxa"/>
            <w:shd w:val="clear" w:color="auto" w:fill="auto"/>
          </w:tcPr>
          <w:p w14:paraId="64D77F2E" w14:textId="77777777" w:rsidR="009C024C" w:rsidRPr="008A7258" w:rsidRDefault="0080638A">
            <w:pPr>
              <w:keepNext/>
              <w:keepLines/>
              <w:spacing w:line="240" w:lineRule="auto"/>
              <w:jc w:val="right"/>
              <w:rPr>
                <w:bCs/>
                <w:szCs w:val="22"/>
                <w:lang w:val="lt-LT" w:eastAsia="ja-JP"/>
              </w:rPr>
            </w:pPr>
            <w:r w:rsidRPr="008A7258">
              <w:rPr>
                <w:iCs/>
                <w:szCs w:val="22"/>
                <w:lang w:val="lt-LT"/>
              </w:rPr>
              <w:t xml:space="preserve">≥ 5 % </w:t>
            </w:r>
            <w:r w:rsidRPr="008A7258">
              <w:rPr>
                <w:bCs/>
                <w:szCs w:val="22"/>
                <w:lang w:val="lt-LT" w:eastAsia="ja-JP"/>
              </w:rPr>
              <w:t xml:space="preserve"> </w:t>
            </w:r>
          </w:p>
        </w:tc>
        <w:tc>
          <w:tcPr>
            <w:tcW w:w="1531" w:type="dxa"/>
            <w:shd w:val="clear" w:color="auto" w:fill="auto"/>
          </w:tcPr>
          <w:p w14:paraId="3A36F256"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66,0</w:t>
            </w:r>
            <w:r w:rsidRPr="008A7258">
              <w:rPr>
                <w:szCs w:val="22"/>
                <w:vertAlign w:val="superscript"/>
                <w:lang w:val="lt-LT"/>
              </w:rPr>
              <w:t>††</w:t>
            </w:r>
          </w:p>
        </w:tc>
        <w:tc>
          <w:tcPr>
            <w:tcW w:w="1417" w:type="dxa"/>
            <w:shd w:val="clear" w:color="auto" w:fill="auto"/>
          </w:tcPr>
          <w:p w14:paraId="68FB92EC"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83,7</w:t>
            </w:r>
            <w:r w:rsidRPr="008A7258">
              <w:rPr>
                <w:szCs w:val="22"/>
                <w:vertAlign w:val="superscript"/>
                <w:lang w:val="lt-LT"/>
              </w:rPr>
              <w:t>††</w:t>
            </w:r>
          </w:p>
        </w:tc>
        <w:tc>
          <w:tcPr>
            <w:tcW w:w="1418" w:type="dxa"/>
            <w:shd w:val="clear" w:color="auto" w:fill="auto"/>
          </w:tcPr>
          <w:p w14:paraId="16406518"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87,8</w:t>
            </w:r>
            <w:r w:rsidRPr="008A7258">
              <w:rPr>
                <w:szCs w:val="22"/>
                <w:vertAlign w:val="superscript"/>
                <w:lang w:val="lt-LT"/>
              </w:rPr>
              <w:t>††</w:t>
            </w:r>
          </w:p>
        </w:tc>
        <w:tc>
          <w:tcPr>
            <w:tcW w:w="1304" w:type="dxa"/>
            <w:shd w:val="clear" w:color="auto" w:fill="auto"/>
          </w:tcPr>
          <w:p w14:paraId="3F72F8C6"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6,3</w:t>
            </w:r>
          </w:p>
        </w:tc>
      </w:tr>
      <w:tr w:rsidR="009C024C" w:rsidRPr="008A7258" w14:paraId="51F73ACC" w14:textId="77777777">
        <w:tc>
          <w:tcPr>
            <w:tcW w:w="1700" w:type="dxa"/>
            <w:vMerge/>
            <w:shd w:val="clear" w:color="auto" w:fill="auto"/>
          </w:tcPr>
          <w:p w14:paraId="041EDB96" w14:textId="77777777" w:rsidR="009C024C" w:rsidRPr="008A7258" w:rsidRDefault="009C024C">
            <w:pPr>
              <w:keepNext/>
              <w:keepLines/>
              <w:spacing w:line="240" w:lineRule="auto"/>
              <w:rPr>
                <w:bCs/>
                <w:szCs w:val="22"/>
                <w:lang w:val="lt-LT" w:eastAsia="ja-JP"/>
              </w:rPr>
            </w:pPr>
          </w:p>
        </w:tc>
        <w:tc>
          <w:tcPr>
            <w:tcW w:w="2411" w:type="dxa"/>
            <w:shd w:val="clear" w:color="auto" w:fill="auto"/>
          </w:tcPr>
          <w:p w14:paraId="2EDAC19D" w14:textId="77777777" w:rsidR="009C024C" w:rsidRPr="008A7258" w:rsidRDefault="0080638A">
            <w:pPr>
              <w:keepNext/>
              <w:keepLines/>
              <w:spacing w:line="240" w:lineRule="auto"/>
              <w:jc w:val="right"/>
              <w:rPr>
                <w:bCs/>
                <w:szCs w:val="22"/>
                <w:lang w:val="lt-LT" w:eastAsia="ja-JP"/>
              </w:rPr>
            </w:pPr>
            <w:r w:rsidRPr="008A7258">
              <w:rPr>
                <w:iCs/>
                <w:szCs w:val="22"/>
                <w:lang w:val="lt-LT"/>
              </w:rPr>
              <w:t xml:space="preserve">≥ 10 % </w:t>
            </w:r>
            <w:r w:rsidRPr="008A7258">
              <w:rPr>
                <w:bCs/>
                <w:szCs w:val="22"/>
                <w:lang w:val="lt-LT" w:eastAsia="ja-JP"/>
              </w:rPr>
              <w:t xml:space="preserve"> </w:t>
            </w:r>
          </w:p>
        </w:tc>
        <w:tc>
          <w:tcPr>
            <w:tcW w:w="1531" w:type="dxa"/>
            <w:shd w:val="clear" w:color="auto" w:fill="auto"/>
          </w:tcPr>
          <w:p w14:paraId="19427FC0"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37,4</w:t>
            </w:r>
            <w:r w:rsidRPr="008A7258">
              <w:rPr>
                <w:szCs w:val="22"/>
                <w:vertAlign w:val="superscript"/>
                <w:lang w:val="lt-LT"/>
              </w:rPr>
              <w:t>††</w:t>
            </w:r>
          </w:p>
        </w:tc>
        <w:tc>
          <w:tcPr>
            <w:tcW w:w="1417" w:type="dxa"/>
            <w:shd w:val="clear" w:color="auto" w:fill="auto"/>
          </w:tcPr>
          <w:p w14:paraId="272BA8D1"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55,7</w:t>
            </w:r>
            <w:r w:rsidRPr="008A7258">
              <w:rPr>
                <w:szCs w:val="22"/>
                <w:vertAlign w:val="superscript"/>
                <w:lang w:val="lt-LT"/>
              </w:rPr>
              <w:t>††</w:t>
            </w:r>
          </w:p>
        </w:tc>
        <w:tc>
          <w:tcPr>
            <w:tcW w:w="1418" w:type="dxa"/>
            <w:shd w:val="clear" w:color="auto" w:fill="auto"/>
          </w:tcPr>
          <w:p w14:paraId="50F81904"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69,4</w:t>
            </w:r>
            <w:r w:rsidRPr="008A7258">
              <w:rPr>
                <w:szCs w:val="22"/>
                <w:vertAlign w:val="superscript"/>
                <w:lang w:val="lt-LT"/>
              </w:rPr>
              <w:t>††</w:t>
            </w:r>
          </w:p>
        </w:tc>
        <w:tc>
          <w:tcPr>
            <w:tcW w:w="1304" w:type="dxa"/>
            <w:shd w:val="clear" w:color="auto" w:fill="auto"/>
          </w:tcPr>
          <w:p w14:paraId="58E4860B"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2,9</w:t>
            </w:r>
          </w:p>
        </w:tc>
      </w:tr>
      <w:tr w:rsidR="009C024C" w:rsidRPr="008A7258" w14:paraId="44F3D5A8" w14:textId="77777777">
        <w:tc>
          <w:tcPr>
            <w:tcW w:w="1700" w:type="dxa"/>
            <w:vMerge/>
            <w:shd w:val="clear" w:color="auto" w:fill="auto"/>
          </w:tcPr>
          <w:p w14:paraId="1497860B" w14:textId="77777777" w:rsidR="009C024C" w:rsidRPr="008A7258" w:rsidRDefault="009C024C">
            <w:pPr>
              <w:keepNext/>
              <w:keepLines/>
              <w:spacing w:line="240" w:lineRule="auto"/>
              <w:rPr>
                <w:bCs/>
                <w:szCs w:val="22"/>
                <w:lang w:val="lt-LT" w:eastAsia="ja-JP"/>
              </w:rPr>
            </w:pPr>
          </w:p>
        </w:tc>
        <w:tc>
          <w:tcPr>
            <w:tcW w:w="2411" w:type="dxa"/>
            <w:shd w:val="clear" w:color="auto" w:fill="auto"/>
          </w:tcPr>
          <w:p w14:paraId="13FE16FC" w14:textId="77777777" w:rsidR="009C024C" w:rsidRPr="008A7258" w:rsidRDefault="0080638A">
            <w:pPr>
              <w:keepNext/>
              <w:keepLines/>
              <w:spacing w:line="240" w:lineRule="auto"/>
              <w:jc w:val="right"/>
              <w:rPr>
                <w:bCs/>
                <w:szCs w:val="22"/>
                <w:lang w:val="lt-LT" w:eastAsia="ja-JP"/>
              </w:rPr>
            </w:pPr>
            <w:r w:rsidRPr="008A7258">
              <w:rPr>
                <w:iCs/>
                <w:szCs w:val="22"/>
                <w:lang w:val="lt-LT"/>
              </w:rPr>
              <w:t xml:space="preserve">≥ 15 % </w:t>
            </w:r>
            <w:r w:rsidRPr="008A7258">
              <w:rPr>
                <w:bCs/>
                <w:szCs w:val="22"/>
                <w:lang w:val="lt-LT" w:eastAsia="ja-JP"/>
              </w:rPr>
              <w:t xml:space="preserve"> </w:t>
            </w:r>
          </w:p>
        </w:tc>
        <w:tc>
          <w:tcPr>
            <w:tcW w:w="1531" w:type="dxa"/>
            <w:shd w:val="clear" w:color="auto" w:fill="auto"/>
          </w:tcPr>
          <w:p w14:paraId="15C483DC"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12,5</w:t>
            </w:r>
            <w:r w:rsidRPr="008A7258">
              <w:rPr>
                <w:szCs w:val="22"/>
                <w:vertAlign w:val="superscript"/>
                <w:lang w:val="lt-LT"/>
              </w:rPr>
              <w:t>††</w:t>
            </w:r>
          </w:p>
        </w:tc>
        <w:tc>
          <w:tcPr>
            <w:tcW w:w="1417" w:type="dxa"/>
            <w:shd w:val="clear" w:color="auto" w:fill="auto"/>
          </w:tcPr>
          <w:p w14:paraId="2F035F3F"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28,3</w:t>
            </w:r>
            <w:r w:rsidRPr="008A7258">
              <w:rPr>
                <w:szCs w:val="22"/>
                <w:vertAlign w:val="superscript"/>
                <w:lang w:val="lt-LT"/>
              </w:rPr>
              <w:t>††</w:t>
            </w:r>
          </w:p>
        </w:tc>
        <w:tc>
          <w:tcPr>
            <w:tcW w:w="1418" w:type="dxa"/>
            <w:shd w:val="clear" w:color="auto" w:fill="auto"/>
          </w:tcPr>
          <w:p w14:paraId="2F69C2F0"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42,5</w:t>
            </w:r>
            <w:r w:rsidRPr="008A7258">
              <w:rPr>
                <w:szCs w:val="22"/>
                <w:vertAlign w:val="superscript"/>
                <w:lang w:val="lt-LT"/>
              </w:rPr>
              <w:t>††</w:t>
            </w:r>
          </w:p>
        </w:tc>
        <w:tc>
          <w:tcPr>
            <w:tcW w:w="1304" w:type="dxa"/>
            <w:shd w:val="clear" w:color="auto" w:fill="auto"/>
          </w:tcPr>
          <w:p w14:paraId="07683CDE"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0,0</w:t>
            </w:r>
          </w:p>
        </w:tc>
      </w:tr>
    </w:tbl>
    <w:p w14:paraId="59587309" w14:textId="77777777" w:rsidR="009C024C" w:rsidRPr="008A7258" w:rsidRDefault="0080638A">
      <w:pPr>
        <w:tabs>
          <w:tab w:val="clear" w:pos="567"/>
          <w:tab w:val="left" w:pos="284"/>
        </w:tabs>
        <w:spacing w:line="240" w:lineRule="auto"/>
        <w:ind w:left="284" w:hanging="284"/>
        <w:rPr>
          <w:szCs w:val="22"/>
          <w:lang w:val="lt-LT"/>
        </w:rPr>
      </w:pPr>
      <w:r w:rsidRPr="008A7258">
        <w:rPr>
          <w:szCs w:val="22"/>
          <w:vertAlign w:val="superscript"/>
          <w:lang w:val="lt-LT"/>
        </w:rPr>
        <w:t>*</w:t>
      </w:r>
      <w:r w:rsidRPr="008A7258">
        <w:rPr>
          <w:szCs w:val="22"/>
          <w:lang w:val="lt-LT"/>
        </w:rPr>
        <w:t xml:space="preserve"> p &lt; 0,05, **</w:t>
      </w:r>
      <w:r w:rsidRPr="008A7258">
        <w:rPr>
          <w:rFonts w:eastAsia="Calibri"/>
          <w:szCs w:val="22"/>
          <w:vertAlign w:val="superscript"/>
          <w:lang w:val="lt-LT"/>
        </w:rPr>
        <w:t xml:space="preserve"> </w:t>
      </w:r>
      <w:r w:rsidRPr="008A7258">
        <w:rPr>
          <w:szCs w:val="22"/>
          <w:lang w:val="lt-LT"/>
        </w:rPr>
        <w:t xml:space="preserve">p &lt; 0,001 pranašumui, kontroliuojama dėl </w:t>
      </w:r>
      <w:proofErr w:type="spellStart"/>
      <w:r w:rsidRPr="008A7258">
        <w:rPr>
          <w:szCs w:val="22"/>
          <w:lang w:val="lt-LT"/>
        </w:rPr>
        <w:t>daugybiškumo</w:t>
      </w:r>
      <w:proofErr w:type="spellEnd"/>
      <w:r w:rsidRPr="008A7258">
        <w:rPr>
          <w:szCs w:val="22"/>
          <w:lang w:val="lt-LT"/>
        </w:rPr>
        <w:t>.</w:t>
      </w:r>
    </w:p>
    <w:p w14:paraId="3141F46A" w14:textId="77777777" w:rsidR="009C024C" w:rsidRPr="008A7258" w:rsidRDefault="0080638A" w:rsidP="00D75C14">
      <w:pPr>
        <w:pStyle w:val="TblFootnote"/>
        <w:keepNext w:val="0"/>
        <w:keepLines w:val="0"/>
        <w:spacing w:line="240" w:lineRule="auto"/>
        <w:ind w:left="261" w:hanging="261"/>
        <w:rPr>
          <w:sz w:val="22"/>
          <w:szCs w:val="22"/>
          <w:lang w:val="lt-LT"/>
        </w:rPr>
      </w:pPr>
      <w:r w:rsidRPr="008A7258">
        <w:rPr>
          <w:position w:val="4"/>
          <w:sz w:val="22"/>
          <w:szCs w:val="22"/>
          <w:vertAlign w:val="superscript"/>
          <w:lang w:val="lt-LT"/>
        </w:rPr>
        <w:t>†</w:t>
      </w:r>
      <w:r w:rsidRPr="008A7258">
        <w:rPr>
          <w:sz w:val="22"/>
          <w:szCs w:val="22"/>
          <w:lang w:val="lt-LT"/>
        </w:rPr>
        <w:t xml:space="preserve"> p &lt; 0,05, </w:t>
      </w:r>
      <w:r w:rsidRPr="008A7258">
        <w:rPr>
          <w:sz w:val="22"/>
          <w:szCs w:val="22"/>
          <w:vertAlign w:val="superscript"/>
          <w:lang w:val="lt-LT"/>
        </w:rPr>
        <w:t>††</w:t>
      </w:r>
      <w:r w:rsidRPr="008A7258">
        <w:rPr>
          <w:sz w:val="22"/>
          <w:szCs w:val="22"/>
          <w:lang w:val="lt-LT"/>
        </w:rPr>
        <w:t xml:space="preserve"> p &lt; 0,001 palyginant su insulinu </w:t>
      </w:r>
      <w:proofErr w:type="spellStart"/>
      <w:r w:rsidRPr="008A7258">
        <w:rPr>
          <w:sz w:val="22"/>
          <w:szCs w:val="22"/>
          <w:lang w:val="lt-LT"/>
        </w:rPr>
        <w:t>degludeku</w:t>
      </w:r>
      <w:proofErr w:type="spellEnd"/>
      <w:r w:rsidRPr="008A7258">
        <w:rPr>
          <w:sz w:val="22"/>
          <w:szCs w:val="22"/>
          <w:lang w:val="lt-LT"/>
        </w:rPr>
        <w:t xml:space="preserve">, nekontroliuojama dėl </w:t>
      </w:r>
      <w:proofErr w:type="spellStart"/>
      <w:r w:rsidRPr="008A7258">
        <w:rPr>
          <w:sz w:val="22"/>
          <w:szCs w:val="22"/>
          <w:lang w:val="lt-LT"/>
        </w:rPr>
        <w:t>daugybiškumo</w:t>
      </w:r>
      <w:proofErr w:type="spellEnd"/>
      <w:r w:rsidRPr="008A7258">
        <w:rPr>
          <w:sz w:val="22"/>
          <w:szCs w:val="22"/>
          <w:lang w:val="lt-LT"/>
        </w:rPr>
        <w:t>.</w:t>
      </w:r>
    </w:p>
    <w:p w14:paraId="4A4A5FAC" w14:textId="77777777" w:rsidR="009C024C" w:rsidRPr="008A7258" w:rsidRDefault="0080638A">
      <w:pPr>
        <w:spacing w:line="240" w:lineRule="auto"/>
        <w:rPr>
          <w:szCs w:val="22"/>
          <w:lang w:val="lt-LT"/>
        </w:rPr>
      </w:pPr>
      <w:r w:rsidRPr="008A7258">
        <w:rPr>
          <w:szCs w:val="22"/>
          <w:vertAlign w:val="superscript"/>
          <w:lang w:val="lt-LT"/>
        </w:rPr>
        <w:t xml:space="preserve"># </w:t>
      </w:r>
      <w:r w:rsidRPr="008A7258">
        <w:rPr>
          <w:szCs w:val="22"/>
          <w:lang w:val="lt-LT"/>
        </w:rPr>
        <w:t xml:space="preserve">p &lt; 0,05, </w:t>
      </w:r>
      <w:r w:rsidRPr="008A7258">
        <w:rPr>
          <w:rFonts w:eastAsia="Calibri"/>
          <w:szCs w:val="22"/>
          <w:vertAlign w:val="superscript"/>
          <w:lang w:val="lt-LT"/>
        </w:rPr>
        <w:t>##</w:t>
      </w:r>
      <w:r w:rsidRPr="008A7258">
        <w:rPr>
          <w:szCs w:val="22"/>
          <w:vertAlign w:val="superscript"/>
          <w:lang w:val="lt-LT"/>
        </w:rPr>
        <w:t xml:space="preserve"> </w:t>
      </w:r>
      <w:r w:rsidRPr="008A7258">
        <w:rPr>
          <w:szCs w:val="22"/>
          <w:lang w:val="lt-LT"/>
        </w:rPr>
        <w:t xml:space="preserve">p &lt; 0,001 palyginant su pradiniu rodmeniu, nekontroliuojama dėl </w:t>
      </w:r>
      <w:proofErr w:type="spellStart"/>
      <w:r w:rsidRPr="008A7258">
        <w:rPr>
          <w:szCs w:val="22"/>
          <w:lang w:val="lt-LT"/>
        </w:rPr>
        <w:t>daugybiškumo</w:t>
      </w:r>
      <w:proofErr w:type="spellEnd"/>
      <w:r w:rsidRPr="008A7258">
        <w:rPr>
          <w:szCs w:val="22"/>
          <w:lang w:val="lt-LT"/>
        </w:rPr>
        <w:t>.</w:t>
      </w:r>
    </w:p>
    <w:p w14:paraId="2245292C" w14:textId="77777777" w:rsidR="009C024C" w:rsidRPr="008A7258" w:rsidRDefault="009C024C">
      <w:pPr>
        <w:spacing w:line="240" w:lineRule="auto"/>
        <w:rPr>
          <w:szCs w:val="22"/>
          <w:lang w:val="lt-LT"/>
        </w:rPr>
      </w:pPr>
    </w:p>
    <w:p w14:paraId="52492EBC" w14:textId="77777777" w:rsidR="009C024C" w:rsidRPr="008A7258" w:rsidRDefault="0080638A">
      <w:pPr>
        <w:keepNext/>
        <w:tabs>
          <w:tab w:val="clear" w:pos="567"/>
          <w:tab w:val="left" w:pos="284"/>
        </w:tabs>
        <w:spacing w:line="240" w:lineRule="auto"/>
        <w:ind w:left="284" w:hanging="284"/>
        <w:rPr>
          <w:szCs w:val="22"/>
          <w:lang w:val="lt-LT"/>
        </w:rPr>
      </w:pPr>
      <w:r w:rsidRPr="008A7258">
        <w:rPr>
          <w:noProof/>
          <w:szCs w:val="22"/>
          <w:lang w:val="lt-LT" w:eastAsia="lt-LT"/>
        </w:rPr>
        <w:lastRenderedPageBreak/>
        <mc:AlternateContent>
          <mc:Choice Requires="wpg">
            <w:drawing>
              <wp:inline distT="0" distB="0" distL="0" distR="0" wp14:anchorId="44479907" wp14:editId="2C99D986">
                <wp:extent cx="6430645" cy="1955800"/>
                <wp:effectExtent l="209550" t="0" r="0" b="6350"/>
                <wp:docPr id="5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1955800"/>
                          <a:chOff x="0" y="0"/>
                          <a:chExt cx="6430529" cy="1955513"/>
                        </a:xfrm>
                      </wpg:grpSpPr>
                      <pic:pic xmlns:pic="http://schemas.openxmlformats.org/drawingml/2006/picture">
                        <pic:nvPicPr>
                          <pic:cNvPr id="57" name="Picture 1907"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4300" y="0"/>
                            <a:ext cx="5859780" cy="181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8" name="Group 24"/>
                        <wpg:cNvGrpSpPr>
                          <a:grpSpLocks/>
                        </wpg:cNvGrpSpPr>
                        <wpg:grpSpPr bwMode="auto">
                          <a:xfrm>
                            <a:off x="0" y="130610"/>
                            <a:ext cx="6430529" cy="1824903"/>
                            <a:chOff x="0" y="-174190"/>
                            <a:chExt cx="6430529" cy="1824903"/>
                          </a:xfrm>
                        </wpg:grpSpPr>
                        <wps:wsp>
                          <wps:cNvPr id="59" name="Text Box 13"/>
                          <wps:cNvSpPr txBox="1">
                            <a:spLocks noChangeArrowheads="1"/>
                          </wps:cNvSpPr>
                          <wps:spPr bwMode="auto">
                            <a:xfrm>
                              <a:off x="213991" y="1398027"/>
                              <a:ext cx="3023816" cy="247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24D353" w14:textId="77777777" w:rsidR="001E53A4" w:rsidRDefault="001E53A4">
                                <w:pPr>
                                  <w:rPr>
                                    <w:rFonts w:ascii="Arial" w:hAnsi="Arial" w:cs="Arial"/>
                                    <w:b/>
                                    <w:bCs/>
                                    <w:sz w:val="9"/>
                                    <w:szCs w:val="9"/>
                                  </w:rPr>
                                </w:pPr>
                                <w:r>
                                  <w:rPr>
                                    <w:rFonts w:ascii="Arial" w:hAnsi="Arial" w:cs="Arial"/>
                                    <w:sz w:val="9"/>
                                    <w:szCs w:val="9"/>
                                  </w:rPr>
                                  <w:t xml:space="preserve">   </w:t>
                                </w:r>
                                <w:r>
                                  <w:rPr>
                                    <w:rFonts w:ascii="Arial" w:hAnsi="Arial" w:cs="Arial"/>
                                    <w:b/>
                                    <w:bCs/>
                                    <w:sz w:val="9"/>
                                    <w:szCs w:val="9"/>
                                  </w:rPr>
                                  <w:t>MOUNJARO 5 mg              MOUNJARO 10 mg                 MOUNJARO 15 mg            Insulinas degludekas</w:t>
                                </w:r>
                              </w:p>
                            </w:txbxContent>
                          </wps:txbx>
                          <wps:bodyPr rot="0" vert="horz" wrap="square" lIns="91440" tIns="45720" rIns="91440" bIns="45720" anchor="t" anchorCtr="0" upright="1">
                            <a:noAutofit/>
                          </wps:bodyPr>
                        </wps:wsp>
                        <wps:wsp>
                          <wps:cNvPr id="60" name="Text Box 14"/>
                          <wps:cNvSpPr txBox="1">
                            <a:spLocks noChangeArrowheads="1"/>
                          </wps:cNvSpPr>
                          <wps:spPr bwMode="auto">
                            <a:xfrm>
                              <a:off x="3109479" y="1403063"/>
                              <a:ext cx="33210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5C0CC5" w14:textId="77777777" w:rsidR="001E53A4" w:rsidRDefault="001E53A4">
                                <w:pPr>
                                  <w:rPr>
                                    <w:rFonts w:ascii="Arial" w:hAnsi="Arial" w:cs="Arial"/>
                                    <w:b/>
                                    <w:bCs/>
                                    <w:sz w:val="9"/>
                                    <w:szCs w:val="9"/>
                                  </w:rPr>
                                </w:pPr>
                                <w:r>
                                  <w:rPr>
                                    <w:rFonts w:ascii="Arial" w:hAnsi="Arial" w:cs="Arial"/>
                                    <w:sz w:val="9"/>
                                    <w:szCs w:val="9"/>
                                  </w:rPr>
                                  <w:t xml:space="preserve">      </w:t>
                                </w:r>
                                <w:r>
                                  <w:rPr>
                                    <w:rFonts w:ascii="Arial" w:hAnsi="Arial" w:cs="Arial"/>
                                    <w:b/>
                                    <w:bCs/>
                                    <w:sz w:val="9"/>
                                    <w:szCs w:val="9"/>
                                  </w:rPr>
                                  <w:t>MOUNJARO 5 mg                 MOUNJARO 10 mg             MOUNJARO 15 mg             Insulinas degludekas</w:t>
                                </w:r>
                              </w:p>
                            </w:txbxContent>
                          </wps:txbx>
                          <wps:bodyPr rot="0" vert="horz" wrap="square" lIns="91440" tIns="45720" rIns="91440" bIns="45720" anchor="t" anchorCtr="0" upright="1">
                            <a:noAutofit/>
                          </wps:bodyPr>
                        </wps:wsp>
                        <wps:wsp>
                          <wps:cNvPr id="61" name="Text Box 15"/>
                          <wps:cNvSpPr txBox="1">
                            <a:spLocks noChangeArrowheads="1"/>
                          </wps:cNvSpPr>
                          <wps:spPr bwMode="auto">
                            <a:xfrm>
                              <a:off x="1171141" y="1288763"/>
                              <a:ext cx="100901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B5E8AD" w14:textId="77777777" w:rsidR="001E53A4" w:rsidRDefault="001E53A4">
                                <w:pPr>
                                  <w:jc w:val="center"/>
                                  <w:rPr>
                                    <w:rFonts w:ascii="Arial" w:hAnsi="Arial" w:cs="Arial"/>
                                    <w:b/>
                                    <w:bCs/>
                                    <w:sz w:val="12"/>
                                    <w:szCs w:val="12"/>
                                  </w:rPr>
                                </w:pPr>
                                <w:r>
                                  <w:rPr>
                                    <w:rFonts w:ascii="Arial" w:hAnsi="Arial" w:cs="Arial"/>
                                    <w:b/>
                                    <w:bCs/>
                                    <w:sz w:val="12"/>
                                    <w:szCs w:val="12"/>
                                  </w:rPr>
                                  <w:t>Laikas (savaitės)</w:t>
                                </w:r>
                              </w:p>
                            </w:txbxContent>
                          </wps:txbx>
                          <wps:bodyPr rot="0" vert="horz" wrap="square" lIns="91440" tIns="45720" rIns="91440" bIns="45720" anchor="t" anchorCtr="0" upright="1">
                            <a:noAutofit/>
                          </wps:bodyPr>
                        </wps:wsp>
                        <wps:wsp>
                          <wps:cNvPr id="62" name="Text Box 16"/>
                          <wps:cNvSpPr txBox="1">
                            <a:spLocks noChangeArrowheads="1"/>
                          </wps:cNvSpPr>
                          <wps:spPr bwMode="auto">
                            <a:xfrm>
                              <a:off x="4081029" y="1288763"/>
                              <a:ext cx="10090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C30C6A" w14:textId="77777777" w:rsidR="001E53A4" w:rsidRDefault="001E53A4">
                                <w:pPr>
                                  <w:jc w:val="center"/>
                                  <w:rPr>
                                    <w:rFonts w:ascii="Arial" w:hAnsi="Arial" w:cs="Arial"/>
                                    <w:b/>
                                    <w:bCs/>
                                    <w:sz w:val="12"/>
                                    <w:szCs w:val="12"/>
                                  </w:rPr>
                                </w:pPr>
                                <w:r>
                                  <w:rPr>
                                    <w:rFonts w:ascii="Arial" w:hAnsi="Arial" w:cs="Arial"/>
                                    <w:b/>
                                    <w:bCs/>
                                    <w:sz w:val="12"/>
                                    <w:szCs w:val="12"/>
                                  </w:rPr>
                                  <w:t>Laikas (savaitės)</w:t>
                                </w:r>
                              </w:p>
                            </w:txbxContent>
                          </wps:txbx>
                          <wps:bodyPr rot="0" vert="horz" wrap="square" lIns="91440" tIns="45720" rIns="91440" bIns="45720" anchor="t" anchorCtr="0" upright="1">
                            <a:noAutofit/>
                          </wps:bodyPr>
                        </wps:wsp>
                        <wps:wsp>
                          <wps:cNvPr id="63" name="Text Box 17"/>
                          <wps:cNvSpPr txBox="1">
                            <a:spLocks noChangeArrowheads="1"/>
                          </wps:cNvSpPr>
                          <wps:spPr bwMode="auto">
                            <a:xfrm rot="16200000">
                              <a:off x="2369445" y="330607"/>
                              <a:ext cx="1310584" cy="300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7C592B" w14:textId="3801BFA9" w:rsidR="001E53A4" w:rsidRDefault="001E53A4">
                                <w:pPr>
                                  <w:jc w:val="center"/>
                                  <w:rPr>
                                    <w:rFonts w:ascii="Arial" w:hAnsi="Arial" w:cs="Arial"/>
                                    <w:b/>
                                    <w:bCs/>
                                    <w:sz w:val="12"/>
                                    <w:szCs w:val="12"/>
                                  </w:rPr>
                                </w:pPr>
                                <w:r>
                                  <w:rPr>
                                    <w:rFonts w:ascii="Arial" w:hAnsi="Arial" w:cs="Arial"/>
                                    <w:b/>
                                    <w:bCs/>
                                    <w:sz w:val="12"/>
                                    <w:szCs w:val="12"/>
                                  </w:rPr>
                                  <w:t>Vidutinis kūno svoris (kg)</w:t>
                                </w:r>
                              </w:p>
                              <w:p w14:paraId="48758C14" w14:textId="77777777" w:rsidR="001E53A4" w:rsidRDefault="001E53A4">
                                <w:pPr>
                                  <w:jc w:val="center"/>
                                  <w:rPr>
                                    <w:rFonts w:ascii="Arial" w:hAnsi="Arial" w:cs="Arial"/>
                                    <w:b/>
                                    <w:bCs/>
                                    <w:sz w:val="12"/>
                                    <w:szCs w:val="12"/>
                                  </w:rPr>
                                </w:pPr>
                              </w:p>
                            </w:txbxContent>
                          </wps:txbx>
                          <wps:bodyPr rot="0" vert="vert270" wrap="square" lIns="91440" tIns="45720" rIns="91440" bIns="45720" anchor="t" anchorCtr="0" upright="1">
                            <a:noAutofit/>
                          </wps:bodyPr>
                        </wps:wsp>
                        <wps:wsp>
                          <wps:cNvPr id="256" name="Text Box 18"/>
                          <wps:cNvSpPr txBox="1">
                            <a:spLocks noChangeArrowheads="1"/>
                          </wps:cNvSpPr>
                          <wps:spPr bwMode="auto">
                            <a:xfrm rot="-5400000">
                              <a:off x="-296149" y="383764"/>
                              <a:ext cx="935827" cy="343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E02542" w14:textId="77777777" w:rsidR="001E53A4" w:rsidRDefault="001E53A4">
                                <w:pPr>
                                  <w:jc w:val="center"/>
                                  <w:rPr>
                                    <w:rFonts w:ascii="Arial" w:hAnsi="Arial" w:cs="Arial"/>
                                    <w:b/>
                                    <w:bCs/>
                                    <w:sz w:val="12"/>
                                    <w:szCs w:val="12"/>
                                    <w:lang w:val="en-US"/>
                                  </w:rPr>
                                </w:pPr>
                                <w:r>
                                  <w:rPr>
                                    <w:rFonts w:ascii="Arial" w:hAnsi="Arial" w:cs="Arial"/>
                                    <w:b/>
                                    <w:bCs/>
                                    <w:sz w:val="12"/>
                                    <w:szCs w:val="12"/>
                                  </w:rPr>
                                  <w:t>Vidutinis HbA1c (%)</w:t>
                                </w:r>
                              </w:p>
                              <w:p w14:paraId="6E0256C0" w14:textId="77777777" w:rsidR="001E53A4" w:rsidRDefault="001E53A4">
                                <w:pPr>
                                  <w:jc w:val="center"/>
                                  <w:rPr>
                                    <w:rFonts w:ascii="Arial" w:hAnsi="Arial" w:cs="Arial"/>
                                    <w:b/>
                                    <w:bCs/>
                                    <w:sz w:val="12"/>
                                    <w:szCs w:val="12"/>
                                  </w:rPr>
                                </w:pPr>
                              </w:p>
                            </w:txbxContent>
                          </wps:txbx>
                          <wps:bodyPr rot="0" vert="vert270" wrap="square" lIns="91440" tIns="45720" rIns="91440" bIns="45720" anchor="t" anchorCtr="0" upright="1">
                            <a:noAutofit/>
                          </wps:bodyPr>
                        </wps:wsp>
                        <wps:wsp>
                          <wps:cNvPr id="257" name="Straight Connector 1908"/>
                          <wps:cNvCnPr>
                            <a:cxnSpLocks noChangeShapeType="1"/>
                          </wps:cNvCnPr>
                          <wps:spPr bwMode="auto">
                            <a:xfrm>
                              <a:off x="223404" y="1555463"/>
                              <a:ext cx="167640" cy="0"/>
                            </a:xfrm>
                            <a:prstGeom prst="line">
                              <a:avLst/>
                            </a:prstGeom>
                            <a:noFill/>
                            <a:ln w="12700"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 name="Oval 1909"/>
                          <wps:cNvSpPr>
                            <a:spLocks noChangeArrowheads="1"/>
                          </wps:cNvSpPr>
                          <wps:spPr bwMode="auto">
                            <a:xfrm>
                              <a:off x="294841" y="1541176"/>
                              <a:ext cx="17780" cy="17780"/>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259" name="Straight Connector 1910"/>
                          <wps:cNvCnPr>
                            <a:cxnSpLocks noChangeShapeType="1"/>
                          </wps:cNvCnPr>
                          <wps:spPr bwMode="auto">
                            <a:xfrm>
                              <a:off x="904441" y="1555463"/>
                              <a:ext cx="204826"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Isosceles Triangle 1911"/>
                          <wps:cNvSpPr>
                            <a:spLocks noChangeArrowheads="1"/>
                          </wps:cNvSpPr>
                          <wps:spPr bwMode="auto">
                            <a:xfrm rot="10800000">
                              <a:off x="990166" y="1536413"/>
                              <a:ext cx="17780" cy="17780"/>
                            </a:xfrm>
                            <a:prstGeom prst="triangle">
                              <a:avLst>
                                <a:gd name="adj"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61" name="Straight Connector 1912"/>
                          <wps:cNvCnPr>
                            <a:cxnSpLocks noChangeShapeType="1"/>
                          </wps:cNvCnPr>
                          <wps:spPr bwMode="auto">
                            <a:xfrm>
                              <a:off x="1685491" y="1555463"/>
                              <a:ext cx="146304"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62" name="Diamond 1913"/>
                          <wps:cNvSpPr>
                            <a:spLocks noChangeArrowheads="1"/>
                          </wps:cNvSpPr>
                          <wps:spPr bwMode="auto">
                            <a:xfrm>
                              <a:off x="1737879" y="1536413"/>
                              <a:ext cx="27305" cy="27305"/>
                            </a:xfrm>
                            <a:prstGeom prst="diamond">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63" name="Straight Connector 1914"/>
                          <wps:cNvCnPr>
                            <a:cxnSpLocks noChangeShapeType="1"/>
                          </wps:cNvCnPr>
                          <wps:spPr bwMode="auto">
                            <a:xfrm>
                              <a:off x="2404629" y="1564988"/>
                              <a:ext cx="182880" cy="0"/>
                            </a:xfrm>
                            <a:prstGeom prst="line">
                              <a:avLst/>
                            </a:prstGeom>
                            <a:noFill/>
                            <a:ln w="12700"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4" name="Rectangle 1915"/>
                          <wps:cNvSpPr>
                            <a:spLocks noChangeArrowheads="1"/>
                          </wps:cNvSpPr>
                          <wps:spPr bwMode="auto">
                            <a:xfrm>
                              <a:off x="2476066" y="1550701"/>
                              <a:ext cx="17780" cy="17780"/>
                            </a:xfrm>
                            <a:prstGeom prst="rect">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65" name="Straight Connector 1916"/>
                          <wps:cNvCnPr>
                            <a:cxnSpLocks noChangeShapeType="1"/>
                          </wps:cNvCnPr>
                          <wps:spPr bwMode="auto">
                            <a:xfrm>
                              <a:off x="3142816" y="1564988"/>
                              <a:ext cx="146050" cy="0"/>
                            </a:xfrm>
                            <a:prstGeom prst="line">
                              <a:avLst/>
                            </a:prstGeom>
                            <a:noFill/>
                            <a:ln w="12700"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6" name="Oval 1917"/>
                          <wps:cNvSpPr>
                            <a:spLocks noChangeArrowheads="1"/>
                          </wps:cNvSpPr>
                          <wps:spPr bwMode="auto">
                            <a:xfrm>
                              <a:off x="3199966" y="1560226"/>
                              <a:ext cx="17780" cy="17780"/>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267" name="Straight Connector 1918"/>
                          <wps:cNvCnPr>
                            <a:cxnSpLocks noChangeShapeType="1"/>
                          </wps:cNvCnPr>
                          <wps:spPr bwMode="auto">
                            <a:xfrm>
                              <a:off x="3800041" y="1564988"/>
                              <a:ext cx="234086"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8" name="Isosceles Triangle 1919"/>
                          <wps:cNvSpPr>
                            <a:spLocks noChangeArrowheads="1"/>
                          </wps:cNvSpPr>
                          <wps:spPr bwMode="auto">
                            <a:xfrm rot="10800000">
                              <a:off x="3890529" y="1545938"/>
                              <a:ext cx="17780" cy="17780"/>
                            </a:xfrm>
                            <a:prstGeom prst="triangle">
                              <a:avLst>
                                <a:gd name="adj"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69" name="Straight Connector 1920"/>
                          <wps:cNvCnPr>
                            <a:cxnSpLocks noChangeShapeType="1"/>
                          </wps:cNvCnPr>
                          <wps:spPr bwMode="auto">
                            <a:xfrm>
                              <a:off x="4590616" y="1569751"/>
                              <a:ext cx="153619"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70" name="Diamond 1921"/>
                          <wps:cNvSpPr>
                            <a:spLocks noChangeArrowheads="1"/>
                          </wps:cNvSpPr>
                          <wps:spPr bwMode="auto">
                            <a:xfrm>
                              <a:off x="4652529" y="1560226"/>
                              <a:ext cx="27305" cy="27305"/>
                            </a:xfrm>
                            <a:prstGeom prst="diamond">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71" name="Straight Connector 1922"/>
                          <wps:cNvCnPr>
                            <a:cxnSpLocks noChangeShapeType="1"/>
                          </wps:cNvCnPr>
                          <wps:spPr bwMode="auto">
                            <a:xfrm>
                              <a:off x="5309754" y="1569751"/>
                              <a:ext cx="175565" cy="0"/>
                            </a:xfrm>
                            <a:prstGeom prst="line">
                              <a:avLst/>
                            </a:prstGeom>
                            <a:noFill/>
                            <a:ln w="12700"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2" name="Rectangle 1923"/>
                          <wps:cNvSpPr>
                            <a:spLocks noChangeArrowheads="1"/>
                          </wps:cNvSpPr>
                          <wps:spPr bwMode="auto">
                            <a:xfrm>
                              <a:off x="5376429" y="1560226"/>
                              <a:ext cx="17780" cy="17780"/>
                            </a:xfrm>
                            <a:prstGeom prst="rect">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44479907" id="Group 25" o:spid="_x0000_s1077" style="width:506.35pt;height:154pt;mso-position-horizontal-relative:char;mso-position-vertical-relative:line" coordsize="64305,19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">
                <v:shape id="Picture 1907" o:spid="_x0000_s1078" type="#_x0000_t75" alt="Chart&#10;&#10;Description automatically generated" style="position:absolute;left:1143;width:58597;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">
                  <v:imagedata r:id="rId17" o:title="Chart&#10;&#10;Description automatically generated"/>
                </v:shape>
                <v:group id="Group 24" o:spid="_x0000_s1079" style="position:absolute;top:1306;width:64305;height:18249" coordorigin=",-1741" coordsize="64305,1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13" o:spid="_x0000_s1080" type="#_x0000_t202" style="position:absolute;left:2139;top:13980;width:302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B24D353" w14:textId="77777777" w:rsidR="001E53A4" w:rsidRDefault="001E53A4">
                          <w:pPr>
                            <w:rPr>
                              <w:rFonts w:ascii="Arial" w:hAnsi="Arial" w:cs="Arial"/>
                              <w:b/>
                              <w:bCs/>
                              <w:sz w:val="9"/>
                              <w:szCs w:val="9"/>
                            </w:rPr>
                          </w:pPr>
                          <w:r>
                            <w:rPr>
                              <w:rFonts w:ascii="Arial" w:hAnsi="Arial" w:cs="Arial"/>
                              <w:sz w:val="9"/>
                              <w:szCs w:val="9"/>
                            </w:rPr>
                            <w:t xml:space="preserve">   </w:t>
                          </w:r>
                          <w:r>
                            <w:rPr>
                              <w:rFonts w:ascii="Arial" w:hAnsi="Arial" w:cs="Arial"/>
                              <w:b/>
                              <w:bCs/>
                              <w:sz w:val="9"/>
                              <w:szCs w:val="9"/>
                            </w:rPr>
                            <w:t>MOUNJARO 5 mg              MOUNJARO 10 mg                 MOUNJARO 15 mg            Insulinas degludekas</w:t>
                          </w:r>
                        </w:p>
                      </w:txbxContent>
                    </v:textbox>
                  </v:shape>
                  <v:shape id="Text Box 14" o:spid="_x0000_s1081" type="#_x0000_t202" style="position:absolute;left:31094;top:14030;width:332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615C0CC5" w14:textId="77777777" w:rsidR="001E53A4" w:rsidRDefault="001E53A4">
                          <w:pPr>
                            <w:rPr>
                              <w:rFonts w:ascii="Arial" w:hAnsi="Arial" w:cs="Arial"/>
                              <w:b/>
                              <w:bCs/>
                              <w:sz w:val="9"/>
                              <w:szCs w:val="9"/>
                            </w:rPr>
                          </w:pPr>
                          <w:r>
                            <w:rPr>
                              <w:rFonts w:ascii="Arial" w:hAnsi="Arial" w:cs="Arial"/>
                              <w:sz w:val="9"/>
                              <w:szCs w:val="9"/>
                            </w:rPr>
                            <w:t xml:space="preserve">      </w:t>
                          </w:r>
                          <w:r>
                            <w:rPr>
                              <w:rFonts w:ascii="Arial" w:hAnsi="Arial" w:cs="Arial"/>
                              <w:b/>
                              <w:bCs/>
                              <w:sz w:val="9"/>
                              <w:szCs w:val="9"/>
                            </w:rPr>
                            <w:t>MOUNJARO 5 mg                 MOUNJARO 10 mg             MOUNJARO 15 mg             Insulinas degludekas</w:t>
                          </w:r>
                        </w:p>
                      </w:txbxContent>
                    </v:textbox>
                  </v:shape>
                  <v:shape id="Text Box 15" o:spid="_x0000_s1082" type="#_x0000_t202" style="position:absolute;left:11711;top:12887;width:100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1B5E8AD" w14:textId="77777777" w:rsidR="001E53A4" w:rsidRDefault="001E53A4">
                          <w:pPr>
                            <w:jc w:val="center"/>
                            <w:rPr>
                              <w:rFonts w:ascii="Arial" w:hAnsi="Arial" w:cs="Arial"/>
                              <w:b/>
                              <w:bCs/>
                              <w:sz w:val="12"/>
                              <w:szCs w:val="12"/>
                            </w:rPr>
                          </w:pPr>
                          <w:r>
                            <w:rPr>
                              <w:rFonts w:ascii="Arial" w:hAnsi="Arial" w:cs="Arial"/>
                              <w:b/>
                              <w:bCs/>
                              <w:sz w:val="12"/>
                              <w:szCs w:val="12"/>
                            </w:rPr>
                            <w:t>Laikas (savaitės)</w:t>
                          </w:r>
                        </w:p>
                      </w:txbxContent>
                    </v:textbox>
                  </v:shape>
                  <v:shape id="Text Box 16" o:spid="_x0000_s1083" type="#_x0000_t202" style="position:absolute;left:40810;top:12887;width:100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0FC30C6A" w14:textId="77777777" w:rsidR="001E53A4" w:rsidRDefault="001E53A4">
                          <w:pPr>
                            <w:jc w:val="center"/>
                            <w:rPr>
                              <w:rFonts w:ascii="Arial" w:hAnsi="Arial" w:cs="Arial"/>
                              <w:b/>
                              <w:bCs/>
                              <w:sz w:val="12"/>
                              <w:szCs w:val="12"/>
                            </w:rPr>
                          </w:pPr>
                          <w:r>
                            <w:rPr>
                              <w:rFonts w:ascii="Arial" w:hAnsi="Arial" w:cs="Arial"/>
                              <w:b/>
                              <w:bCs/>
                              <w:sz w:val="12"/>
                              <w:szCs w:val="12"/>
                            </w:rPr>
                            <w:t>Laikas (savaitės)</w:t>
                          </w:r>
                        </w:p>
                      </w:txbxContent>
                    </v:textbox>
                  </v:shape>
                  <v:shape id="Text Box 17" o:spid="_x0000_s1084" type="#_x0000_t202" style="position:absolute;left:23695;top:3306;width:13104;height:30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" filled="f" stroked="f" strokeweight=".5pt">
                    <v:textbox style="layout-flow:vertical;mso-layout-flow-alt:bottom-to-top">
                      <w:txbxContent>
                        <w:p w14:paraId="077C592B" w14:textId="3801BFA9" w:rsidR="001E53A4" w:rsidRDefault="001E53A4">
                          <w:pPr>
                            <w:jc w:val="center"/>
                            <w:rPr>
                              <w:rFonts w:ascii="Arial" w:hAnsi="Arial" w:cs="Arial"/>
                              <w:b/>
                              <w:bCs/>
                              <w:sz w:val="12"/>
                              <w:szCs w:val="12"/>
                            </w:rPr>
                          </w:pPr>
                          <w:r>
                            <w:rPr>
                              <w:rFonts w:ascii="Arial" w:hAnsi="Arial" w:cs="Arial"/>
                              <w:b/>
                              <w:bCs/>
                              <w:sz w:val="12"/>
                              <w:szCs w:val="12"/>
                            </w:rPr>
                            <w:t>Vidutinis kūno svoris (kg)</w:t>
                          </w:r>
                        </w:p>
                        <w:p w14:paraId="48758C14" w14:textId="77777777" w:rsidR="001E53A4" w:rsidRDefault="001E53A4">
                          <w:pPr>
                            <w:jc w:val="center"/>
                            <w:rPr>
                              <w:rFonts w:ascii="Arial" w:hAnsi="Arial" w:cs="Arial"/>
                              <w:b/>
                              <w:bCs/>
                              <w:sz w:val="12"/>
                              <w:szCs w:val="12"/>
                            </w:rPr>
                          </w:pPr>
                        </w:p>
                      </w:txbxContent>
                    </v:textbox>
                  </v:shape>
                  <v:shape id="Text Box 18" o:spid="_x0000_s1085" type="#_x0000_t202" style="position:absolute;left:-2961;top:3837;width:9358;height:34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" filled="f" stroked="f" strokeweight=".5pt">
                    <v:textbox style="layout-flow:vertical;mso-layout-flow-alt:bottom-to-top">
                      <w:txbxContent>
                        <w:p w14:paraId="6CE02542" w14:textId="77777777" w:rsidR="001E53A4" w:rsidRDefault="001E53A4">
                          <w:pPr>
                            <w:jc w:val="center"/>
                            <w:rPr>
                              <w:rFonts w:ascii="Arial" w:hAnsi="Arial" w:cs="Arial"/>
                              <w:b/>
                              <w:bCs/>
                              <w:sz w:val="12"/>
                              <w:szCs w:val="12"/>
                              <w:lang w:val="en-US"/>
                            </w:rPr>
                          </w:pPr>
                          <w:r>
                            <w:rPr>
                              <w:rFonts w:ascii="Arial" w:hAnsi="Arial" w:cs="Arial"/>
                              <w:b/>
                              <w:bCs/>
                              <w:sz w:val="12"/>
                              <w:szCs w:val="12"/>
                            </w:rPr>
                            <w:t>Vidutinis HbA1c (%)</w:t>
                          </w:r>
                        </w:p>
                        <w:p w14:paraId="6E0256C0" w14:textId="77777777" w:rsidR="001E53A4" w:rsidRDefault="001E53A4">
                          <w:pPr>
                            <w:jc w:val="center"/>
                            <w:rPr>
                              <w:rFonts w:ascii="Arial" w:hAnsi="Arial" w:cs="Arial"/>
                              <w:b/>
                              <w:bCs/>
                              <w:sz w:val="12"/>
                              <w:szCs w:val="12"/>
                            </w:rPr>
                          </w:pPr>
                        </w:p>
                      </w:txbxContent>
                    </v:textbox>
                  </v:shape>
                  <v:line id="Straight Connector 1908" o:spid="_x0000_s1086" style="position:absolute;visibility:visible;mso-wrap-style:square" from="2234,15554" to="3910,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" strokeweight="1pt">
                    <v:stroke dashstyle="1 1"/>
                  </v:line>
                  <v:oval id="Oval 1909" o:spid="_x0000_s1087" style="position:absolute;left:2948;top:15411;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" fillcolor="black" strokeweight="2pt"/>
                  <v:line id="Straight Connector 1910" o:spid="_x0000_s1088" style="position:absolute;visibility:visible;mso-wrap-style:square" from="9044,15554" to="11092,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" strokeweight="1pt">
                    <v:stroke dashstyle="dash"/>
                  </v:line>
                  <v:shape id="Isosceles Triangle 1911" o:spid="_x0000_s1089" type="#_x0000_t5" style="position:absolute;left:9901;top:15364;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" fillcolor="black" strokeweight="2pt"/>
                  <v:line id="Straight Connector 1912" o:spid="_x0000_s1090" style="position:absolute;visibility:visible;mso-wrap-style:square" from="16854,15554" to="18317,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" strokeweight="1pt"/>
                  <v:shape id="Diamond 1913" o:spid="_x0000_s1091" type="#_x0000_t4" style="position:absolute;left:17378;top:1536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" fillcolor="black" strokeweight="2pt"/>
                  <v:line id="Straight Connector 1914" o:spid="_x0000_s1092" style="position:absolute;visibility:visible;mso-wrap-style:square" from="24046,15649" to="25875,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" strokeweight="1pt">
                    <v:stroke dashstyle="longDash"/>
                  </v:line>
                  <v:rect id="Rectangle 1915" o:spid="_x0000_s1093" style="position:absolute;left:24760;top:15507;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" fillcolor="black" strokeweight="2pt"/>
                  <v:line id="Straight Connector 1916" o:spid="_x0000_s1094" style="position:absolute;visibility:visible;mso-wrap-style:square" from="31428,15649" to="32888,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" strokeweight="1pt">
                    <v:stroke dashstyle="1 1"/>
                  </v:line>
                  <v:oval id="Oval 1917" o:spid="_x0000_s1095" style="position:absolute;left:31999;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" fillcolor="black" strokeweight="2pt"/>
                  <v:line id="Straight Connector 1918" o:spid="_x0000_s1096" style="position:absolute;visibility:visible;mso-wrap-style:square" from="38000,15649" to="4034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" strokeweight="1pt">
                    <v:stroke dashstyle="dash"/>
                  </v:line>
                  <v:shape id="Isosceles Triangle 1919" o:spid="_x0000_s1097" type="#_x0000_t5" style="position:absolute;left:38905;top:15459;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" fillcolor="black" strokeweight="2pt"/>
                  <v:line id="Straight Connector 1920" o:spid="_x0000_s1098" style="position:absolute;visibility:visible;mso-wrap-style:square" from="45906,15697" to="47442,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" strokeweight="1pt"/>
                  <v:shape id="Diamond 1921" o:spid="_x0000_s1099" type="#_x0000_t4" style="position:absolute;left:46525;top:15602;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" fillcolor="black" strokeweight="2pt"/>
                  <v:line id="Straight Connector 1922" o:spid="_x0000_s1100" style="position:absolute;visibility:visible;mso-wrap-style:square" from="53097,15697" to="5485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" strokeweight="1pt">
                    <v:stroke dashstyle="longDash"/>
                  </v:line>
                  <v:rect id="Rectangle 1923" o:spid="_x0000_s1101" style="position:absolute;left:53764;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" fillcolor="black" strokeweight="2pt"/>
                </v:group>
                <w10:anchorlock/>
              </v:group>
            </w:pict>
          </mc:Fallback>
        </mc:AlternateContent>
      </w:r>
    </w:p>
    <w:p w14:paraId="5C92D383" w14:textId="77777777" w:rsidR="009C024C" w:rsidRPr="008A7258" w:rsidRDefault="009C024C">
      <w:pPr>
        <w:keepNext/>
        <w:spacing w:line="240" w:lineRule="auto"/>
        <w:rPr>
          <w:szCs w:val="22"/>
          <w:lang w:val="lt-LT"/>
        </w:rPr>
      </w:pPr>
    </w:p>
    <w:p w14:paraId="07C9340A" w14:textId="35B1C499" w:rsidR="009C024C" w:rsidRPr="008A7258" w:rsidRDefault="0080638A">
      <w:pPr>
        <w:keepNext/>
        <w:spacing w:line="240" w:lineRule="auto"/>
        <w:rPr>
          <w:b/>
          <w:bCs/>
          <w:szCs w:val="22"/>
          <w:lang w:val="lt-LT"/>
        </w:rPr>
      </w:pPr>
      <w:r w:rsidRPr="008A7258">
        <w:rPr>
          <w:b/>
          <w:bCs/>
          <w:szCs w:val="22"/>
          <w:lang w:val="lt-LT"/>
        </w:rPr>
        <w:t>3 paveikslas. Vidutinis HbA</w:t>
      </w:r>
      <w:r w:rsidRPr="008A7258">
        <w:rPr>
          <w:b/>
          <w:bCs/>
          <w:szCs w:val="22"/>
          <w:vertAlign w:val="subscript"/>
          <w:lang w:val="lt-LT"/>
        </w:rPr>
        <w:t>1c</w:t>
      </w:r>
      <w:r w:rsidRPr="008A7258">
        <w:rPr>
          <w:b/>
          <w:bCs/>
          <w:szCs w:val="22"/>
          <w:lang w:val="lt-LT"/>
        </w:rPr>
        <w:t xml:space="preserve"> (%) ir vidutin</w:t>
      </w:r>
      <w:r w:rsidR="003D738A" w:rsidRPr="008A7258">
        <w:rPr>
          <w:b/>
          <w:bCs/>
          <w:szCs w:val="22"/>
          <w:lang w:val="lt-LT"/>
        </w:rPr>
        <w:t>is</w:t>
      </w:r>
      <w:r w:rsidRPr="008A7258">
        <w:rPr>
          <w:b/>
          <w:bCs/>
          <w:szCs w:val="22"/>
          <w:lang w:val="lt-LT"/>
        </w:rPr>
        <w:t xml:space="preserve"> kūno</w:t>
      </w:r>
      <w:r w:rsidR="003D738A" w:rsidRPr="008A7258">
        <w:rPr>
          <w:b/>
          <w:bCs/>
          <w:szCs w:val="22"/>
          <w:lang w:val="lt-LT"/>
        </w:rPr>
        <w:t xml:space="preserve"> svoris</w:t>
      </w:r>
      <w:r w:rsidRPr="008A7258">
        <w:rPr>
          <w:b/>
          <w:bCs/>
          <w:szCs w:val="22"/>
          <w:lang w:val="lt-LT"/>
        </w:rPr>
        <w:t xml:space="preserve"> (kg) per laikotarpį nuo gydymo pradžios iki 52-osios savaitės</w:t>
      </w:r>
    </w:p>
    <w:p w14:paraId="10A4486D" w14:textId="77777777" w:rsidR="00952ED5" w:rsidRPr="008A7258" w:rsidRDefault="00952ED5" w:rsidP="00952ED5">
      <w:pPr>
        <w:spacing w:line="240" w:lineRule="auto"/>
        <w:rPr>
          <w:i/>
          <w:szCs w:val="22"/>
          <w:u w:val="single"/>
          <w:lang w:val="lt-LT"/>
        </w:rPr>
      </w:pPr>
    </w:p>
    <w:p w14:paraId="447D520D" w14:textId="77777777" w:rsidR="00952ED5" w:rsidRPr="008A7258" w:rsidRDefault="00952ED5" w:rsidP="00952ED5">
      <w:pPr>
        <w:spacing w:line="240" w:lineRule="auto"/>
        <w:rPr>
          <w:i/>
          <w:szCs w:val="22"/>
          <w:lang w:val="lt-LT"/>
        </w:rPr>
      </w:pPr>
      <w:r w:rsidRPr="008A7258">
        <w:rPr>
          <w:i/>
          <w:szCs w:val="22"/>
          <w:lang w:val="lt-LT"/>
        </w:rPr>
        <w:t>Nuolatinė gliukozės koncentracijos stebėsena (NGKS)</w:t>
      </w:r>
    </w:p>
    <w:p w14:paraId="54DA45CD" w14:textId="2187C597" w:rsidR="00952ED5" w:rsidRPr="008A7258" w:rsidRDefault="00952ED5" w:rsidP="00952ED5">
      <w:pPr>
        <w:spacing w:line="240" w:lineRule="auto"/>
        <w:rPr>
          <w:iCs/>
          <w:szCs w:val="22"/>
          <w:lang w:val="lt-LT"/>
        </w:rPr>
      </w:pPr>
      <w:r w:rsidRPr="008A7258">
        <w:rPr>
          <w:iCs/>
          <w:szCs w:val="22"/>
          <w:lang w:val="lt-LT"/>
        </w:rPr>
        <w:t>Dalis pacientų (</w:t>
      </w:r>
      <w:r w:rsidRPr="008A7258">
        <w:rPr>
          <w:lang w:val="lt-LT"/>
        </w:rPr>
        <w:t>N = 243</w:t>
      </w:r>
      <w:r w:rsidRPr="008A7258">
        <w:rPr>
          <w:iCs/>
          <w:szCs w:val="22"/>
          <w:lang w:val="lt-LT"/>
        </w:rPr>
        <w:t>) dalyvavo vertinant gliukozės koncentracijų kitimą per 24 valandas, užfiksuotą naudojant koduotą NGKS.</w:t>
      </w:r>
      <w:r w:rsidRPr="008A7258">
        <w:rPr>
          <w:lang w:val="lt-LT"/>
        </w:rPr>
        <w:t xml:space="preserve"> </w:t>
      </w:r>
      <w:r w:rsidRPr="008A7258">
        <w:rPr>
          <w:iCs/>
          <w:szCs w:val="22"/>
          <w:lang w:val="lt-LT"/>
        </w:rPr>
        <w:t xml:space="preserve">Remiantis visais gydant </w:t>
      </w:r>
      <w:r w:rsidRPr="008A7258">
        <w:rPr>
          <w:lang w:val="lt-LT"/>
        </w:rPr>
        <w:t xml:space="preserve">10 mg ir 15 mg </w:t>
      </w:r>
      <w:r w:rsidRPr="008A7258">
        <w:rPr>
          <w:iCs/>
          <w:szCs w:val="22"/>
          <w:lang w:val="lt-LT"/>
        </w:rPr>
        <w:t xml:space="preserve">dozėmis gautais duomenimis, </w:t>
      </w:r>
      <w:proofErr w:type="spellStart"/>
      <w:r w:rsidRPr="008A7258">
        <w:rPr>
          <w:iCs/>
          <w:szCs w:val="22"/>
          <w:lang w:val="lt-LT"/>
        </w:rPr>
        <w:t>tirzepatidu</w:t>
      </w:r>
      <w:proofErr w:type="spellEnd"/>
      <w:r w:rsidRPr="008A7258">
        <w:rPr>
          <w:iCs/>
          <w:szCs w:val="22"/>
          <w:lang w:val="lt-LT"/>
        </w:rPr>
        <w:t xml:space="preserve"> gydytų pacientų gliukozės koncentracijos gerokai ilgesnį laiką buvo normalios </w:t>
      </w:r>
      <w:proofErr w:type="spellStart"/>
      <w:r w:rsidRPr="008A7258">
        <w:rPr>
          <w:iCs/>
          <w:szCs w:val="22"/>
          <w:lang w:val="lt-LT"/>
        </w:rPr>
        <w:t>glikemijos</w:t>
      </w:r>
      <w:proofErr w:type="spellEnd"/>
      <w:r w:rsidRPr="008A7258">
        <w:rPr>
          <w:iCs/>
          <w:szCs w:val="22"/>
          <w:lang w:val="lt-LT"/>
        </w:rPr>
        <w:t xml:space="preserve">, kuri apibrėžiama nuo </w:t>
      </w:r>
      <w:r w:rsidRPr="008A7258">
        <w:rPr>
          <w:lang w:val="lt-LT"/>
        </w:rPr>
        <w:t xml:space="preserve">71 </w:t>
      </w:r>
      <w:r w:rsidRPr="008A7258">
        <w:rPr>
          <w:iCs/>
          <w:szCs w:val="22"/>
          <w:lang w:val="lt-LT"/>
        </w:rPr>
        <w:t>iki</w:t>
      </w:r>
      <w:r w:rsidRPr="008A7258">
        <w:rPr>
          <w:lang w:val="lt-LT"/>
        </w:rPr>
        <w:t xml:space="preserve"> 140 mg/dl (nuo 3,9 iki 7,8 </w:t>
      </w:r>
      <w:proofErr w:type="spellStart"/>
      <w:r w:rsidRPr="008A7258">
        <w:rPr>
          <w:lang w:val="lt-LT"/>
        </w:rPr>
        <w:t>mmol</w:t>
      </w:r>
      <w:proofErr w:type="spellEnd"/>
      <w:r w:rsidRPr="008A7258">
        <w:rPr>
          <w:lang w:val="lt-LT"/>
        </w:rPr>
        <w:t xml:space="preserve">/l) </w:t>
      </w:r>
      <w:r w:rsidRPr="008A7258">
        <w:rPr>
          <w:iCs/>
          <w:szCs w:val="22"/>
          <w:lang w:val="lt-LT"/>
        </w:rPr>
        <w:t xml:space="preserve">koncentracijomis, ribose, palyginti su pacientais, kurie buvo gydyti insulinu </w:t>
      </w:r>
      <w:proofErr w:type="spellStart"/>
      <w:r w:rsidRPr="008A7258">
        <w:rPr>
          <w:iCs/>
          <w:szCs w:val="22"/>
          <w:lang w:val="lt-LT"/>
        </w:rPr>
        <w:t>degludeku</w:t>
      </w:r>
      <w:proofErr w:type="spellEnd"/>
      <w:r w:rsidRPr="008A7258">
        <w:rPr>
          <w:iCs/>
          <w:szCs w:val="22"/>
          <w:lang w:val="lt-LT"/>
        </w:rPr>
        <w:t>, t. y. atitinkamai 73 % ir 48 % laiko per 24 valandų laikotarpį.</w:t>
      </w:r>
    </w:p>
    <w:p w14:paraId="4CDE293E" w14:textId="77777777" w:rsidR="009C024C" w:rsidRPr="008A7258" w:rsidRDefault="009C024C">
      <w:pPr>
        <w:pStyle w:val="PLRHeading3"/>
        <w:spacing w:before="0"/>
        <w:rPr>
          <w:rFonts w:ascii="Times New Roman" w:hAnsi="Times New Roman"/>
          <w:i/>
          <w:sz w:val="22"/>
          <w:szCs w:val="22"/>
          <w:u w:val="none"/>
          <w:lang w:val="lt-LT"/>
        </w:rPr>
      </w:pPr>
    </w:p>
    <w:p w14:paraId="01E0FF8D" w14:textId="0CF7DC7D" w:rsidR="009C024C" w:rsidRPr="008A7258" w:rsidRDefault="0080638A">
      <w:pPr>
        <w:spacing w:line="240" w:lineRule="auto"/>
        <w:rPr>
          <w:i/>
          <w:szCs w:val="22"/>
          <w:u w:val="single"/>
          <w:lang w:val="lt-LT"/>
        </w:rPr>
      </w:pPr>
      <w:r w:rsidRPr="008A7258">
        <w:rPr>
          <w:i/>
          <w:szCs w:val="22"/>
          <w:u w:val="single"/>
          <w:lang w:val="lt-LT"/>
        </w:rPr>
        <w:t>SURPASS 4 – kombinuotasis gydymas kartu su 1</w:t>
      </w:r>
      <w:r w:rsidRPr="008A7258">
        <w:rPr>
          <w:i/>
          <w:szCs w:val="22"/>
          <w:u w:val="single"/>
          <w:lang w:val="lt-LT"/>
        </w:rPr>
        <w:noBreakHyphen/>
        <w:t xml:space="preserve">3 geriamaisiais vaistiniais preparatais cukriniam diabetui gydyti: </w:t>
      </w:r>
      <w:proofErr w:type="spellStart"/>
      <w:r w:rsidRPr="008A7258">
        <w:rPr>
          <w:i/>
          <w:szCs w:val="22"/>
          <w:u w:val="single"/>
          <w:lang w:val="lt-LT"/>
        </w:rPr>
        <w:t>metforminu</w:t>
      </w:r>
      <w:proofErr w:type="spellEnd"/>
      <w:r w:rsidRPr="008A7258">
        <w:rPr>
          <w:i/>
          <w:szCs w:val="22"/>
          <w:u w:val="single"/>
          <w:lang w:val="lt-LT"/>
        </w:rPr>
        <w:t xml:space="preserve">, </w:t>
      </w:r>
      <w:proofErr w:type="spellStart"/>
      <w:r w:rsidRPr="008A7258">
        <w:rPr>
          <w:i/>
          <w:szCs w:val="22"/>
          <w:u w:val="single"/>
          <w:lang w:val="lt-LT"/>
        </w:rPr>
        <w:t>sulfonilurėjos</w:t>
      </w:r>
      <w:proofErr w:type="spellEnd"/>
      <w:r w:rsidRPr="008A7258">
        <w:rPr>
          <w:i/>
          <w:szCs w:val="22"/>
          <w:u w:val="single"/>
          <w:lang w:val="lt-LT"/>
        </w:rPr>
        <w:t xml:space="preserve"> dariniais ar SGLT2i </w:t>
      </w:r>
    </w:p>
    <w:p w14:paraId="7B4264F4" w14:textId="77777777" w:rsidR="00F02C73" w:rsidRPr="008A7258" w:rsidRDefault="00F02C73">
      <w:pPr>
        <w:spacing w:line="240" w:lineRule="auto"/>
        <w:rPr>
          <w:iCs/>
          <w:szCs w:val="22"/>
          <w:lang w:val="lt-LT"/>
        </w:rPr>
      </w:pPr>
    </w:p>
    <w:p w14:paraId="52C96038" w14:textId="7311C450" w:rsidR="009C024C" w:rsidRPr="008A7258" w:rsidRDefault="0080638A">
      <w:pPr>
        <w:rPr>
          <w:szCs w:val="22"/>
          <w:lang w:val="lt-LT"/>
        </w:rPr>
      </w:pPr>
      <w:r w:rsidRPr="008A7258">
        <w:rPr>
          <w:szCs w:val="22"/>
          <w:lang w:val="lt-LT"/>
        </w:rPr>
        <w:t>Iki</w:t>
      </w:r>
      <w:r w:rsidRPr="008A7258">
        <w:rPr>
          <w:iCs/>
          <w:szCs w:val="22"/>
          <w:lang w:val="lt-LT"/>
        </w:rPr>
        <w:t xml:space="preserve"> 104 savaičių trukmės </w:t>
      </w:r>
      <w:r w:rsidRPr="008A7258">
        <w:rPr>
          <w:szCs w:val="22"/>
          <w:lang w:val="lt-LT"/>
        </w:rPr>
        <w:t xml:space="preserve">aktyviai kontroliuojamo atviro tyrimo metu </w:t>
      </w:r>
      <w:r w:rsidRPr="008A7258">
        <w:rPr>
          <w:iCs/>
          <w:szCs w:val="22"/>
          <w:lang w:val="lt-LT"/>
        </w:rPr>
        <w:t xml:space="preserve">(pagrindinė vertinamoji baigtis 52 savaitę) buvo atrinkti </w:t>
      </w:r>
      <w:r w:rsidRPr="008A7258">
        <w:rPr>
          <w:szCs w:val="22"/>
          <w:lang w:val="lt-LT"/>
        </w:rPr>
        <w:t>2 002</w:t>
      </w:r>
      <w:r w:rsidRPr="008A7258">
        <w:rPr>
          <w:iCs/>
          <w:szCs w:val="22"/>
          <w:lang w:val="lt-LT"/>
        </w:rPr>
        <w:t xml:space="preserve"> pacientai, sergantys 2 tipo cukriniu diabetu, kuriems būdinga padidėjusi širdies ir kraujagyslių ligų rizika, ir jiems atsitiktinės atrankos būdu paskirta vartoti 5 mg, 10 mg ar 15 mg </w:t>
      </w:r>
      <w:proofErr w:type="spellStart"/>
      <w:r w:rsidRPr="008A7258">
        <w:rPr>
          <w:iCs/>
          <w:szCs w:val="22"/>
          <w:lang w:val="lt-LT"/>
        </w:rPr>
        <w:t>tirzepatido</w:t>
      </w:r>
      <w:proofErr w:type="spellEnd"/>
      <w:r w:rsidRPr="008A7258">
        <w:rPr>
          <w:iCs/>
          <w:szCs w:val="22"/>
          <w:lang w:val="lt-LT"/>
        </w:rPr>
        <w:t xml:space="preserve"> vieną kartą per savaitę arba insulino </w:t>
      </w:r>
      <w:proofErr w:type="spellStart"/>
      <w:r w:rsidRPr="008A7258">
        <w:rPr>
          <w:iCs/>
          <w:szCs w:val="22"/>
          <w:lang w:val="lt-LT"/>
        </w:rPr>
        <w:t>glargino</w:t>
      </w:r>
      <w:proofErr w:type="spellEnd"/>
      <w:r w:rsidRPr="008A7258">
        <w:rPr>
          <w:iCs/>
          <w:szCs w:val="22"/>
          <w:lang w:val="lt-LT"/>
        </w:rPr>
        <w:t xml:space="preserve"> vieną kartą per parą, kartu vartojant </w:t>
      </w:r>
      <w:proofErr w:type="spellStart"/>
      <w:r w:rsidRPr="008A7258">
        <w:rPr>
          <w:szCs w:val="22"/>
          <w:lang w:val="lt-LT"/>
        </w:rPr>
        <w:t>metforminą</w:t>
      </w:r>
      <w:proofErr w:type="spellEnd"/>
      <w:r w:rsidRPr="008A7258">
        <w:rPr>
          <w:szCs w:val="22"/>
          <w:lang w:val="lt-LT"/>
        </w:rPr>
        <w:t xml:space="preserve"> (95 %) ir (arba) </w:t>
      </w:r>
      <w:proofErr w:type="spellStart"/>
      <w:r w:rsidRPr="008A7258">
        <w:rPr>
          <w:szCs w:val="22"/>
          <w:lang w:val="lt-LT"/>
        </w:rPr>
        <w:t>sulfonilurėjos</w:t>
      </w:r>
      <w:proofErr w:type="spellEnd"/>
      <w:r w:rsidRPr="008A7258">
        <w:rPr>
          <w:szCs w:val="22"/>
          <w:lang w:val="lt-LT"/>
        </w:rPr>
        <w:t xml:space="preserve"> dariniais (54 %), ir (arba) </w:t>
      </w:r>
      <w:r w:rsidRPr="008A7258">
        <w:rPr>
          <w:i/>
          <w:iCs/>
          <w:szCs w:val="22"/>
          <w:lang w:val="lt-LT"/>
        </w:rPr>
        <w:t>SGLT2i</w:t>
      </w:r>
      <w:r w:rsidRPr="008A7258">
        <w:rPr>
          <w:szCs w:val="22"/>
          <w:lang w:val="lt-LT"/>
        </w:rPr>
        <w:t xml:space="preserve"> (25 %). Tyrimo pradžioje pacientų cukrinio diabeto trukmės vidurkis buvo 12 metų, </w:t>
      </w:r>
      <w:r w:rsidRPr="008A7258">
        <w:rPr>
          <w:iCs/>
          <w:szCs w:val="22"/>
          <w:lang w:val="lt-LT"/>
        </w:rPr>
        <w:t>vidutinis KMI – 33 kg/m</w:t>
      </w:r>
      <w:r w:rsidRPr="008A7258">
        <w:rPr>
          <w:rStyle w:val="PLRCharacterStyleSuperscript"/>
          <w:szCs w:val="22"/>
          <w:lang w:val="lt-LT"/>
        </w:rPr>
        <w:t>2</w:t>
      </w:r>
      <w:r w:rsidRPr="008A7258">
        <w:rPr>
          <w:rStyle w:val="PLRCharacterStyleSuperscript"/>
          <w:szCs w:val="22"/>
          <w:vertAlign w:val="baseline"/>
          <w:lang w:val="lt-LT"/>
        </w:rPr>
        <w:t>,</w:t>
      </w:r>
      <w:r w:rsidRPr="008A7258">
        <w:rPr>
          <w:iCs/>
          <w:szCs w:val="22"/>
          <w:lang w:val="lt-LT"/>
        </w:rPr>
        <w:t xml:space="preserve"> amžiaus vidurkis – 64 metai ir 63 % tiriamųjų buvo vyrai. Insulinu </w:t>
      </w:r>
      <w:proofErr w:type="spellStart"/>
      <w:r w:rsidRPr="008A7258">
        <w:rPr>
          <w:iCs/>
          <w:szCs w:val="22"/>
          <w:lang w:val="lt-LT"/>
        </w:rPr>
        <w:t>glarginu</w:t>
      </w:r>
      <w:proofErr w:type="spellEnd"/>
      <w:r w:rsidRPr="008A7258">
        <w:rPr>
          <w:iCs/>
          <w:szCs w:val="22"/>
          <w:lang w:val="lt-LT"/>
        </w:rPr>
        <w:t xml:space="preserve"> gydyti pacientai iš pradžių vartojo </w:t>
      </w:r>
      <w:r w:rsidRPr="008A7258">
        <w:rPr>
          <w:szCs w:val="22"/>
          <w:lang w:val="lt-LT"/>
        </w:rPr>
        <w:t>10 V per parą dozę, kuri vėliau buvo koreguojama pagal algoritmą, kad būtų palaikoma mažesnė kaip 5,6 </w:t>
      </w:r>
      <w:proofErr w:type="spellStart"/>
      <w:r w:rsidRPr="008A7258">
        <w:rPr>
          <w:szCs w:val="22"/>
          <w:lang w:val="lt-LT"/>
        </w:rPr>
        <w:t>mmol</w:t>
      </w:r>
      <w:proofErr w:type="spellEnd"/>
      <w:r w:rsidRPr="008A7258">
        <w:rPr>
          <w:szCs w:val="22"/>
          <w:lang w:val="lt-LT"/>
        </w:rPr>
        <w:t xml:space="preserve">/l tikslinė </w:t>
      </w:r>
      <w:proofErr w:type="spellStart"/>
      <w:r w:rsidRPr="008A7258">
        <w:rPr>
          <w:szCs w:val="22"/>
          <w:lang w:val="lt-LT"/>
        </w:rPr>
        <w:t>glikemija</w:t>
      </w:r>
      <w:proofErr w:type="spellEnd"/>
      <w:r w:rsidRPr="008A7258">
        <w:rPr>
          <w:szCs w:val="22"/>
          <w:lang w:val="lt-LT"/>
        </w:rPr>
        <w:t xml:space="preserve"> nevalgius. Vidutinė insulino </w:t>
      </w:r>
      <w:proofErr w:type="spellStart"/>
      <w:r w:rsidRPr="008A7258">
        <w:rPr>
          <w:szCs w:val="22"/>
          <w:lang w:val="lt-LT"/>
        </w:rPr>
        <w:t>glargino</w:t>
      </w:r>
      <w:proofErr w:type="spellEnd"/>
      <w:r w:rsidRPr="008A7258">
        <w:rPr>
          <w:szCs w:val="22"/>
          <w:lang w:val="lt-LT"/>
        </w:rPr>
        <w:t xml:space="preserve"> dozė 52 savaitę buvo 44 vienetai per parą.</w:t>
      </w:r>
    </w:p>
    <w:p w14:paraId="43257F03" w14:textId="77777777" w:rsidR="00952ED5" w:rsidRPr="008A7258" w:rsidRDefault="00952ED5">
      <w:pPr>
        <w:rPr>
          <w:szCs w:val="22"/>
          <w:lang w:val="lt-LT"/>
        </w:rPr>
      </w:pPr>
    </w:p>
    <w:p w14:paraId="127D1EDC" w14:textId="77777777" w:rsidR="009C024C" w:rsidRPr="008A7258" w:rsidRDefault="0080638A" w:rsidP="00552E1D">
      <w:pPr>
        <w:keepNext/>
        <w:keepLines/>
        <w:spacing w:line="240" w:lineRule="auto"/>
        <w:rPr>
          <w:b/>
          <w:szCs w:val="22"/>
          <w:lang w:val="lt-LT" w:eastAsia="ja-JP"/>
        </w:rPr>
      </w:pPr>
      <w:r w:rsidRPr="008A7258">
        <w:rPr>
          <w:b/>
          <w:szCs w:val="22"/>
          <w:lang w:val="lt-LT" w:eastAsia="ja-JP"/>
        </w:rPr>
        <w:lastRenderedPageBreak/>
        <w:t xml:space="preserve">5 lentelė. </w:t>
      </w:r>
      <w:r w:rsidRPr="008A7258">
        <w:rPr>
          <w:b/>
          <w:i/>
          <w:iCs/>
          <w:szCs w:val="22"/>
          <w:lang w:val="lt-LT" w:eastAsia="ja-JP"/>
        </w:rPr>
        <w:t>SURPASS 4</w:t>
      </w:r>
      <w:r w:rsidRPr="008A7258">
        <w:rPr>
          <w:b/>
          <w:szCs w:val="22"/>
          <w:lang w:val="lt-LT" w:eastAsia="ja-JP"/>
        </w:rPr>
        <w:t>: duomenys 52 savaitę</w:t>
      </w:r>
    </w:p>
    <w:p w14:paraId="6515A195" w14:textId="77777777" w:rsidR="009C024C" w:rsidRPr="008A7258" w:rsidRDefault="009C024C" w:rsidP="00552E1D">
      <w:pPr>
        <w:keepNext/>
        <w:keepLines/>
        <w:spacing w:line="240" w:lineRule="auto"/>
        <w:rPr>
          <w:szCs w:val="22"/>
          <w:lang w:val="lt-LT"/>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2329"/>
        <w:gridCol w:w="1404"/>
        <w:gridCol w:w="1403"/>
        <w:gridCol w:w="1450"/>
        <w:gridCol w:w="1231"/>
      </w:tblGrid>
      <w:tr w:rsidR="009C024C" w:rsidRPr="008A7258" w14:paraId="497DAFAF" w14:textId="77777777" w:rsidTr="00331EEE">
        <w:trPr>
          <w:tblHeader/>
        </w:trPr>
        <w:tc>
          <w:tcPr>
            <w:tcW w:w="4010" w:type="dxa"/>
            <w:gridSpan w:val="2"/>
            <w:shd w:val="clear" w:color="auto" w:fill="auto"/>
          </w:tcPr>
          <w:p w14:paraId="09E4ABCC" w14:textId="77777777" w:rsidR="009C024C" w:rsidRPr="008A7258" w:rsidRDefault="009C024C" w:rsidP="00552E1D">
            <w:pPr>
              <w:keepNext/>
              <w:keepLines/>
              <w:spacing w:line="240" w:lineRule="auto"/>
              <w:rPr>
                <w:bCs/>
                <w:szCs w:val="22"/>
                <w:lang w:val="lt-LT" w:eastAsia="ja-JP"/>
              </w:rPr>
            </w:pPr>
          </w:p>
        </w:tc>
        <w:tc>
          <w:tcPr>
            <w:tcW w:w="1404" w:type="dxa"/>
            <w:shd w:val="clear" w:color="auto" w:fill="auto"/>
          </w:tcPr>
          <w:p w14:paraId="249F5C58" w14:textId="77777777" w:rsidR="009C024C" w:rsidRPr="008A7258" w:rsidRDefault="0080638A" w:rsidP="00552E1D">
            <w:pPr>
              <w:keepNext/>
              <w:keepLines/>
              <w:spacing w:line="240" w:lineRule="auto"/>
              <w:jc w:val="center"/>
              <w:rPr>
                <w:b/>
                <w:szCs w:val="22"/>
                <w:lang w:val="lt-LT" w:eastAsia="ja-JP"/>
              </w:rPr>
            </w:pPr>
            <w:proofErr w:type="spellStart"/>
            <w:r w:rsidRPr="008A7258">
              <w:rPr>
                <w:b/>
                <w:szCs w:val="22"/>
                <w:lang w:val="lt-LT" w:eastAsia="ja-JP"/>
              </w:rPr>
              <w:t>Tirzepatidas</w:t>
            </w:r>
            <w:proofErr w:type="spellEnd"/>
          </w:p>
          <w:p w14:paraId="10A66E65" w14:textId="77777777" w:rsidR="009C024C" w:rsidRPr="008A7258" w:rsidRDefault="0080638A" w:rsidP="00552E1D">
            <w:pPr>
              <w:keepNext/>
              <w:keepLines/>
              <w:spacing w:line="240" w:lineRule="auto"/>
              <w:jc w:val="center"/>
              <w:rPr>
                <w:b/>
                <w:szCs w:val="22"/>
                <w:lang w:val="lt-LT" w:eastAsia="ja-JP"/>
              </w:rPr>
            </w:pPr>
            <w:r w:rsidRPr="008A7258">
              <w:rPr>
                <w:b/>
                <w:szCs w:val="22"/>
                <w:lang w:val="lt-LT" w:eastAsia="ja-JP"/>
              </w:rPr>
              <w:t>5 mg</w:t>
            </w:r>
          </w:p>
          <w:p w14:paraId="5BE5C4AC" w14:textId="77777777" w:rsidR="009C024C" w:rsidRPr="008A7258" w:rsidRDefault="009C024C" w:rsidP="00552E1D">
            <w:pPr>
              <w:keepNext/>
              <w:keepLines/>
              <w:spacing w:line="240" w:lineRule="auto"/>
              <w:jc w:val="center"/>
              <w:rPr>
                <w:b/>
                <w:szCs w:val="22"/>
                <w:lang w:val="lt-LT" w:eastAsia="ja-JP"/>
              </w:rPr>
            </w:pPr>
          </w:p>
        </w:tc>
        <w:tc>
          <w:tcPr>
            <w:tcW w:w="1403" w:type="dxa"/>
            <w:shd w:val="clear" w:color="auto" w:fill="auto"/>
          </w:tcPr>
          <w:p w14:paraId="18B6EC3A" w14:textId="77777777" w:rsidR="009C024C" w:rsidRPr="008A7258" w:rsidRDefault="0080638A" w:rsidP="00552E1D">
            <w:pPr>
              <w:keepNext/>
              <w:keepLines/>
              <w:spacing w:line="240" w:lineRule="auto"/>
              <w:jc w:val="center"/>
              <w:rPr>
                <w:b/>
                <w:szCs w:val="22"/>
                <w:lang w:val="lt-LT" w:eastAsia="ja-JP"/>
              </w:rPr>
            </w:pPr>
            <w:proofErr w:type="spellStart"/>
            <w:r w:rsidRPr="008A7258">
              <w:rPr>
                <w:b/>
                <w:szCs w:val="22"/>
                <w:lang w:val="lt-LT" w:eastAsia="ja-JP"/>
              </w:rPr>
              <w:t>Tirzepatidas</w:t>
            </w:r>
            <w:proofErr w:type="spellEnd"/>
          </w:p>
          <w:p w14:paraId="3C913C92" w14:textId="77777777" w:rsidR="009C024C" w:rsidRPr="008A7258" w:rsidRDefault="0080638A" w:rsidP="00552E1D">
            <w:pPr>
              <w:keepNext/>
              <w:keepLines/>
              <w:spacing w:line="240" w:lineRule="auto"/>
              <w:jc w:val="center"/>
              <w:rPr>
                <w:b/>
                <w:szCs w:val="22"/>
                <w:lang w:val="lt-LT" w:eastAsia="ja-JP"/>
              </w:rPr>
            </w:pPr>
            <w:r w:rsidRPr="008A7258">
              <w:rPr>
                <w:b/>
                <w:szCs w:val="22"/>
                <w:lang w:val="lt-LT" w:eastAsia="ja-JP"/>
              </w:rPr>
              <w:t>10 mg</w:t>
            </w:r>
          </w:p>
          <w:p w14:paraId="2ACD7C2A" w14:textId="77777777" w:rsidR="009C024C" w:rsidRPr="008A7258" w:rsidRDefault="009C024C" w:rsidP="00552E1D">
            <w:pPr>
              <w:keepNext/>
              <w:keepLines/>
              <w:spacing w:line="240" w:lineRule="auto"/>
              <w:jc w:val="center"/>
              <w:rPr>
                <w:b/>
                <w:szCs w:val="22"/>
                <w:lang w:val="lt-LT" w:eastAsia="ja-JP"/>
              </w:rPr>
            </w:pPr>
          </w:p>
        </w:tc>
        <w:tc>
          <w:tcPr>
            <w:tcW w:w="1450" w:type="dxa"/>
            <w:shd w:val="clear" w:color="auto" w:fill="auto"/>
          </w:tcPr>
          <w:p w14:paraId="282129E8" w14:textId="77777777" w:rsidR="009C024C" w:rsidRPr="008A7258" w:rsidRDefault="0080638A" w:rsidP="00552E1D">
            <w:pPr>
              <w:keepNext/>
              <w:keepLines/>
              <w:spacing w:line="240" w:lineRule="auto"/>
              <w:jc w:val="center"/>
              <w:rPr>
                <w:b/>
                <w:szCs w:val="22"/>
                <w:lang w:val="lt-LT" w:eastAsia="ja-JP"/>
              </w:rPr>
            </w:pPr>
            <w:proofErr w:type="spellStart"/>
            <w:r w:rsidRPr="008A7258">
              <w:rPr>
                <w:b/>
                <w:szCs w:val="22"/>
                <w:lang w:val="lt-LT" w:eastAsia="ja-JP"/>
              </w:rPr>
              <w:t>Tirzepatidas</w:t>
            </w:r>
            <w:proofErr w:type="spellEnd"/>
          </w:p>
          <w:p w14:paraId="1B516A2C" w14:textId="77777777" w:rsidR="009C024C" w:rsidRPr="008A7258" w:rsidRDefault="0080638A" w:rsidP="00552E1D">
            <w:pPr>
              <w:keepNext/>
              <w:keepLines/>
              <w:spacing w:line="240" w:lineRule="auto"/>
              <w:jc w:val="center"/>
              <w:rPr>
                <w:b/>
                <w:szCs w:val="22"/>
                <w:lang w:val="lt-LT" w:eastAsia="ja-JP"/>
              </w:rPr>
            </w:pPr>
            <w:r w:rsidRPr="008A7258">
              <w:rPr>
                <w:b/>
                <w:szCs w:val="22"/>
                <w:lang w:val="lt-LT" w:eastAsia="ja-JP"/>
              </w:rPr>
              <w:t>15 mg</w:t>
            </w:r>
          </w:p>
          <w:p w14:paraId="1D62D900" w14:textId="77777777" w:rsidR="009C024C" w:rsidRPr="008A7258" w:rsidRDefault="009C024C" w:rsidP="00552E1D">
            <w:pPr>
              <w:keepNext/>
              <w:keepLines/>
              <w:spacing w:line="240" w:lineRule="auto"/>
              <w:jc w:val="center"/>
              <w:rPr>
                <w:b/>
                <w:szCs w:val="22"/>
                <w:lang w:val="lt-LT" w:eastAsia="ja-JP"/>
              </w:rPr>
            </w:pPr>
          </w:p>
        </w:tc>
        <w:tc>
          <w:tcPr>
            <w:tcW w:w="1231" w:type="dxa"/>
            <w:shd w:val="clear" w:color="auto" w:fill="auto"/>
          </w:tcPr>
          <w:p w14:paraId="742BA59F" w14:textId="77777777" w:rsidR="009C024C" w:rsidRPr="008A7258" w:rsidRDefault="0080638A" w:rsidP="00552E1D">
            <w:pPr>
              <w:keepNext/>
              <w:keepLines/>
              <w:spacing w:line="240" w:lineRule="auto"/>
              <w:jc w:val="center"/>
              <w:rPr>
                <w:b/>
                <w:szCs w:val="22"/>
                <w:lang w:val="lt-LT" w:eastAsia="ja-JP"/>
              </w:rPr>
            </w:pPr>
            <w:r w:rsidRPr="008A7258">
              <w:rPr>
                <w:b/>
                <w:szCs w:val="22"/>
                <w:lang w:val="lt-LT" w:eastAsia="ja-JP"/>
              </w:rPr>
              <w:t xml:space="preserve">Titruotas insulinas </w:t>
            </w:r>
            <w:proofErr w:type="spellStart"/>
            <w:r w:rsidRPr="008A7258">
              <w:rPr>
                <w:b/>
                <w:szCs w:val="22"/>
                <w:lang w:val="lt-LT" w:eastAsia="ja-JP"/>
              </w:rPr>
              <w:t>glarginas</w:t>
            </w:r>
            <w:proofErr w:type="spellEnd"/>
          </w:p>
        </w:tc>
      </w:tr>
      <w:tr w:rsidR="009C024C" w:rsidRPr="008A7258" w14:paraId="7570ABCF" w14:textId="77777777">
        <w:tc>
          <w:tcPr>
            <w:tcW w:w="4010" w:type="dxa"/>
            <w:gridSpan w:val="2"/>
            <w:shd w:val="clear" w:color="auto" w:fill="auto"/>
          </w:tcPr>
          <w:p w14:paraId="75C9AE34" w14:textId="77777777" w:rsidR="009C024C" w:rsidRPr="008A7258" w:rsidRDefault="0080638A" w:rsidP="00552E1D">
            <w:pPr>
              <w:keepNext/>
              <w:keepLines/>
              <w:spacing w:line="240" w:lineRule="auto"/>
              <w:rPr>
                <w:bCs/>
                <w:szCs w:val="22"/>
                <w:lang w:val="lt-LT" w:eastAsia="ja-JP"/>
              </w:rPr>
            </w:pPr>
            <w:proofErr w:type="spellStart"/>
            <w:r w:rsidRPr="008A7258">
              <w:rPr>
                <w:b/>
                <w:i/>
                <w:iCs/>
                <w:szCs w:val="22"/>
                <w:lang w:val="lt-LT" w:eastAsia="ja-JP"/>
              </w:rPr>
              <w:t>mITT</w:t>
            </w:r>
            <w:proofErr w:type="spellEnd"/>
            <w:r w:rsidRPr="008A7258">
              <w:rPr>
                <w:b/>
                <w:szCs w:val="22"/>
                <w:lang w:val="lt-LT" w:eastAsia="ja-JP"/>
              </w:rPr>
              <w:t xml:space="preserve"> populiacija (n)</w:t>
            </w:r>
          </w:p>
        </w:tc>
        <w:tc>
          <w:tcPr>
            <w:tcW w:w="1404" w:type="dxa"/>
            <w:shd w:val="clear" w:color="auto" w:fill="auto"/>
          </w:tcPr>
          <w:p w14:paraId="552CF4BB"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328</w:t>
            </w:r>
          </w:p>
        </w:tc>
        <w:tc>
          <w:tcPr>
            <w:tcW w:w="1403" w:type="dxa"/>
            <w:shd w:val="clear" w:color="auto" w:fill="auto"/>
          </w:tcPr>
          <w:p w14:paraId="38B57CE1"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326</w:t>
            </w:r>
          </w:p>
        </w:tc>
        <w:tc>
          <w:tcPr>
            <w:tcW w:w="1450" w:type="dxa"/>
            <w:shd w:val="clear" w:color="auto" w:fill="auto"/>
          </w:tcPr>
          <w:p w14:paraId="2584A080"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337</w:t>
            </w:r>
          </w:p>
        </w:tc>
        <w:tc>
          <w:tcPr>
            <w:tcW w:w="1231" w:type="dxa"/>
            <w:shd w:val="clear" w:color="auto" w:fill="auto"/>
          </w:tcPr>
          <w:p w14:paraId="6C0E2364"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998</w:t>
            </w:r>
          </w:p>
        </w:tc>
      </w:tr>
      <w:tr w:rsidR="009C024C" w:rsidRPr="008A7258" w14:paraId="7C004FFD" w14:textId="77777777">
        <w:tc>
          <w:tcPr>
            <w:tcW w:w="9498" w:type="dxa"/>
            <w:gridSpan w:val="6"/>
            <w:shd w:val="clear" w:color="auto" w:fill="auto"/>
          </w:tcPr>
          <w:p w14:paraId="7E7C2765" w14:textId="77777777" w:rsidR="009C024C" w:rsidRPr="008A7258" w:rsidRDefault="0080638A" w:rsidP="00552E1D">
            <w:pPr>
              <w:keepNext/>
              <w:keepLines/>
              <w:spacing w:line="240" w:lineRule="auto"/>
              <w:rPr>
                <w:b/>
                <w:szCs w:val="22"/>
                <w:lang w:val="lt-LT" w:eastAsia="ja-JP"/>
              </w:rPr>
            </w:pPr>
            <w:r w:rsidRPr="008A7258">
              <w:rPr>
                <w:b/>
                <w:szCs w:val="22"/>
                <w:lang w:val="lt-LT" w:eastAsia="ja-JP"/>
              </w:rPr>
              <w:t>52 savaitės</w:t>
            </w:r>
          </w:p>
        </w:tc>
      </w:tr>
      <w:tr w:rsidR="009C024C" w:rsidRPr="008A7258" w14:paraId="36B2292D" w14:textId="77777777">
        <w:tc>
          <w:tcPr>
            <w:tcW w:w="1681" w:type="dxa"/>
            <w:vMerge w:val="restart"/>
            <w:shd w:val="clear" w:color="auto" w:fill="auto"/>
          </w:tcPr>
          <w:p w14:paraId="33099851" w14:textId="77777777" w:rsidR="009C024C" w:rsidRPr="008A7258" w:rsidRDefault="0080638A" w:rsidP="00552E1D">
            <w:pPr>
              <w:keepNext/>
              <w:keepLines/>
              <w:spacing w:line="240" w:lineRule="auto"/>
              <w:rPr>
                <w:b/>
                <w:szCs w:val="22"/>
                <w:lang w:val="lt-LT" w:eastAsia="ja-JP"/>
              </w:rPr>
            </w:pPr>
            <w:r w:rsidRPr="008A7258">
              <w:rPr>
                <w:b/>
                <w:szCs w:val="22"/>
                <w:lang w:val="lt-LT" w:eastAsia="ja-JP"/>
              </w:rPr>
              <w:t>HbA</w:t>
            </w:r>
            <w:r w:rsidRPr="008A7258">
              <w:rPr>
                <w:b/>
                <w:szCs w:val="22"/>
                <w:vertAlign w:val="subscript"/>
                <w:lang w:val="lt-LT" w:eastAsia="ja-JP"/>
              </w:rPr>
              <w:t>1c</w:t>
            </w:r>
            <w:r w:rsidRPr="008A7258">
              <w:rPr>
                <w:b/>
                <w:szCs w:val="22"/>
                <w:lang w:val="lt-LT" w:eastAsia="ja-JP"/>
              </w:rPr>
              <w:t xml:space="preserve"> (%)</w:t>
            </w:r>
          </w:p>
        </w:tc>
        <w:tc>
          <w:tcPr>
            <w:tcW w:w="2329" w:type="dxa"/>
            <w:shd w:val="clear" w:color="auto" w:fill="auto"/>
          </w:tcPr>
          <w:p w14:paraId="12253B90" w14:textId="77777777" w:rsidR="009C024C" w:rsidRPr="008A7258" w:rsidRDefault="0080638A" w:rsidP="00552E1D">
            <w:pPr>
              <w:keepNext/>
              <w:keepLines/>
              <w:spacing w:line="240" w:lineRule="auto"/>
              <w:jc w:val="right"/>
              <w:rPr>
                <w:bCs/>
                <w:szCs w:val="22"/>
                <w:lang w:val="lt-LT" w:eastAsia="ja-JP"/>
              </w:rPr>
            </w:pPr>
            <w:r w:rsidRPr="008A7258">
              <w:rPr>
                <w:bCs/>
                <w:szCs w:val="22"/>
                <w:lang w:val="lt-LT" w:eastAsia="ja-JP"/>
              </w:rPr>
              <w:t>Pradinis (vidutinis)</w:t>
            </w:r>
          </w:p>
        </w:tc>
        <w:tc>
          <w:tcPr>
            <w:tcW w:w="1404" w:type="dxa"/>
            <w:shd w:val="clear" w:color="auto" w:fill="auto"/>
          </w:tcPr>
          <w:p w14:paraId="396AB883"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8,52</w:t>
            </w:r>
          </w:p>
        </w:tc>
        <w:tc>
          <w:tcPr>
            <w:tcW w:w="1403" w:type="dxa"/>
            <w:shd w:val="clear" w:color="auto" w:fill="auto"/>
          </w:tcPr>
          <w:p w14:paraId="4E355214"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8,60</w:t>
            </w:r>
          </w:p>
        </w:tc>
        <w:tc>
          <w:tcPr>
            <w:tcW w:w="1450" w:type="dxa"/>
            <w:shd w:val="clear" w:color="auto" w:fill="auto"/>
          </w:tcPr>
          <w:p w14:paraId="6E9AB6F5"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8,52</w:t>
            </w:r>
          </w:p>
        </w:tc>
        <w:tc>
          <w:tcPr>
            <w:tcW w:w="1231" w:type="dxa"/>
            <w:shd w:val="clear" w:color="auto" w:fill="auto"/>
          </w:tcPr>
          <w:p w14:paraId="4069D236"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8,51</w:t>
            </w:r>
          </w:p>
        </w:tc>
      </w:tr>
      <w:tr w:rsidR="009C024C" w:rsidRPr="008A7258" w14:paraId="4A182F49" w14:textId="77777777">
        <w:tc>
          <w:tcPr>
            <w:tcW w:w="1681" w:type="dxa"/>
            <w:vMerge/>
            <w:shd w:val="clear" w:color="auto" w:fill="auto"/>
          </w:tcPr>
          <w:p w14:paraId="6BE268BB" w14:textId="77777777" w:rsidR="009C024C" w:rsidRPr="008A7258" w:rsidRDefault="009C024C" w:rsidP="00552E1D">
            <w:pPr>
              <w:keepNext/>
              <w:keepLines/>
              <w:spacing w:line="240" w:lineRule="auto"/>
              <w:rPr>
                <w:b/>
                <w:szCs w:val="22"/>
                <w:lang w:val="lt-LT" w:eastAsia="ja-JP"/>
              </w:rPr>
            </w:pPr>
          </w:p>
        </w:tc>
        <w:tc>
          <w:tcPr>
            <w:tcW w:w="2329" w:type="dxa"/>
            <w:shd w:val="clear" w:color="auto" w:fill="auto"/>
          </w:tcPr>
          <w:p w14:paraId="67D8AF6A" w14:textId="77777777" w:rsidR="009C024C" w:rsidRPr="008A7258" w:rsidRDefault="0080638A" w:rsidP="00552E1D">
            <w:pPr>
              <w:keepNext/>
              <w:keepLines/>
              <w:spacing w:line="240" w:lineRule="auto"/>
              <w:jc w:val="right"/>
              <w:rPr>
                <w:bCs/>
                <w:szCs w:val="22"/>
                <w:lang w:val="lt-LT" w:eastAsia="ja-JP"/>
              </w:rPr>
            </w:pPr>
            <w:r w:rsidRPr="008A7258">
              <w:rPr>
                <w:bCs/>
                <w:szCs w:val="22"/>
                <w:lang w:val="lt-LT" w:eastAsia="ja-JP"/>
              </w:rPr>
              <w:t>Pokytis, palyginti su pradiniu</w:t>
            </w:r>
          </w:p>
        </w:tc>
        <w:tc>
          <w:tcPr>
            <w:tcW w:w="1404" w:type="dxa"/>
            <w:shd w:val="clear" w:color="auto" w:fill="auto"/>
          </w:tcPr>
          <w:p w14:paraId="7ECE5B7B"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-2,24</w:t>
            </w:r>
            <w:r w:rsidRPr="008A7258">
              <w:rPr>
                <w:rFonts w:eastAsia="Calibri"/>
                <w:szCs w:val="22"/>
                <w:vertAlign w:val="superscript"/>
                <w:lang w:val="lt-LT"/>
              </w:rPr>
              <w:t>##</w:t>
            </w:r>
          </w:p>
        </w:tc>
        <w:tc>
          <w:tcPr>
            <w:tcW w:w="1403" w:type="dxa"/>
            <w:shd w:val="clear" w:color="auto" w:fill="auto"/>
          </w:tcPr>
          <w:p w14:paraId="4D98860D"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-2,43</w:t>
            </w:r>
            <w:r w:rsidRPr="008A7258">
              <w:rPr>
                <w:rFonts w:eastAsia="Calibri"/>
                <w:szCs w:val="22"/>
                <w:vertAlign w:val="superscript"/>
                <w:lang w:val="lt-LT"/>
              </w:rPr>
              <w:t>##</w:t>
            </w:r>
          </w:p>
        </w:tc>
        <w:tc>
          <w:tcPr>
            <w:tcW w:w="1450" w:type="dxa"/>
            <w:shd w:val="clear" w:color="auto" w:fill="auto"/>
          </w:tcPr>
          <w:p w14:paraId="6F5B910A"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-2,58</w:t>
            </w:r>
            <w:r w:rsidRPr="008A7258">
              <w:rPr>
                <w:rFonts w:eastAsia="Calibri"/>
                <w:szCs w:val="22"/>
                <w:vertAlign w:val="superscript"/>
                <w:lang w:val="lt-LT"/>
              </w:rPr>
              <w:t>##</w:t>
            </w:r>
          </w:p>
        </w:tc>
        <w:tc>
          <w:tcPr>
            <w:tcW w:w="1231" w:type="dxa"/>
            <w:shd w:val="clear" w:color="auto" w:fill="auto"/>
          </w:tcPr>
          <w:p w14:paraId="26D81130"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-1,44</w:t>
            </w:r>
            <w:r w:rsidRPr="008A7258">
              <w:rPr>
                <w:rFonts w:eastAsia="Calibri"/>
                <w:szCs w:val="22"/>
                <w:vertAlign w:val="superscript"/>
                <w:lang w:val="lt-LT"/>
              </w:rPr>
              <w:t>##</w:t>
            </w:r>
          </w:p>
        </w:tc>
      </w:tr>
      <w:tr w:rsidR="009C024C" w:rsidRPr="008A7258" w14:paraId="09140C39" w14:textId="77777777">
        <w:tc>
          <w:tcPr>
            <w:tcW w:w="1681" w:type="dxa"/>
            <w:vMerge/>
            <w:shd w:val="clear" w:color="auto" w:fill="auto"/>
          </w:tcPr>
          <w:p w14:paraId="1CDADCFD" w14:textId="77777777" w:rsidR="009C024C" w:rsidRPr="008A7258" w:rsidRDefault="009C024C" w:rsidP="00552E1D">
            <w:pPr>
              <w:keepNext/>
              <w:keepLines/>
              <w:spacing w:line="240" w:lineRule="auto"/>
              <w:rPr>
                <w:b/>
                <w:szCs w:val="22"/>
                <w:lang w:val="lt-LT" w:eastAsia="ja-JP"/>
              </w:rPr>
            </w:pPr>
          </w:p>
        </w:tc>
        <w:tc>
          <w:tcPr>
            <w:tcW w:w="2329" w:type="dxa"/>
            <w:shd w:val="clear" w:color="auto" w:fill="auto"/>
          </w:tcPr>
          <w:p w14:paraId="49D7B0E3" w14:textId="77777777" w:rsidR="009C024C" w:rsidRPr="008A7258" w:rsidRDefault="0080638A" w:rsidP="00552E1D">
            <w:pPr>
              <w:keepNext/>
              <w:keepLines/>
              <w:spacing w:line="240" w:lineRule="auto"/>
              <w:jc w:val="right"/>
              <w:rPr>
                <w:bCs/>
                <w:szCs w:val="22"/>
                <w:lang w:val="lt-LT" w:eastAsia="ja-JP"/>
              </w:rPr>
            </w:pPr>
            <w:r w:rsidRPr="008A7258">
              <w:rPr>
                <w:bCs/>
                <w:szCs w:val="22"/>
                <w:lang w:val="lt-LT" w:eastAsia="ja-JP"/>
              </w:rPr>
              <w:t xml:space="preserve">Skirtumas, palyginti su insulinu </w:t>
            </w:r>
            <w:proofErr w:type="spellStart"/>
            <w:r w:rsidRPr="008A7258">
              <w:rPr>
                <w:bCs/>
                <w:szCs w:val="22"/>
                <w:lang w:val="lt-LT" w:eastAsia="ja-JP"/>
              </w:rPr>
              <w:t>glarginu</w:t>
            </w:r>
            <w:proofErr w:type="spellEnd"/>
            <w:r w:rsidRPr="008A7258">
              <w:rPr>
                <w:bCs/>
                <w:szCs w:val="22"/>
                <w:lang w:val="lt-LT" w:eastAsia="ja-JP"/>
              </w:rPr>
              <w:t xml:space="preserve"> [95 % PI]</w:t>
            </w:r>
          </w:p>
          <w:p w14:paraId="135C84BE" w14:textId="04023617" w:rsidR="00952ED5" w:rsidRPr="008A7258" w:rsidRDefault="00952ED5" w:rsidP="00552E1D">
            <w:pPr>
              <w:keepNext/>
              <w:keepLines/>
              <w:spacing w:line="240" w:lineRule="auto"/>
              <w:jc w:val="right"/>
              <w:rPr>
                <w:bCs/>
                <w:szCs w:val="22"/>
                <w:lang w:val="lt-LT" w:eastAsia="ja-JP"/>
              </w:rPr>
            </w:pPr>
          </w:p>
        </w:tc>
        <w:tc>
          <w:tcPr>
            <w:tcW w:w="1404" w:type="dxa"/>
            <w:shd w:val="clear" w:color="auto" w:fill="auto"/>
          </w:tcPr>
          <w:p w14:paraId="5F5D34A7" w14:textId="77777777" w:rsidR="009C024C" w:rsidRPr="008A7258" w:rsidRDefault="0080638A" w:rsidP="00552E1D">
            <w:pPr>
              <w:keepNext/>
              <w:keepLines/>
              <w:spacing w:line="240" w:lineRule="auto"/>
              <w:jc w:val="center"/>
              <w:rPr>
                <w:szCs w:val="22"/>
                <w:lang w:val="lt-LT"/>
              </w:rPr>
            </w:pPr>
            <w:r w:rsidRPr="008A7258">
              <w:rPr>
                <w:bCs/>
                <w:szCs w:val="22"/>
                <w:lang w:val="lt-LT" w:eastAsia="ja-JP"/>
              </w:rPr>
              <w:t>-0,80</w:t>
            </w:r>
            <w:r w:rsidRPr="008A7258">
              <w:rPr>
                <w:szCs w:val="22"/>
                <w:lang w:val="lt-LT"/>
              </w:rPr>
              <w:t>**</w:t>
            </w:r>
          </w:p>
          <w:p w14:paraId="15B9DD63"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w:t>
            </w:r>
            <w:r w:rsidRPr="008A7258">
              <w:rPr>
                <w:szCs w:val="22"/>
                <w:lang w:val="lt-LT"/>
              </w:rPr>
              <w:t>-0,92, -0,68]</w:t>
            </w:r>
          </w:p>
        </w:tc>
        <w:tc>
          <w:tcPr>
            <w:tcW w:w="1403" w:type="dxa"/>
            <w:shd w:val="clear" w:color="auto" w:fill="auto"/>
          </w:tcPr>
          <w:p w14:paraId="166ED5F7" w14:textId="77777777" w:rsidR="009C024C" w:rsidRPr="008A7258" w:rsidRDefault="0080638A" w:rsidP="00552E1D">
            <w:pPr>
              <w:keepNext/>
              <w:keepLines/>
              <w:spacing w:line="240" w:lineRule="auto"/>
              <w:jc w:val="center"/>
              <w:rPr>
                <w:szCs w:val="22"/>
                <w:lang w:val="lt-LT"/>
              </w:rPr>
            </w:pPr>
            <w:r w:rsidRPr="008A7258">
              <w:rPr>
                <w:bCs/>
                <w:szCs w:val="22"/>
                <w:lang w:val="lt-LT" w:eastAsia="ja-JP"/>
              </w:rPr>
              <w:t>-0,99</w:t>
            </w:r>
            <w:r w:rsidRPr="008A7258">
              <w:rPr>
                <w:szCs w:val="22"/>
                <w:lang w:val="lt-LT"/>
              </w:rPr>
              <w:t>**</w:t>
            </w:r>
          </w:p>
          <w:p w14:paraId="351324A5"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w:t>
            </w:r>
            <w:r w:rsidRPr="008A7258">
              <w:rPr>
                <w:szCs w:val="22"/>
                <w:lang w:val="lt-LT"/>
              </w:rPr>
              <w:t>-1,11, -0,87]</w:t>
            </w:r>
          </w:p>
        </w:tc>
        <w:tc>
          <w:tcPr>
            <w:tcW w:w="1450" w:type="dxa"/>
            <w:shd w:val="clear" w:color="auto" w:fill="auto"/>
          </w:tcPr>
          <w:p w14:paraId="3A71A575" w14:textId="77777777" w:rsidR="009C024C" w:rsidRPr="008A7258" w:rsidRDefault="0080638A" w:rsidP="00552E1D">
            <w:pPr>
              <w:keepNext/>
              <w:keepLines/>
              <w:spacing w:line="240" w:lineRule="auto"/>
              <w:jc w:val="center"/>
              <w:rPr>
                <w:szCs w:val="22"/>
                <w:lang w:val="lt-LT"/>
              </w:rPr>
            </w:pPr>
            <w:r w:rsidRPr="008A7258">
              <w:rPr>
                <w:bCs/>
                <w:szCs w:val="22"/>
                <w:lang w:val="lt-LT" w:eastAsia="ja-JP"/>
              </w:rPr>
              <w:t>-1,14</w:t>
            </w:r>
            <w:r w:rsidRPr="008A7258">
              <w:rPr>
                <w:szCs w:val="22"/>
                <w:lang w:val="lt-LT"/>
              </w:rPr>
              <w:t>**</w:t>
            </w:r>
          </w:p>
          <w:p w14:paraId="34E55957"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w:t>
            </w:r>
            <w:r w:rsidRPr="008A7258">
              <w:rPr>
                <w:szCs w:val="22"/>
                <w:lang w:val="lt-LT"/>
              </w:rPr>
              <w:t>-1,26, -1,02]</w:t>
            </w:r>
          </w:p>
        </w:tc>
        <w:tc>
          <w:tcPr>
            <w:tcW w:w="1231" w:type="dxa"/>
            <w:shd w:val="clear" w:color="auto" w:fill="auto"/>
          </w:tcPr>
          <w:p w14:paraId="5DA11E4B"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w:t>
            </w:r>
          </w:p>
        </w:tc>
      </w:tr>
      <w:tr w:rsidR="009C024C" w:rsidRPr="008A7258" w14:paraId="15A4CD16" w14:textId="77777777">
        <w:tc>
          <w:tcPr>
            <w:tcW w:w="1681" w:type="dxa"/>
            <w:vMerge w:val="restart"/>
            <w:shd w:val="clear" w:color="auto" w:fill="auto"/>
          </w:tcPr>
          <w:p w14:paraId="6125AC8A" w14:textId="77777777" w:rsidR="009C024C" w:rsidRPr="008A7258" w:rsidRDefault="0080638A" w:rsidP="00552E1D">
            <w:pPr>
              <w:keepNext/>
              <w:keepLines/>
              <w:spacing w:line="240" w:lineRule="auto"/>
              <w:rPr>
                <w:b/>
                <w:szCs w:val="22"/>
                <w:lang w:val="lt-LT" w:eastAsia="ja-JP"/>
              </w:rPr>
            </w:pPr>
            <w:r w:rsidRPr="008A7258">
              <w:rPr>
                <w:b/>
                <w:szCs w:val="22"/>
                <w:lang w:val="lt-LT" w:eastAsia="ja-JP"/>
              </w:rPr>
              <w:t>HbA</w:t>
            </w:r>
            <w:r w:rsidRPr="008A7258">
              <w:rPr>
                <w:b/>
                <w:szCs w:val="22"/>
                <w:vertAlign w:val="subscript"/>
                <w:lang w:val="lt-LT" w:eastAsia="ja-JP"/>
              </w:rPr>
              <w:t>1c</w:t>
            </w:r>
            <w:r w:rsidRPr="008A7258">
              <w:rPr>
                <w:b/>
                <w:szCs w:val="22"/>
                <w:lang w:val="lt-LT" w:eastAsia="ja-JP"/>
              </w:rPr>
              <w:t xml:space="preserve"> (</w:t>
            </w:r>
            <w:proofErr w:type="spellStart"/>
            <w:r w:rsidRPr="008A7258">
              <w:rPr>
                <w:b/>
                <w:szCs w:val="22"/>
                <w:lang w:val="lt-LT" w:eastAsia="ja-JP"/>
              </w:rPr>
              <w:t>mmol</w:t>
            </w:r>
            <w:proofErr w:type="spellEnd"/>
            <w:r w:rsidRPr="008A7258">
              <w:rPr>
                <w:b/>
                <w:szCs w:val="22"/>
                <w:lang w:val="lt-LT" w:eastAsia="ja-JP"/>
              </w:rPr>
              <w:t>/</w:t>
            </w:r>
            <w:proofErr w:type="spellStart"/>
            <w:r w:rsidRPr="008A7258">
              <w:rPr>
                <w:b/>
                <w:szCs w:val="22"/>
                <w:lang w:val="lt-LT" w:eastAsia="ja-JP"/>
              </w:rPr>
              <w:t>mol</w:t>
            </w:r>
            <w:proofErr w:type="spellEnd"/>
            <w:r w:rsidRPr="008A7258">
              <w:rPr>
                <w:b/>
                <w:szCs w:val="22"/>
                <w:lang w:val="lt-LT" w:eastAsia="ja-JP"/>
              </w:rPr>
              <w:t>)</w:t>
            </w:r>
          </w:p>
        </w:tc>
        <w:tc>
          <w:tcPr>
            <w:tcW w:w="2329" w:type="dxa"/>
            <w:shd w:val="clear" w:color="auto" w:fill="auto"/>
          </w:tcPr>
          <w:p w14:paraId="7D590F0F" w14:textId="77777777" w:rsidR="009C024C" w:rsidRPr="008A7258" w:rsidRDefault="0080638A" w:rsidP="00552E1D">
            <w:pPr>
              <w:keepNext/>
              <w:keepLines/>
              <w:spacing w:line="240" w:lineRule="auto"/>
              <w:jc w:val="right"/>
              <w:rPr>
                <w:bCs/>
                <w:szCs w:val="22"/>
                <w:lang w:val="lt-LT" w:eastAsia="ja-JP"/>
              </w:rPr>
            </w:pPr>
            <w:r w:rsidRPr="008A7258">
              <w:rPr>
                <w:bCs/>
                <w:szCs w:val="22"/>
                <w:lang w:val="lt-LT" w:eastAsia="ja-JP"/>
              </w:rPr>
              <w:t>Pradinis (vidutinis)</w:t>
            </w:r>
          </w:p>
        </w:tc>
        <w:tc>
          <w:tcPr>
            <w:tcW w:w="1404" w:type="dxa"/>
            <w:shd w:val="clear" w:color="auto" w:fill="auto"/>
          </w:tcPr>
          <w:p w14:paraId="5CA3A5FD"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69,6</w:t>
            </w:r>
          </w:p>
        </w:tc>
        <w:tc>
          <w:tcPr>
            <w:tcW w:w="1403" w:type="dxa"/>
            <w:shd w:val="clear" w:color="auto" w:fill="auto"/>
          </w:tcPr>
          <w:p w14:paraId="0D23B859"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70,5</w:t>
            </w:r>
          </w:p>
        </w:tc>
        <w:tc>
          <w:tcPr>
            <w:tcW w:w="1450" w:type="dxa"/>
            <w:shd w:val="clear" w:color="auto" w:fill="auto"/>
          </w:tcPr>
          <w:p w14:paraId="2E63F537"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69,6</w:t>
            </w:r>
          </w:p>
        </w:tc>
        <w:tc>
          <w:tcPr>
            <w:tcW w:w="1231" w:type="dxa"/>
            <w:shd w:val="clear" w:color="auto" w:fill="auto"/>
          </w:tcPr>
          <w:p w14:paraId="4BC31260" w14:textId="77777777" w:rsidR="009C024C" w:rsidRPr="008A7258" w:rsidRDefault="0080638A" w:rsidP="00552E1D">
            <w:pPr>
              <w:keepNext/>
              <w:keepLines/>
              <w:spacing w:line="240" w:lineRule="auto"/>
              <w:jc w:val="center"/>
              <w:rPr>
                <w:bCs/>
                <w:szCs w:val="22"/>
                <w:lang w:val="lt-LT" w:eastAsia="ja-JP"/>
              </w:rPr>
            </w:pPr>
            <w:r w:rsidRPr="008A7258">
              <w:rPr>
                <w:bCs/>
                <w:szCs w:val="22"/>
                <w:lang w:val="lt-LT" w:eastAsia="ja-JP"/>
              </w:rPr>
              <w:t>69,5</w:t>
            </w:r>
          </w:p>
        </w:tc>
      </w:tr>
      <w:tr w:rsidR="009C024C" w:rsidRPr="008A7258" w14:paraId="0F4FC6B7" w14:textId="77777777">
        <w:tc>
          <w:tcPr>
            <w:tcW w:w="1681" w:type="dxa"/>
            <w:vMerge/>
            <w:shd w:val="clear" w:color="auto" w:fill="auto"/>
          </w:tcPr>
          <w:p w14:paraId="6E5C8128" w14:textId="77777777" w:rsidR="009C024C" w:rsidRPr="008A7258" w:rsidRDefault="009C024C">
            <w:pPr>
              <w:keepNext/>
              <w:keepLines/>
              <w:spacing w:line="240" w:lineRule="auto"/>
              <w:rPr>
                <w:b/>
                <w:szCs w:val="22"/>
                <w:lang w:val="lt-LT" w:eastAsia="ja-JP"/>
              </w:rPr>
            </w:pPr>
          </w:p>
        </w:tc>
        <w:tc>
          <w:tcPr>
            <w:tcW w:w="2329" w:type="dxa"/>
            <w:shd w:val="clear" w:color="auto" w:fill="auto"/>
          </w:tcPr>
          <w:p w14:paraId="6DD3D643"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404" w:type="dxa"/>
            <w:shd w:val="clear" w:color="auto" w:fill="auto"/>
          </w:tcPr>
          <w:p w14:paraId="72CFB68E"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-24,5</w:t>
            </w:r>
            <w:r w:rsidRPr="008A7258">
              <w:rPr>
                <w:rFonts w:eastAsia="Calibri"/>
                <w:szCs w:val="22"/>
                <w:vertAlign w:val="superscript"/>
                <w:lang w:val="lt-LT"/>
              </w:rPr>
              <w:t>##</w:t>
            </w:r>
          </w:p>
        </w:tc>
        <w:tc>
          <w:tcPr>
            <w:tcW w:w="1403" w:type="dxa"/>
            <w:shd w:val="clear" w:color="auto" w:fill="auto"/>
          </w:tcPr>
          <w:p w14:paraId="259B6D48"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-26,6</w:t>
            </w:r>
            <w:r w:rsidRPr="008A7258">
              <w:rPr>
                <w:rFonts w:eastAsia="Calibri"/>
                <w:szCs w:val="22"/>
                <w:vertAlign w:val="superscript"/>
                <w:lang w:val="lt-LT"/>
              </w:rPr>
              <w:t>##</w:t>
            </w:r>
          </w:p>
        </w:tc>
        <w:tc>
          <w:tcPr>
            <w:tcW w:w="1450" w:type="dxa"/>
            <w:shd w:val="clear" w:color="auto" w:fill="auto"/>
          </w:tcPr>
          <w:p w14:paraId="56BC3B32"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-28,2</w:t>
            </w:r>
            <w:r w:rsidRPr="008A7258">
              <w:rPr>
                <w:rFonts w:eastAsia="Calibri"/>
                <w:szCs w:val="22"/>
                <w:vertAlign w:val="superscript"/>
                <w:lang w:val="lt-LT"/>
              </w:rPr>
              <w:t>##</w:t>
            </w:r>
          </w:p>
        </w:tc>
        <w:tc>
          <w:tcPr>
            <w:tcW w:w="1231" w:type="dxa"/>
            <w:shd w:val="clear" w:color="auto" w:fill="auto"/>
          </w:tcPr>
          <w:p w14:paraId="0E37D76A"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-15,7</w:t>
            </w:r>
            <w:r w:rsidRPr="008A7258">
              <w:rPr>
                <w:rFonts w:eastAsia="Calibri"/>
                <w:szCs w:val="22"/>
                <w:vertAlign w:val="superscript"/>
                <w:lang w:val="lt-LT"/>
              </w:rPr>
              <w:t>##</w:t>
            </w:r>
          </w:p>
        </w:tc>
      </w:tr>
      <w:tr w:rsidR="009C024C" w:rsidRPr="008A7258" w14:paraId="0BA030C5" w14:textId="77777777">
        <w:tc>
          <w:tcPr>
            <w:tcW w:w="1681" w:type="dxa"/>
            <w:vMerge/>
            <w:shd w:val="clear" w:color="auto" w:fill="auto"/>
          </w:tcPr>
          <w:p w14:paraId="02871FB8" w14:textId="77777777" w:rsidR="009C024C" w:rsidRPr="008A7258" w:rsidRDefault="009C024C">
            <w:pPr>
              <w:keepNext/>
              <w:keepLines/>
              <w:spacing w:line="240" w:lineRule="auto"/>
              <w:rPr>
                <w:b/>
                <w:szCs w:val="22"/>
                <w:lang w:val="lt-LT" w:eastAsia="ja-JP"/>
              </w:rPr>
            </w:pPr>
          </w:p>
        </w:tc>
        <w:tc>
          <w:tcPr>
            <w:tcW w:w="2329" w:type="dxa"/>
            <w:shd w:val="clear" w:color="auto" w:fill="auto"/>
          </w:tcPr>
          <w:p w14:paraId="14D88307"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 xml:space="preserve">Skirtumas, palyginti su insulinu </w:t>
            </w:r>
            <w:proofErr w:type="spellStart"/>
            <w:r w:rsidRPr="008A7258">
              <w:rPr>
                <w:bCs/>
                <w:szCs w:val="22"/>
                <w:lang w:val="lt-LT" w:eastAsia="ja-JP"/>
              </w:rPr>
              <w:t>glarginu</w:t>
            </w:r>
            <w:proofErr w:type="spellEnd"/>
            <w:r w:rsidRPr="008A7258">
              <w:rPr>
                <w:bCs/>
                <w:szCs w:val="22"/>
                <w:lang w:val="lt-LT" w:eastAsia="ja-JP"/>
              </w:rPr>
              <w:t xml:space="preserve"> [95 % PI]</w:t>
            </w:r>
          </w:p>
        </w:tc>
        <w:tc>
          <w:tcPr>
            <w:tcW w:w="1404" w:type="dxa"/>
            <w:shd w:val="clear" w:color="auto" w:fill="auto"/>
          </w:tcPr>
          <w:p w14:paraId="51276B53" w14:textId="77777777" w:rsidR="009C024C" w:rsidRPr="008A7258" w:rsidRDefault="0080638A">
            <w:pPr>
              <w:keepNext/>
              <w:keepLines/>
              <w:spacing w:line="240" w:lineRule="auto"/>
              <w:jc w:val="center"/>
              <w:rPr>
                <w:szCs w:val="22"/>
                <w:lang w:val="lt-LT"/>
              </w:rPr>
            </w:pPr>
            <w:r w:rsidRPr="008A7258">
              <w:rPr>
                <w:bCs/>
                <w:szCs w:val="22"/>
                <w:lang w:val="lt-LT" w:eastAsia="ja-JP"/>
              </w:rPr>
              <w:t>-8,8</w:t>
            </w:r>
            <w:r w:rsidRPr="008A7258">
              <w:rPr>
                <w:szCs w:val="22"/>
                <w:lang w:val="lt-LT"/>
              </w:rPr>
              <w:t>**</w:t>
            </w:r>
          </w:p>
          <w:p w14:paraId="704D4071"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r w:rsidRPr="008A7258">
              <w:rPr>
                <w:szCs w:val="22"/>
                <w:lang w:val="lt-LT"/>
              </w:rPr>
              <w:t>-10,1, -7,4]</w:t>
            </w:r>
          </w:p>
        </w:tc>
        <w:tc>
          <w:tcPr>
            <w:tcW w:w="1403" w:type="dxa"/>
            <w:shd w:val="clear" w:color="auto" w:fill="auto"/>
          </w:tcPr>
          <w:p w14:paraId="5EAE2177" w14:textId="77777777" w:rsidR="009C024C" w:rsidRPr="008A7258" w:rsidRDefault="0080638A">
            <w:pPr>
              <w:keepNext/>
              <w:keepLines/>
              <w:spacing w:line="240" w:lineRule="auto"/>
              <w:jc w:val="center"/>
              <w:rPr>
                <w:szCs w:val="22"/>
                <w:lang w:val="lt-LT"/>
              </w:rPr>
            </w:pPr>
            <w:r w:rsidRPr="008A7258">
              <w:rPr>
                <w:bCs/>
                <w:szCs w:val="22"/>
                <w:lang w:val="lt-LT" w:eastAsia="ja-JP"/>
              </w:rPr>
              <w:t>-10,9</w:t>
            </w:r>
            <w:r w:rsidRPr="008A7258">
              <w:rPr>
                <w:szCs w:val="22"/>
                <w:lang w:val="lt-LT"/>
              </w:rPr>
              <w:t>**</w:t>
            </w:r>
          </w:p>
          <w:p w14:paraId="5946BA28"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r w:rsidRPr="008A7258">
              <w:rPr>
                <w:szCs w:val="22"/>
                <w:lang w:val="lt-LT"/>
              </w:rPr>
              <w:t>-12,3, -9,6]</w:t>
            </w:r>
          </w:p>
        </w:tc>
        <w:tc>
          <w:tcPr>
            <w:tcW w:w="1450" w:type="dxa"/>
            <w:shd w:val="clear" w:color="auto" w:fill="auto"/>
          </w:tcPr>
          <w:p w14:paraId="096067E7" w14:textId="77777777" w:rsidR="009C024C" w:rsidRPr="008A7258" w:rsidRDefault="0080638A">
            <w:pPr>
              <w:keepNext/>
              <w:keepLines/>
              <w:spacing w:line="240" w:lineRule="auto"/>
              <w:jc w:val="center"/>
              <w:rPr>
                <w:szCs w:val="22"/>
                <w:lang w:val="lt-LT"/>
              </w:rPr>
            </w:pPr>
            <w:r w:rsidRPr="008A7258">
              <w:rPr>
                <w:bCs/>
                <w:szCs w:val="22"/>
                <w:lang w:val="lt-LT" w:eastAsia="ja-JP"/>
              </w:rPr>
              <w:t>-12,5</w:t>
            </w:r>
            <w:r w:rsidRPr="008A7258">
              <w:rPr>
                <w:szCs w:val="22"/>
                <w:lang w:val="lt-LT"/>
              </w:rPr>
              <w:t>**</w:t>
            </w:r>
          </w:p>
          <w:p w14:paraId="527EB473"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r w:rsidRPr="008A7258">
              <w:rPr>
                <w:szCs w:val="22"/>
                <w:lang w:val="lt-LT"/>
              </w:rPr>
              <w:t>-13,8, -11,2]</w:t>
            </w:r>
          </w:p>
        </w:tc>
        <w:tc>
          <w:tcPr>
            <w:tcW w:w="1231" w:type="dxa"/>
            <w:shd w:val="clear" w:color="auto" w:fill="auto"/>
          </w:tcPr>
          <w:p w14:paraId="61DD8E12"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p>
        </w:tc>
      </w:tr>
      <w:tr w:rsidR="009C024C" w:rsidRPr="008A7258" w14:paraId="3DF09F99" w14:textId="77777777">
        <w:trPr>
          <w:trHeight w:val="183"/>
        </w:trPr>
        <w:tc>
          <w:tcPr>
            <w:tcW w:w="1681" w:type="dxa"/>
            <w:vMerge w:val="restart"/>
            <w:shd w:val="clear" w:color="auto" w:fill="auto"/>
          </w:tcPr>
          <w:p w14:paraId="1B7B9C15" w14:textId="77777777" w:rsidR="009C024C" w:rsidRPr="008A7258" w:rsidRDefault="0080638A" w:rsidP="00D75C14">
            <w:pPr>
              <w:spacing w:line="240" w:lineRule="auto"/>
              <w:rPr>
                <w:b/>
                <w:szCs w:val="22"/>
                <w:lang w:val="lt-LT" w:eastAsia="ja-JP"/>
              </w:rPr>
            </w:pPr>
            <w:r w:rsidRPr="008A7258">
              <w:rPr>
                <w:b/>
                <w:szCs w:val="22"/>
                <w:lang w:val="lt-LT" w:eastAsia="ja-JP"/>
              </w:rPr>
              <w:t>Pacientai (%), pasiekę HbA1c</w:t>
            </w:r>
          </w:p>
        </w:tc>
        <w:tc>
          <w:tcPr>
            <w:tcW w:w="2329" w:type="dxa"/>
            <w:shd w:val="clear" w:color="auto" w:fill="auto"/>
          </w:tcPr>
          <w:p w14:paraId="701F930A"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&lt; 7 %</w:t>
            </w:r>
          </w:p>
        </w:tc>
        <w:tc>
          <w:tcPr>
            <w:tcW w:w="1404" w:type="dxa"/>
            <w:shd w:val="clear" w:color="auto" w:fill="auto"/>
          </w:tcPr>
          <w:p w14:paraId="0658D66E"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81,0</w:t>
            </w:r>
            <w:r w:rsidRPr="008A7258">
              <w:rPr>
                <w:szCs w:val="22"/>
                <w:lang w:val="lt-LT"/>
              </w:rPr>
              <w:t>**</w:t>
            </w:r>
          </w:p>
        </w:tc>
        <w:tc>
          <w:tcPr>
            <w:tcW w:w="1403" w:type="dxa"/>
            <w:shd w:val="clear" w:color="auto" w:fill="auto"/>
          </w:tcPr>
          <w:p w14:paraId="1926EDBD"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88,2</w:t>
            </w:r>
            <w:r w:rsidRPr="008A7258">
              <w:rPr>
                <w:szCs w:val="22"/>
                <w:lang w:val="lt-LT"/>
              </w:rPr>
              <w:t>**</w:t>
            </w:r>
          </w:p>
        </w:tc>
        <w:tc>
          <w:tcPr>
            <w:tcW w:w="1450" w:type="dxa"/>
            <w:shd w:val="clear" w:color="auto" w:fill="auto"/>
          </w:tcPr>
          <w:p w14:paraId="057B32D9"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90,7</w:t>
            </w:r>
            <w:r w:rsidRPr="008A7258">
              <w:rPr>
                <w:szCs w:val="22"/>
                <w:lang w:val="lt-LT"/>
              </w:rPr>
              <w:t>**</w:t>
            </w:r>
          </w:p>
        </w:tc>
        <w:tc>
          <w:tcPr>
            <w:tcW w:w="1231" w:type="dxa"/>
            <w:shd w:val="clear" w:color="auto" w:fill="auto"/>
          </w:tcPr>
          <w:p w14:paraId="625A515F"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50,7</w:t>
            </w:r>
          </w:p>
        </w:tc>
      </w:tr>
      <w:tr w:rsidR="009C024C" w:rsidRPr="008A7258" w14:paraId="484961CC" w14:textId="77777777">
        <w:trPr>
          <w:trHeight w:val="277"/>
        </w:trPr>
        <w:tc>
          <w:tcPr>
            <w:tcW w:w="1681" w:type="dxa"/>
            <w:vMerge/>
            <w:shd w:val="clear" w:color="auto" w:fill="auto"/>
          </w:tcPr>
          <w:p w14:paraId="5327949C" w14:textId="77777777" w:rsidR="009C024C" w:rsidRPr="008A7258" w:rsidRDefault="009C024C">
            <w:pPr>
              <w:keepNext/>
              <w:keepLines/>
              <w:spacing w:line="240" w:lineRule="auto"/>
              <w:rPr>
                <w:b/>
                <w:szCs w:val="22"/>
                <w:lang w:val="lt-LT" w:eastAsia="ja-JP"/>
              </w:rPr>
            </w:pPr>
          </w:p>
        </w:tc>
        <w:tc>
          <w:tcPr>
            <w:tcW w:w="2329" w:type="dxa"/>
            <w:shd w:val="clear" w:color="auto" w:fill="auto"/>
          </w:tcPr>
          <w:p w14:paraId="307D1152" w14:textId="77777777" w:rsidR="009C024C" w:rsidRPr="008A7258" w:rsidRDefault="0080638A">
            <w:pPr>
              <w:keepNext/>
              <w:keepLines/>
              <w:spacing w:line="240" w:lineRule="auto"/>
              <w:jc w:val="right"/>
              <w:rPr>
                <w:bCs/>
                <w:szCs w:val="22"/>
                <w:lang w:val="lt-LT" w:eastAsia="ja-JP"/>
              </w:rPr>
            </w:pPr>
            <w:r w:rsidRPr="008A7258">
              <w:rPr>
                <w:bCs/>
                <w:szCs w:val="22"/>
                <w:lang w:val="lt-LT"/>
              </w:rPr>
              <w:t>≤ </w:t>
            </w:r>
            <w:r w:rsidRPr="008A7258">
              <w:rPr>
                <w:bCs/>
                <w:szCs w:val="22"/>
                <w:lang w:val="lt-LT" w:eastAsia="ja-JP"/>
              </w:rPr>
              <w:t>6,5 %</w:t>
            </w:r>
          </w:p>
        </w:tc>
        <w:tc>
          <w:tcPr>
            <w:tcW w:w="1404" w:type="dxa"/>
            <w:shd w:val="clear" w:color="auto" w:fill="auto"/>
          </w:tcPr>
          <w:p w14:paraId="490E38CD"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66,0</w:t>
            </w:r>
            <w:r w:rsidRPr="008A7258">
              <w:rPr>
                <w:szCs w:val="22"/>
                <w:vertAlign w:val="superscript"/>
                <w:lang w:val="lt-LT"/>
              </w:rPr>
              <w:t>††</w:t>
            </w:r>
          </w:p>
        </w:tc>
        <w:tc>
          <w:tcPr>
            <w:tcW w:w="1403" w:type="dxa"/>
            <w:shd w:val="clear" w:color="auto" w:fill="auto"/>
          </w:tcPr>
          <w:p w14:paraId="41A5EB49"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76,0</w:t>
            </w:r>
            <w:r w:rsidRPr="008A7258">
              <w:rPr>
                <w:szCs w:val="22"/>
                <w:vertAlign w:val="superscript"/>
                <w:lang w:val="lt-LT"/>
              </w:rPr>
              <w:t>††</w:t>
            </w:r>
          </w:p>
        </w:tc>
        <w:tc>
          <w:tcPr>
            <w:tcW w:w="1450" w:type="dxa"/>
            <w:shd w:val="clear" w:color="auto" w:fill="auto"/>
          </w:tcPr>
          <w:p w14:paraId="15402F0E"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81,1</w:t>
            </w:r>
            <w:r w:rsidRPr="008A7258">
              <w:rPr>
                <w:szCs w:val="22"/>
                <w:vertAlign w:val="superscript"/>
                <w:lang w:val="lt-LT"/>
              </w:rPr>
              <w:t>††</w:t>
            </w:r>
          </w:p>
        </w:tc>
        <w:tc>
          <w:tcPr>
            <w:tcW w:w="1231" w:type="dxa"/>
            <w:shd w:val="clear" w:color="auto" w:fill="auto"/>
          </w:tcPr>
          <w:p w14:paraId="5A59F643"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31,7</w:t>
            </w:r>
          </w:p>
        </w:tc>
      </w:tr>
      <w:tr w:rsidR="009C024C" w:rsidRPr="008A7258" w14:paraId="1435DABB" w14:textId="77777777">
        <w:trPr>
          <w:trHeight w:val="277"/>
        </w:trPr>
        <w:tc>
          <w:tcPr>
            <w:tcW w:w="1681" w:type="dxa"/>
            <w:vMerge/>
            <w:shd w:val="clear" w:color="auto" w:fill="auto"/>
          </w:tcPr>
          <w:p w14:paraId="4239B9CF" w14:textId="77777777" w:rsidR="009C024C" w:rsidRPr="008A7258" w:rsidRDefault="009C024C">
            <w:pPr>
              <w:keepNext/>
              <w:keepLines/>
              <w:spacing w:line="240" w:lineRule="auto"/>
              <w:rPr>
                <w:b/>
                <w:szCs w:val="22"/>
                <w:lang w:val="lt-LT" w:eastAsia="ja-JP"/>
              </w:rPr>
            </w:pPr>
          </w:p>
        </w:tc>
        <w:tc>
          <w:tcPr>
            <w:tcW w:w="2329" w:type="dxa"/>
            <w:shd w:val="clear" w:color="auto" w:fill="auto"/>
          </w:tcPr>
          <w:p w14:paraId="3B9A06DA"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&lt; 5,7 %</w:t>
            </w:r>
          </w:p>
        </w:tc>
        <w:tc>
          <w:tcPr>
            <w:tcW w:w="1404" w:type="dxa"/>
            <w:shd w:val="clear" w:color="auto" w:fill="auto"/>
          </w:tcPr>
          <w:p w14:paraId="1F05AC11"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23,0</w:t>
            </w:r>
            <w:r w:rsidRPr="008A7258">
              <w:rPr>
                <w:szCs w:val="22"/>
                <w:vertAlign w:val="superscript"/>
                <w:lang w:val="lt-LT"/>
              </w:rPr>
              <w:t>††</w:t>
            </w:r>
          </w:p>
        </w:tc>
        <w:tc>
          <w:tcPr>
            <w:tcW w:w="1403" w:type="dxa"/>
            <w:shd w:val="clear" w:color="auto" w:fill="auto"/>
          </w:tcPr>
          <w:p w14:paraId="37A6DDF8"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32,7</w:t>
            </w:r>
            <w:r w:rsidRPr="008A7258">
              <w:rPr>
                <w:szCs w:val="22"/>
                <w:vertAlign w:val="superscript"/>
                <w:lang w:val="lt-LT"/>
              </w:rPr>
              <w:t>††</w:t>
            </w:r>
          </w:p>
        </w:tc>
        <w:tc>
          <w:tcPr>
            <w:tcW w:w="1450" w:type="dxa"/>
            <w:shd w:val="clear" w:color="auto" w:fill="auto"/>
          </w:tcPr>
          <w:p w14:paraId="179E4C1D"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43,1</w:t>
            </w:r>
            <w:r w:rsidRPr="008A7258">
              <w:rPr>
                <w:szCs w:val="22"/>
                <w:vertAlign w:val="superscript"/>
                <w:lang w:val="lt-LT"/>
              </w:rPr>
              <w:t>††</w:t>
            </w:r>
          </w:p>
        </w:tc>
        <w:tc>
          <w:tcPr>
            <w:tcW w:w="1231" w:type="dxa"/>
            <w:shd w:val="clear" w:color="auto" w:fill="auto"/>
          </w:tcPr>
          <w:p w14:paraId="2EDA9FEC"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3,4</w:t>
            </w:r>
          </w:p>
        </w:tc>
      </w:tr>
      <w:tr w:rsidR="009C024C" w:rsidRPr="008A7258" w14:paraId="622B0425" w14:textId="77777777">
        <w:tc>
          <w:tcPr>
            <w:tcW w:w="1681" w:type="dxa"/>
            <w:vMerge w:val="restart"/>
            <w:shd w:val="clear" w:color="auto" w:fill="auto"/>
          </w:tcPr>
          <w:p w14:paraId="71150209" w14:textId="77777777" w:rsidR="009C024C" w:rsidRPr="008A7258" w:rsidRDefault="0080638A" w:rsidP="00D75C14">
            <w:pPr>
              <w:spacing w:line="240" w:lineRule="auto"/>
              <w:rPr>
                <w:b/>
                <w:szCs w:val="22"/>
                <w:lang w:val="lt-LT" w:eastAsia="ja-JP"/>
              </w:rPr>
            </w:pPr>
            <w:r w:rsidRPr="008A7258">
              <w:rPr>
                <w:b/>
                <w:szCs w:val="22"/>
                <w:lang w:val="lt-LT" w:eastAsia="ja-JP"/>
              </w:rPr>
              <w:t>GKSN (</w:t>
            </w:r>
            <w:proofErr w:type="spellStart"/>
            <w:r w:rsidRPr="008A7258">
              <w:rPr>
                <w:b/>
                <w:szCs w:val="22"/>
                <w:lang w:val="lt-LT" w:eastAsia="ja-JP"/>
              </w:rPr>
              <w:t>mmol</w:t>
            </w:r>
            <w:proofErr w:type="spellEnd"/>
            <w:r w:rsidRPr="008A7258">
              <w:rPr>
                <w:b/>
                <w:szCs w:val="22"/>
                <w:lang w:val="lt-LT" w:eastAsia="ja-JP"/>
              </w:rPr>
              <w:t>/l)</w:t>
            </w:r>
          </w:p>
        </w:tc>
        <w:tc>
          <w:tcPr>
            <w:tcW w:w="2329" w:type="dxa"/>
            <w:shd w:val="clear" w:color="auto" w:fill="auto"/>
          </w:tcPr>
          <w:p w14:paraId="4DFC05C2"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Pradinis (vidutinis)</w:t>
            </w:r>
          </w:p>
        </w:tc>
        <w:tc>
          <w:tcPr>
            <w:tcW w:w="1404" w:type="dxa"/>
            <w:shd w:val="clear" w:color="auto" w:fill="auto"/>
          </w:tcPr>
          <w:p w14:paraId="5875D24B"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9,57</w:t>
            </w:r>
          </w:p>
        </w:tc>
        <w:tc>
          <w:tcPr>
            <w:tcW w:w="1403" w:type="dxa"/>
            <w:shd w:val="clear" w:color="auto" w:fill="auto"/>
          </w:tcPr>
          <w:p w14:paraId="3B1179E3"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9,75</w:t>
            </w:r>
          </w:p>
        </w:tc>
        <w:tc>
          <w:tcPr>
            <w:tcW w:w="1450" w:type="dxa"/>
            <w:shd w:val="clear" w:color="auto" w:fill="auto"/>
          </w:tcPr>
          <w:p w14:paraId="287DCFDC"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9,67</w:t>
            </w:r>
          </w:p>
        </w:tc>
        <w:tc>
          <w:tcPr>
            <w:tcW w:w="1231" w:type="dxa"/>
            <w:shd w:val="clear" w:color="auto" w:fill="auto"/>
          </w:tcPr>
          <w:p w14:paraId="7D9BEEF4"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9,37</w:t>
            </w:r>
          </w:p>
        </w:tc>
      </w:tr>
      <w:tr w:rsidR="009C024C" w:rsidRPr="008A7258" w14:paraId="22C12441" w14:textId="77777777">
        <w:tc>
          <w:tcPr>
            <w:tcW w:w="1681" w:type="dxa"/>
            <w:vMerge/>
            <w:shd w:val="clear" w:color="auto" w:fill="auto"/>
          </w:tcPr>
          <w:p w14:paraId="274AE2E0" w14:textId="77777777" w:rsidR="009C024C" w:rsidRPr="008A7258" w:rsidRDefault="009C024C">
            <w:pPr>
              <w:keepNext/>
              <w:keepLines/>
              <w:spacing w:line="240" w:lineRule="auto"/>
              <w:rPr>
                <w:b/>
                <w:szCs w:val="22"/>
                <w:lang w:val="lt-LT" w:eastAsia="ja-JP"/>
              </w:rPr>
            </w:pPr>
          </w:p>
        </w:tc>
        <w:tc>
          <w:tcPr>
            <w:tcW w:w="2329" w:type="dxa"/>
            <w:shd w:val="clear" w:color="auto" w:fill="auto"/>
          </w:tcPr>
          <w:p w14:paraId="7EEE6045"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404" w:type="dxa"/>
            <w:shd w:val="clear" w:color="auto" w:fill="auto"/>
          </w:tcPr>
          <w:p w14:paraId="19F0406A"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-2,8</w:t>
            </w:r>
            <w:r w:rsidRPr="008A7258">
              <w:rPr>
                <w:rFonts w:eastAsia="Calibri"/>
                <w:szCs w:val="22"/>
                <w:vertAlign w:val="superscript"/>
                <w:lang w:val="lt-LT"/>
              </w:rPr>
              <w:t>##</w:t>
            </w:r>
          </w:p>
        </w:tc>
        <w:tc>
          <w:tcPr>
            <w:tcW w:w="1403" w:type="dxa"/>
            <w:shd w:val="clear" w:color="auto" w:fill="auto"/>
          </w:tcPr>
          <w:p w14:paraId="30E3D409"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-3,06</w:t>
            </w:r>
            <w:r w:rsidRPr="008A7258">
              <w:rPr>
                <w:rFonts w:eastAsia="Calibri"/>
                <w:szCs w:val="22"/>
                <w:vertAlign w:val="superscript"/>
                <w:lang w:val="lt-LT"/>
              </w:rPr>
              <w:t>##</w:t>
            </w:r>
          </w:p>
        </w:tc>
        <w:tc>
          <w:tcPr>
            <w:tcW w:w="1450" w:type="dxa"/>
            <w:shd w:val="clear" w:color="auto" w:fill="auto"/>
          </w:tcPr>
          <w:p w14:paraId="2F4A3995"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-3,29</w:t>
            </w:r>
            <w:r w:rsidRPr="008A7258">
              <w:rPr>
                <w:rFonts w:eastAsia="Calibri"/>
                <w:szCs w:val="22"/>
                <w:vertAlign w:val="superscript"/>
                <w:lang w:val="lt-LT"/>
              </w:rPr>
              <w:t>##</w:t>
            </w:r>
          </w:p>
        </w:tc>
        <w:tc>
          <w:tcPr>
            <w:tcW w:w="1231" w:type="dxa"/>
            <w:shd w:val="clear" w:color="auto" w:fill="auto"/>
          </w:tcPr>
          <w:p w14:paraId="4D8FDA93"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-2,84</w:t>
            </w:r>
            <w:r w:rsidRPr="008A7258">
              <w:rPr>
                <w:rFonts w:eastAsia="Calibri"/>
                <w:szCs w:val="22"/>
                <w:vertAlign w:val="superscript"/>
                <w:lang w:val="lt-LT"/>
              </w:rPr>
              <w:t>##</w:t>
            </w:r>
          </w:p>
        </w:tc>
      </w:tr>
      <w:tr w:rsidR="009C024C" w:rsidRPr="008A7258" w14:paraId="649D3909" w14:textId="77777777">
        <w:tc>
          <w:tcPr>
            <w:tcW w:w="1681" w:type="dxa"/>
            <w:vMerge/>
            <w:shd w:val="clear" w:color="auto" w:fill="auto"/>
          </w:tcPr>
          <w:p w14:paraId="669885D6" w14:textId="77777777" w:rsidR="009C024C" w:rsidRPr="008A7258" w:rsidRDefault="009C024C">
            <w:pPr>
              <w:keepNext/>
              <w:keepLines/>
              <w:spacing w:line="240" w:lineRule="auto"/>
              <w:rPr>
                <w:b/>
                <w:szCs w:val="22"/>
                <w:lang w:val="lt-LT" w:eastAsia="ja-JP"/>
              </w:rPr>
            </w:pPr>
          </w:p>
        </w:tc>
        <w:tc>
          <w:tcPr>
            <w:tcW w:w="2329" w:type="dxa"/>
            <w:shd w:val="clear" w:color="auto" w:fill="auto"/>
          </w:tcPr>
          <w:p w14:paraId="045353BD"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 xml:space="preserve">Skirtumas, palyginti su insulinu </w:t>
            </w:r>
            <w:proofErr w:type="spellStart"/>
            <w:r w:rsidRPr="008A7258">
              <w:rPr>
                <w:bCs/>
                <w:szCs w:val="22"/>
                <w:lang w:val="lt-LT" w:eastAsia="ja-JP"/>
              </w:rPr>
              <w:t>glarginu</w:t>
            </w:r>
            <w:proofErr w:type="spellEnd"/>
            <w:r w:rsidRPr="008A7258">
              <w:rPr>
                <w:bCs/>
                <w:szCs w:val="22"/>
                <w:lang w:val="lt-LT" w:eastAsia="ja-JP"/>
              </w:rPr>
              <w:t xml:space="preserve"> [95 % PI]</w:t>
            </w:r>
          </w:p>
        </w:tc>
        <w:tc>
          <w:tcPr>
            <w:tcW w:w="1404" w:type="dxa"/>
            <w:shd w:val="clear" w:color="auto" w:fill="auto"/>
            <w:vAlign w:val="center"/>
          </w:tcPr>
          <w:p w14:paraId="0BC029D8" w14:textId="77777777" w:rsidR="009C024C" w:rsidRPr="008A7258" w:rsidRDefault="0080638A">
            <w:pPr>
              <w:keepNext/>
              <w:keepLines/>
              <w:spacing w:line="240" w:lineRule="auto"/>
              <w:jc w:val="center"/>
              <w:rPr>
                <w:bCs/>
                <w:szCs w:val="22"/>
                <w:lang w:val="lt-LT" w:eastAsia="ja-JP"/>
              </w:rPr>
            </w:pPr>
            <w:r w:rsidRPr="008A7258">
              <w:rPr>
                <w:szCs w:val="22"/>
                <w:lang w:val="lt-LT"/>
              </w:rPr>
              <w:t>0,04</w:t>
            </w:r>
            <w:r w:rsidRPr="008A7258">
              <w:rPr>
                <w:szCs w:val="22"/>
                <w:lang w:val="lt-LT"/>
              </w:rPr>
              <w:br/>
              <w:t>[-0,22, 0,30]</w:t>
            </w:r>
          </w:p>
        </w:tc>
        <w:tc>
          <w:tcPr>
            <w:tcW w:w="1403" w:type="dxa"/>
            <w:shd w:val="clear" w:color="auto" w:fill="auto"/>
            <w:vAlign w:val="center"/>
          </w:tcPr>
          <w:p w14:paraId="6611EF13" w14:textId="77777777" w:rsidR="009C024C" w:rsidRPr="008A7258" w:rsidRDefault="0080638A">
            <w:pPr>
              <w:keepNext/>
              <w:keepLines/>
              <w:spacing w:line="240" w:lineRule="auto"/>
              <w:jc w:val="center"/>
              <w:rPr>
                <w:bCs/>
                <w:szCs w:val="22"/>
                <w:lang w:val="lt-LT" w:eastAsia="ja-JP"/>
              </w:rPr>
            </w:pPr>
            <w:r w:rsidRPr="008A7258">
              <w:rPr>
                <w:szCs w:val="22"/>
                <w:lang w:val="lt-LT"/>
              </w:rPr>
              <w:t>-0,21</w:t>
            </w:r>
            <w:r w:rsidRPr="008A7258">
              <w:rPr>
                <w:szCs w:val="22"/>
                <w:lang w:val="lt-LT"/>
              </w:rPr>
              <w:br/>
              <w:t>[-0,48, 0,05]</w:t>
            </w:r>
          </w:p>
        </w:tc>
        <w:tc>
          <w:tcPr>
            <w:tcW w:w="1450" w:type="dxa"/>
            <w:shd w:val="clear" w:color="auto" w:fill="auto"/>
            <w:vAlign w:val="center"/>
          </w:tcPr>
          <w:p w14:paraId="590DA12A" w14:textId="77777777" w:rsidR="009C024C" w:rsidRPr="008A7258" w:rsidRDefault="0080638A">
            <w:pPr>
              <w:keepNext/>
              <w:keepLines/>
              <w:spacing w:line="240" w:lineRule="auto"/>
              <w:jc w:val="center"/>
              <w:rPr>
                <w:bCs/>
                <w:szCs w:val="22"/>
                <w:lang w:val="lt-LT" w:eastAsia="ja-JP"/>
              </w:rPr>
            </w:pPr>
            <w:r w:rsidRPr="008A7258">
              <w:rPr>
                <w:szCs w:val="22"/>
                <w:lang w:val="lt-LT"/>
              </w:rPr>
              <w:t>-0,44</w:t>
            </w:r>
            <w:r w:rsidRPr="008A7258">
              <w:rPr>
                <w:szCs w:val="22"/>
                <w:vertAlign w:val="superscript"/>
                <w:lang w:val="lt-LT"/>
              </w:rPr>
              <w:t>††</w:t>
            </w:r>
            <w:r w:rsidRPr="008A7258">
              <w:rPr>
                <w:szCs w:val="22"/>
                <w:lang w:val="lt-LT"/>
              </w:rPr>
              <w:br/>
              <w:t>[-0,71, -0,18]</w:t>
            </w:r>
          </w:p>
        </w:tc>
        <w:tc>
          <w:tcPr>
            <w:tcW w:w="1231" w:type="dxa"/>
            <w:shd w:val="clear" w:color="auto" w:fill="auto"/>
          </w:tcPr>
          <w:p w14:paraId="7AECAC5C"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p>
        </w:tc>
      </w:tr>
      <w:tr w:rsidR="009C024C" w:rsidRPr="008A7258" w14:paraId="59603757" w14:textId="77777777">
        <w:tc>
          <w:tcPr>
            <w:tcW w:w="1681" w:type="dxa"/>
            <w:vMerge w:val="restart"/>
            <w:shd w:val="clear" w:color="auto" w:fill="auto"/>
          </w:tcPr>
          <w:p w14:paraId="7EA1F298" w14:textId="77777777" w:rsidR="009C024C" w:rsidRPr="008A7258" w:rsidRDefault="0080638A" w:rsidP="00D75C14">
            <w:pPr>
              <w:spacing w:line="240" w:lineRule="auto"/>
              <w:rPr>
                <w:b/>
                <w:szCs w:val="22"/>
                <w:lang w:val="lt-LT" w:eastAsia="ja-JP"/>
              </w:rPr>
            </w:pPr>
            <w:r w:rsidRPr="008A7258">
              <w:rPr>
                <w:b/>
                <w:szCs w:val="22"/>
                <w:lang w:val="lt-LT" w:eastAsia="ja-JP"/>
              </w:rPr>
              <w:t>GKSN (mg/dl)</w:t>
            </w:r>
          </w:p>
        </w:tc>
        <w:tc>
          <w:tcPr>
            <w:tcW w:w="2329" w:type="dxa"/>
            <w:shd w:val="clear" w:color="auto" w:fill="auto"/>
          </w:tcPr>
          <w:p w14:paraId="25E4B9BD"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Pradinis (vidutinis)</w:t>
            </w:r>
          </w:p>
        </w:tc>
        <w:tc>
          <w:tcPr>
            <w:tcW w:w="1404" w:type="dxa"/>
            <w:shd w:val="clear" w:color="auto" w:fill="auto"/>
          </w:tcPr>
          <w:p w14:paraId="52B65FB3"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172,3</w:t>
            </w:r>
          </w:p>
        </w:tc>
        <w:tc>
          <w:tcPr>
            <w:tcW w:w="1403" w:type="dxa"/>
            <w:shd w:val="clear" w:color="auto" w:fill="auto"/>
          </w:tcPr>
          <w:p w14:paraId="39824047"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175,7</w:t>
            </w:r>
          </w:p>
        </w:tc>
        <w:tc>
          <w:tcPr>
            <w:tcW w:w="1450" w:type="dxa"/>
            <w:shd w:val="clear" w:color="auto" w:fill="auto"/>
          </w:tcPr>
          <w:p w14:paraId="54E8ACFF"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174,2</w:t>
            </w:r>
          </w:p>
        </w:tc>
        <w:tc>
          <w:tcPr>
            <w:tcW w:w="1231" w:type="dxa"/>
            <w:shd w:val="clear" w:color="auto" w:fill="auto"/>
          </w:tcPr>
          <w:p w14:paraId="7D419E3B"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168,7</w:t>
            </w:r>
          </w:p>
        </w:tc>
      </w:tr>
      <w:tr w:rsidR="009C024C" w:rsidRPr="008A7258" w14:paraId="284D6B43" w14:textId="77777777">
        <w:tc>
          <w:tcPr>
            <w:tcW w:w="1681" w:type="dxa"/>
            <w:vMerge/>
            <w:shd w:val="clear" w:color="auto" w:fill="auto"/>
          </w:tcPr>
          <w:p w14:paraId="5B37F2D3" w14:textId="77777777" w:rsidR="009C024C" w:rsidRPr="008A7258" w:rsidRDefault="009C024C">
            <w:pPr>
              <w:keepNext/>
              <w:keepLines/>
              <w:spacing w:line="240" w:lineRule="auto"/>
              <w:rPr>
                <w:b/>
                <w:szCs w:val="22"/>
                <w:lang w:val="lt-LT" w:eastAsia="ja-JP"/>
              </w:rPr>
            </w:pPr>
          </w:p>
        </w:tc>
        <w:tc>
          <w:tcPr>
            <w:tcW w:w="2329" w:type="dxa"/>
            <w:shd w:val="clear" w:color="auto" w:fill="auto"/>
          </w:tcPr>
          <w:p w14:paraId="0C6B69EA"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404" w:type="dxa"/>
            <w:shd w:val="clear" w:color="auto" w:fill="auto"/>
          </w:tcPr>
          <w:p w14:paraId="0FCAE0A5"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-50,4</w:t>
            </w:r>
            <w:r w:rsidRPr="008A7258">
              <w:rPr>
                <w:rFonts w:eastAsia="Calibri"/>
                <w:szCs w:val="22"/>
                <w:vertAlign w:val="superscript"/>
                <w:lang w:val="lt-LT"/>
              </w:rPr>
              <w:t>##</w:t>
            </w:r>
          </w:p>
        </w:tc>
        <w:tc>
          <w:tcPr>
            <w:tcW w:w="1403" w:type="dxa"/>
            <w:shd w:val="clear" w:color="auto" w:fill="auto"/>
          </w:tcPr>
          <w:p w14:paraId="7518DAFA"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-54,9</w:t>
            </w:r>
            <w:r w:rsidRPr="008A7258">
              <w:rPr>
                <w:rFonts w:eastAsia="Calibri"/>
                <w:szCs w:val="22"/>
                <w:vertAlign w:val="superscript"/>
                <w:lang w:val="lt-LT"/>
              </w:rPr>
              <w:t>##</w:t>
            </w:r>
          </w:p>
        </w:tc>
        <w:tc>
          <w:tcPr>
            <w:tcW w:w="1450" w:type="dxa"/>
            <w:shd w:val="clear" w:color="auto" w:fill="auto"/>
          </w:tcPr>
          <w:p w14:paraId="55959C22"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-59,3</w:t>
            </w:r>
            <w:r w:rsidRPr="008A7258">
              <w:rPr>
                <w:rFonts w:eastAsia="Calibri"/>
                <w:szCs w:val="22"/>
                <w:vertAlign w:val="superscript"/>
                <w:lang w:val="lt-LT"/>
              </w:rPr>
              <w:t>##</w:t>
            </w:r>
          </w:p>
        </w:tc>
        <w:tc>
          <w:tcPr>
            <w:tcW w:w="1231" w:type="dxa"/>
            <w:shd w:val="clear" w:color="auto" w:fill="auto"/>
          </w:tcPr>
          <w:p w14:paraId="6793B32B"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-51,4</w:t>
            </w:r>
            <w:r w:rsidRPr="008A7258">
              <w:rPr>
                <w:rFonts w:eastAsia="Calibri"/>
                <w:szCs w:val="22"/>
                <w:vertAlign w:val="superscript"/>
                <w:lang w:val="lt-LT"/>
              </w:rPr>
              <w:t>##</w:t>
            </w:r>
          </w:p>
        </w:tc>
      </w:tr>
      <w:tr w:rsidR="009C024C" w:rsidRPr="008A7258" w14:paraId="364B40D6" w14:textId="77777777">
        <w:tc>
          <w:tcPr>
            <w:tcW w:w="1681" w:type="dxa"/>
            <w:vMerge/>
            <w:shd w:val="clear" w:color="auto" w:fill="auto"/>
          </w:tcPr>
          <w:p w14:paraId="3D18BFBC" w14:textId="77777777" w:rsidR="009C024C" w:rsidRPr="008A7258" w:rsidRDefault="009C024C">
            <w:pPr>
              <w:keepNext/>
              <w:keepLines/>
              <w:spacing w:line="240" w:lineRule="auto"/>
              <w:rPr>
                <w:b/>
                <w:szCs w:val="22"/>
                <w:lang w:val="lt-LT" w:eastAsia="ja-JP"/>
              </w:rPr>
            </w:pPr>
          </w:p>
        </w:tc>
        <w:tc>
          <w:tcPr>
            <w:tcW w:w="2329" w:type="dxa"/>
            <w:shd w:val="clear" w:color="auto" w:fill="auto"/>
          </w:tcPr>
          <w:p w14:paraId="79805354"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 xml:space="preserve">Skirtumas, palyginti su insulinu </w:t>
            </w:r>
            <w:proofErr w:type="spellStart"/>
            <w:r w:rsidRPr="008A7258">
              <w:rPr>
                <w:bCs/>
                <w:szCs w:val="22"/>
                <w:lang w:val="lt-LT" w:eastAsia="ja-JP"/>
              </w:rPr>
              <w:t>glarginu</w:t>
            </w:r>
            <w:proofErr w:type="spellEnd"/>
            <w:r w:rsidRPr="008A7258">
              <w:rPr>
                <w:bCs/>
                <w:szCs w:val="22"/>
                <w:lang w:val="lt-LT" w:eastAsia="ja-JP"/>
              </w:rPr>
              <w:t xml:space="preserve"> [95 % PI]</w:t>
            </w:r>
          </w:p>
        </w:tc>
        <w:tc>
          <w:tcPr>
            <w:tcW w:w="1404" w:type="dxa"/>
            <w:shd w:val="clear" w:color="auto" w:fill="auto"/>
            <w:vAlign w:val="center"/>
          </w:tcPr>
          <w:p w14:paraId="4B09BB05" w14:textId="77777777" w:rsidR="009C024C" w:rsidRPr="008A7258" w:rsidRDefault="0080638A">
            <w:pPr>
              <w:keepNext/>
              <w:keepLines/>
              <w:spacing w:line="240" w:lineRule="auto"/>
              <w:jc w:val="center"/>
              <w:rPr>
                <w:bCs/>
                <w:szCs w:val="22"/>
                <w:lang w:val="lt-LT" w:eastAsia="ja-JP"/>
              </w:rPr>
            </w:pPr>
            <w:r w:rsidRPr="008A7258">
              <w:rPr>
                <w:szCs w:val="22"/>
                <w:lang w:val="lt-LT"/>
              </w:rPr>
              <w:t>1,0</w:t>
            </w:r>
            <w:r w:rsidRPr="008A7258">
              <w:rPr>
                <w:szCs w:val="22"/>
                <w:lang w:val="lt-LT"/>
              </w:rPr>
              <w:br/>
              <w:t>[-3,7, 5,7]</w:t>
            </w:r>
          </w:p>
        </w:tc>
        <w:tc>
          <w:tcPr>
            <w:tcW w:w="1403" w:type="dxa"/>
            <w:shd w:val="clear" w:color="auto" w:fill="auto"/>
            <w:vAlign w:val="center"/>
          </w:tcPr>
          <w:p w14:paraId="4F58923F" w14:textId="77777777" w:rsidR="009C024C" w:rsidRPr="008A7258" w:rsidRDefault="0080638A">
            <w:pPr>
              <w:keepNext/>
              <w:keepLines/>
              <w:spacing w:line="240" w:lineRule="auto"/>
              <w:jc w:val="center"/>
              <w:rPr>
                <w:bCs/>
                <w:szCs w:val="22"/>
                <w:lang w:val="lt-LT" w:eastAsia="ja-JP"/>
              </w:rPr>
            </w:pPr>
            <w:r w:rsidRPr="008A7258">
              <w:rPr>
                <w:szCs w:val="22"/>
                <w:lang w:val="lt-LT"/>
              </w:rPr>
              <w:t>-3,6</w:t>
            </w:r>
            <w:r w:rsidRPr="008A7258">
              <w:rPr>
                <w:szCs w:val="22"/>
                <w:lang w:val="lt-LT"/>
              </w:rPr>
              <w:br/>
              <w:t>[-8,2, 1,1]</w:t>
            </w:r>
          </w:p>
        </w:tc>
        <w:tc>
          <w:tcPr>
            <w:tcW w:w="1450" w:type="dxa"/>
            <w:shd w:val="clear" w:color="auto" w:fill="auto"/>
            <w:vAlign w:val="center"/>
          </w:tcPr>
          <w:p w14:paraId="13EF5627" w14:textId="77777777" w:rsidR="009C024C" w:rsidRPr="008A7258" w:rsidRDefault="0080638A">
            <w:pPr>
              <w:keepNext/>
              <w:keepLines/>
              <w:spacing w:line="240" w:lineRule="auto"/>
              <w:jc w:val="center"/>
              <w:rPr>
                <w:bCs/>
                <w:szCs w:val="22"/>
                <w:lang w:val="lt-LT" w:eastAsia="ja-JP"/>
              </w:rPr>
            </w:pPr>
            <w:r w:rsidRPr="008A7258">
              <w:rPr>
                <w:szCs w:val="22"/>
                <w:lang w:val="lt-LT"/>
              </w:rPr>
              <w:t>-8,0</w:t>
            </w:r>
            <w:r w:rsidRPr="008A7258">
              <w:rPr>
                <w:szCs w:val="22"/>
                <w:vertAlign w:val="superscript"/>
                <w:lang w:val="lt-LT"/>
              </w:rPr>
              <w:t>††</w:t>
            </w:r>
            <w:r w:rsidRPr="008A7258">
              <w:rPr>
                <w:szCs w:val="22"/>
                <w:lang w:val="lt-LT"/>
              </w:rPr>
              <w:br/>
              <w:t>[-12,6, -3,4]</w:t>
            </w:r>
          </w:p>
        </w:tc>
        <w:tc>
          <w:tcPr>
            <w:tcW w:w="1231" w:type="dxa"/>
            <w:shd w:val="clear" w:color="auto" w:fill="auto"/>
          </w:tcPr>
          <w:p w14:paraId="5FC8D2C9"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p>
        </w:tc>
      </w:tr>
      <w:tr w:rsidR="009C024C" w:rsidRPr="008A7258" w14:paraId="1EC012A1" w14:textId="77777777">
        <w:tc>
          <w:tcPr>
            <w:tcW w:w="1681" w:type="dxa"/>
            <w:vMerge w:val="restart"/>
            <w:shd w:val="clear" w:color="auto" w:fill="auto"/>
          </w:tcPr>
          <w:p w14:paraId="00032717" w14:textId="77777777" w:rsidR="009C024C" w:rsidRPr="008A7258" w:rsidRDefault="0080638A" w:rsidP="00D75C14">
            <w:pPr>
              <w:spacing w:line="240" w:lineRule="auto"/>
              <w:rPr>
                <w:b/>
                <w:szCs w:val="22"/>
                <w:lang w:val="lt-LT" w:eastAsia="ja-JP"/>
              </w:rPr>
            </w:pPr>
            <w:r w:rsidRPr="008A7258">
              <w:rPr>
                <w:b/>
                <w:szCs w:val="22"/>
                <w:lang w:val="lt-LT" w:eastAsia="ja-JP"/>
              </w:rPr>
              <w:t>Kūno svoris (kg)</w:t>
            </w:r>
          </w:p>
        </w:tc>
        <w:tc>
          <w:tcPr>
            <w:tcW w:w="2329" w:type="dxa"/>
            <w:shd w:val="clear" w:color="auto" w:fill="auto"/>
          </w:tcPr>
          <w:p w14:paraId="13FF4C90"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Pradinis (vidutinis)</w:t>
            </w:r>
          </w:p>
        </w:tc>
        <w:tc>
          <w:tcPr>
            <w:tcW w:w="1404" w:type="dxa"/>
            <w:shd w:val="clear" w:color="auto" w:fill="auto"/>
          </w:tcPr>
          <w:p w14:paraId="4428F46C"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90,3</w:t>
            </w:r>
          </w:p>
        </w:tc>
        <w:tc>
          <w:tcPr>
            <w:tcW w:w="1403" w:type="dxa"/>
            <w:shd w:val="clear" w:color="auto" w:fill="auto"/>
          </w:tcPr>
          <w:p w14:paraId="7235BF2A"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90,7</w:t>
            </w:r>
          </w:p>
        </w:tc>
        <w:tc>
          <w:tcPr>
            <w:tcW w:w="1450" w:type="dxa"/>
            <w:shd w:val="clear" w:color="auto" w:fill="auto"/>
          </w:tcPr>
          <w:p w14:paraId="12F3B462"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90,0</w:t>
            </w:r>
          </w:p>
        </w:tc>
        <w:tc>
          <w:tcPr>
            <w:tcW w:w="1231" w:type="dxa"/>
            <w:shd w:val="clear" w:color="auto" w:fill="auto"/>
          </w:tcPr>
          <w:p w14:paraId="2A5BCC79"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90,3</w:t>
            </w:r>
          </w:p>
        </w:tc>
      </w:tr>
      <w:tr w:rsidR="009C024C" w:rsidRPr="008A7258" w14:paraId="7DD07971" w14:textId="77777777">
        <w:tc>
          <w:tcPr>
            <w:tcW w:w="1681" w:type="dxa"/>
            <w:vMerge/>
            <w:shd w:val="clear" w:color="auto" w:fill="auto"/>
          </w:tcPr>
          <w:p w14:paraId="499767B4" w14:textId="77777777" w:rsidR="009C024C" w:rsidRPr="008A7258" w:rsidRDefault="009C024C">
            <w:pPr>
              <w:keepNext/>
              <w:keepLines/>
              <w:spacing w:line="240" w:lineRule="auto"/>
              <w:rPr>
                <w:bCs/>
                <w:szCs w:val="22"/>
                <w:lang w:val="lt-LT" w:eastAsia="ja-JP"/>
              </w:rPr>
            </w:pPr>
          </w:p>
        </w:tc>
        <w:tc>
          <w:tcPr>
            <w:tcW w:w="2329" w:type="dxa"/>
            <w:shd w:val="clear" w:color="auto" w:fill="auto"/>
          </w:tcPr>
          <w:p w14:paraId="50724D97"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404" w:type="dxa"/>
            <w:shd w:val="clear" w:color="auto" w:fill="auto"/>
          </w:tcPr>
          <w:p w14:paraId="4C177498"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-7,1</w:t>
            </w:r>
            <w:r w:rsidRPr="008A7258">
              <w:rPr>
                <w:rFonts w:eastAsia="Calibri"/>
                <w:szCs w:val="22"/>
                <w:vertAlign w:val="superscript"/>
                <w:lang w:val="lt-LT"/>
              </w:rPr>
              <w:t>##</w:t>
            </w:r>
          </w:p>
        </w:tc>
        <w:tc>
          <w:tcPr>
            <w:tcW w:w="1403" w:type="dxa"/>
            <w:shd w:val="clear" w:color="auto" w:fill="auto"/>
          </w:tcPr>
          <w:p w14:paraId="3AE0C3C9"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-9,5</w:t>
            </w:r>
            <w:r w:rsidRPr="008A7258">
              <w:rPr>
                <w:rFonts w:eastAsia="Calibri"/>
                <w:szCs w:val="22"/>
                <w:vertAlign w:val="superscript"/>
                <w:lang w:val="lt-LT"/>
              </w:rPr>
              <w:t>##</w:t>
            </w:r>
          </w:p>
        </w:tc>
        <w:tc>
          <w:tcPr>
            <w:tcW w:w="1450" w:type="dxa"/>
            <w:shd w:val="clear" w:color="auto" w:fill="auto"/>
          </w:tcPr>
          <w:p w14:paraId="5BC3C451"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-11,7</w:t>
            </w:r>
            <w:r w:rsidRPr="008A7258">
              <w:rPr>
                <w:rFonts w:eastAsia="Calibri"/>
                <w:szCs w:val="22"/>
                <w:vertAlign w:val="superscript"/>
                <w:lang w:val="lt-LT"/>
              </w:rPr>
              <w:t>##</w:t>
            </w:r>
          </w:p>
        </w:tc>
        <w:tc>
          <w:tcPr>
            <w:tcW w:w="1231" w:type="dxa"/>
            <w:shd w:val="clear" w:color="auto" w:fill="auto"/>
          </w:tcPr>
          <w:p w14:paraId="004F5084"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+1,9</w:t>
            </w:r>
            <w:r w:rsidRPr="008A7258">
              <w:rPr>
                <w:rFonts w:eastAsia="Calibri"/>
                <w:szCs w:val="22"/>
                <w:vertAlign w:val="superscript"/>
                <w:lang w:val="lt-LT"/>
              </w:rPr>
              <w:t>##</w:t>
            </w:r>
          </w:p>
        </w:tc>
      </w:tr>
      <w:tr w:rsidR="009C024C" w:rsidRPr="008A7258" w14:paraId="5C5ECCA9" w14:textId="77777777">
        <w:tc>
          <w:tcPr>
            <w:tcW w:w="1681" w:type="dxa"/>
            <w:vMerge/>
            <w:shd w:val="clear" w:color="auto" w:fill="auto"/>
          </w:tcPr>
          <w:p w14:paraId="41CFEBAC" w14:textId="77777777" w:rsidR="009C024C" w:rsidRPr="008A7258" w:rsidRDefault="009C024C">
            <w:pPr>
              <w:keepNext/>
              <w:keepLines/>
              <w:spacing w:line="240" w:lineRule="auto"/>
              <w:rPr>
                <w:bCs/>
                <w:szCs w:val="22"/>
                <w:lang w:val="lt-LT" w:eastAsia="ja-JP"/>
              </w:rPr>
            </w:pPr>
          </w:p>
        </w:tc>
        <w:tc>
          <w:tcPr>
            <w:tcW w:w="2329" w:type="dxa"/>
            <w:shd w:val="clear" w:color="auto" w:fill="auto"/>
          </w:tcPr>
          <w:p w14:paraId="609104DE"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 xml:space="preserve">Skirtumas, palyginti su insulinu </w:t>
            </w:r>
            <w:proofErr w:type="spellStart"/>
            <w:r w:rsidRPr="008A7258">
              <w:rPr>
                <w:bCs/>
                <w:szCs w:val="22"/>
                <w:lang w:val="lt-LT" w:eastAsia="ja-JP"/>
              </w:rPr>
              <w:t>glarginu</w:t>
            </w:r>
            <w:proofErr w:type="spellEnd"/>
            <w:r w:rsidRPr="008A7258">
              <w:rPr>
                <w:bCs/>
                <w:szCs w:val="22"/>
                <w:lang w:val="lt-LT" w:eastAsia="ja-JP"/>
              </w:rPr>
              <w:t xml:space="preserve"> [95 % PI]</w:t>
            </w:r>
          </w:p>
        </w:tc>
        <w:tc>
          <w:tcPr>
            <w:tcW w:w="1404" w:type="dxa"/>
            <w:shd w:val="clear" w:color="auto" w:fill="auto"/>
          </w:tcPr>
          <w:p w14:paraId="36749B41" w14:textId="77777777" w:rsidR="009C024C" w:rsidRPr="008A7258" w:rsidRDefault="0080638A">
            <w:pPr>
              <w:keepNext/>
              <w:keepLines/>
              <w:spacing w:line="240" w:lineRule="auto"/>
              <w:jc w:val="center"/>
              <w:rPr>
                <w:szCs w:val="22"/>
                <w:lang w:val="lt-LT"/>
              </w:rPr>
            </w:pPr>
            <w:r w:rsidRPr="008A7258">
              <w:rPr>
                <w:bCs/>
                <w:szCs w:val="22"/>
                <w:lang w:val="lt-LT" w:eastAsia="ja-JP"/>
              </w:rPr>
              <w:t>-9,0</w:t>
            </w:r>
            <w:r w:rsidRPr="008A7258">
              <w:rPr>
                <w:szCs w:val="22"/>
                <w:lang w:val="lt-LT"/>
              </w:rPr>
              <w:t>**</w:t>
            </w:r>
          </w:p>
          <w:p w14:paraId="3274E7F4"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r w:rsidRPr="008A7258">
              <w:rPr>
                <w:szCs w:val="22"/>
                <w:lang w:val="lt-LT"/>
              </w:rPr>
              <w:t>-9,8, -8,3]</w:t>
            </w:r>
          </w:p>
        </w:tc>
        <w:tc>
          <w:tcPr>
            <w:tcW w:w="1403" w:type="dxa"/>
            <w:shd w:val="clear" w:color="auto" w:fill="auto"/>
          </w:tcPr>
          <w:p w14:paraId="49F33F3A" w14:textId="77777777" w:rsidR="009C024C" w:rsidRPr="008A7258" w:rsidRDefault="0080638A">
            <w:pPr>
              <w:keepNext/>
              <w:keepLines/>
              <w:spacing w:line="240" w:lineRule="auto"/>
              <w:jc w:val="center"/>
              <w:rPr>
                <w:szCs w:val="22"/>
                <w:lang w:val="lt-LT"/>
              </w:rPr>
            </w:pPr>
            <w:r w:rsidRPr="008A7258">
              <w:rPr>
                <w:bCs/>
                <w:szCs w:val="22"/>
                <w:lang w:val="lt-LT" w:eastAsia="ja-JP"/>
              </w:rPr>
              <w:t>-11,4</w:t>
            </w:r>
            <w:r w:rsidRPr="008A7258">
              <w:rPr>
                <w:szCs w:val="22"/>
                <w:lang w:val="lt-LT"/>
              </w:rPr>
              <w:t>**</w:t>
            </w:r>
          </w:p>
          <w:p w14:paraId="13CD67C5"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r w:rsidRPr="008A7258">
              <w:rPr>
                <w:szCs w:val="22"/>
                <w:lang w:val="lt-LT"/>
              </w:rPr>
              <w:t>-12,1, -10,6]</w:t>
            </w:r>
          </w:p>
        </w:tc>
        <w:tc>
          <w:tcPr>
            <w:tcW w:w="1450" w:type="dxa"/>
            <w:shd w:val="clear" w:color="auto" w:fill="auto"/>
          </w:tcPr>
          <w:p w14:paraId="4A129FEC" w14:textId="77777777" w:rsidR="009C024C" w:rsidRPr="008A7258" w:rsidRDefault="0080638A">
            <w:pPr>
              <w:keepNext/>
              <w:keepLines/>
              <w:spacing w:line="240" w:lineRule="auto"/>
              <w:jc w:val="center"/>
              <w:rPr>
                <w:szCs w:val="22"/>
                <w:lang w:val="lt-LT"/>
              </w:rPr>
            </w:pPr>
            <w:r w:rsidRPr="008A7258">
              <w:rPr>
                <w:bCs/>
                <w:szCs w:val="22"/>
                <w:lang w:val="lt-LT" w:eastAsia="ja-JP"/>
              </w:rPr>
              <w:t>-13,5</w:t>
            </w:r>
            <w:r w:rsidRPr="008A7258">
              <w:rPr>
                <w:szCs w:val="22"/>
                <w:lang w:val="lt-LT"/>
              </w:rPr>
              <w:t>**</w:t>
            </w:r>
          </w:p>
          <w:p w14:paraId="478DF2C8"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r w:rsidRPr="008A7258">
              <w:rPr>
                <w:szCs w:val="22"/>
                <w:lang w:val="lt-LT"/>
              </w:rPr>
              <w:t>-14,3, -12,8]</w:t>
            </w:r>
          </w:p>
        </w:tc>
        <w:tc>
          <w:tcPr>
            <w:tcW w:w="1231" w:type="dxa"/>
            <w:shd w:val="clear" w:color="auto" w:fill="auto"/>
          </w:tcPr>
          <w:p w14:paraId="2BA7B887"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p>
        </w:tc>
      </w:tr>
      <w:tr w:rsidR="009C024C" w:rsidRPr="008A7258" w14:paraId="477EE503" w14:textId="77777777">
        <w:tc>
          <w:tcPr>
            <w:tcW w:w="1681" w:type="dxa"/>
            <w:vMerge w:val="restart"/>
            <w:shd w:val="clear" w:color="auto" w:fill="auto"/>
          </w:tcPr>
          <w:p w14:paraId="3BDE6362" w14:textId="7FCFE098" w:rsidR="009C024C" w:rsidRPr="008A7258" w:rsidRDefault="0080638A" w:rsidP="00D75C14">
            <w:pPr>
              <w:spacing w:line="240" w:lineRule="auto"/>
              <w:rPr>
                <w:bCs/>
                <w:szCs w:val="22"/>
                <w:lang w:val="lt-LT" w:eastAsia="ja-JP"/>
              </w:rPr>
            </w:pPr>
            <w:r w:rsidRPr="008A7258">
              <w:rPr>
                <w:b/>
                <w:szCs w:val="22"/>
                <w:lang w:val="lt-LT" w:eastAsia="ja-JP"/>
              </w:rPr>
              <w:t>Pacientai (%), pasiekę svorio sumažėjimą</w:t>
            </w:r>
          </w:p>
        </w:tc>
        <w:tc>
          <w:tcPr>
            <w:tcW w:w="2329" w:type="dxa"/>
            <w:shd w:val="clear" w:color="auto" w:fill="auto"/>
          </w:tcPr>
          <w:p w14:paraId="5D978755" w14:textId="77777777" w:rsidR="009C024C" w:rsidRPr="008A7258" w:rsidRDefault="0080638A">
            <w:pPr>
              <w:keepNext/>
              <w:keepLines/>
              <w:spacing w:line="240" w:lineRule="auto"/>
              <w:jc w:val="right"/>
              <w:rPr>
                <w:bCs/>
                <w:szCs w:val="22"/>
                <w:lang w:val="lt-LT" w:eastAsia="ja-JP"/>
              </w:rPr>
            </w:pPr>
            <w:r w:rsidRPr="008A7258">
              <w:rPr>
                <w:iCs/>
                <w:szCs w:val="22"/>
                <w:lang w:val="lt-LT"/>
              </w:rPr>
              <w:t xml:space="preserve">≥ 5 % </w:t>
            </w:r>
            <w:r w:rsidRPr="008A7258">
              <w:rPr>
                <w:bCs/>
                <w:szCs w:val="22"/>
                <w:lang w:val="lt-LT" w:eastAsia="ja-JP"/>
              </w:rPr>
              <w:t xml:space="preserve"> </w:t>
            </w:r>
          </w:p>
        </w:tc>
        <w:tc>
          <w:tcPr>
            <w:tcW w:w="1404" w:type="dxa"/>
            <w:shd w:val="clear" w:color="auto" w:fill="auto"/>
          </w:tcPr>
          <w:p w14:paraId="192FB4D4"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62,9</w:t>
            </w:r>
            <w:r w:rsidRPr="008A7258">
              <w:rPr>
                <w:szCs w:val="22"/>
                <w:vertAlign w:val="superscript"/>
                <w:lang w:val="lt-LT"/>
              </w:rPr>
              <w:t>††</w:t>
            </w:r>
          </w:p>
        </w:tc>
        <w:tc>
          <w:tcPr>
            <w:tcW w:w="1403" w:type="dxa"/>
            <w:shd w:val="clear" w:color="auto" w:fill="auto"/>
          </w:tcPr>
          <w:p w14:paraId="5638E089"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77,6</w:t>
            </w:r>
            <w:r w:rsidRPr="008A7258">
              <w:rPr>
                <w:szCs w:val="22"/>
                <w:vertAlign w:val="superscript"/>
                <w:lang w:val="lt-LT"/>
              </w:rPr>
              <w:t>††</w:t>
            </w:r>
          </w:p>
        </w:tc>
        <w:tc>
          <w:tcPr>
            <w:tcW w:w="1450" w:type="dxa"/>
            <w:shd w:val="clear" w:color="auto" w:fill="auto"/>
          </w:tcPr>
          <w:p w14:paraId="5F0AD876"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85,3</w:t>
            </w:r>
            <w:r w:rsidRPr="008A7258">
              <w:rPr>
                <w:szCs w:val="22"/>
                <w:vertAlign w:val="superscript"/>
                <w:lang w:val="lt-LT"/>
              </w:rPr>
              <w:t>††</w:t>
            </w:r>
          </w:p>
        </w:tc>
        <w:tc>
          <w:tcPr>
            <w:tcW w:w="1231" w:type="dxa"/>
            <w:shd w:val="clear" w:color="auto" w:fill="auto"/>
          </w:tcPr>
          <w:p w14:paraId="3E1F07E6"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8,0</w:t>
            </w:r>
          </w:p>
        </w:tc>
      </w:tr>
      <w:tr w:rsidR="009C024C" w:rsidRPr="008A7258" w14:paraId="74E61AD8" w14:textId="77777777">
        <w:tc>
          <w:tcPr>
            <w:tcW w:w="1681" w:type="dxa"/>
            <w:vMerge/>
            <w:shd w:val="clear" w:color="auto" w:fill="auto"/>
          </w:tcPr>
          <w:p w14:paraId="6A24717D" w14:textId="77777777" w:rsidR="009C024C" w:rsidRPr="008A7258" w:rsidRDefault="009C024C">
            <w:pPr>
              <w:keepNext/>
              <w:keepLines/>
              <w:spacing w:line="240" w:lineRule="auto"/>
              <w:rPr>
                <w:bCs/>
                <w:szCs w:val="22"/>
                <w:lang w:val="lt-LT" w:eastAsia="ja-JP"/>
              </w:rPr>
            </w:pPr>
          </w:p>
        </w:tc>
        <w:tc>
          <w:tcPr>
            <w:tcW w:w="2329" w:type="dxa"/>
            <w:shd w:val="clear" w:color="auto" w:fill="auto"/>
          </w:tcPr>
          <w:p w14:paraId="1322BA9B" w14:textId="77777777" w:rsidR="009C024C" w:rsidRPr="008A7258" w:rsidRDefault="0080638A">
            <w:pPr>
              <w:keepNext/>
              <w:keepLines/>
              <w:spacing w:line="240" w:lineRule="auto"/>
              <w:jc w:val="right"/>
              <w:rPr>
                <w:bCs/>
                <w:szCs w:val="22"/>
                <w:lang w:val="lt-LT" w:eastAsia="ja-JP"/>
              </w:rPr>
            </w:pPr>
            <w:r w:rsidRPr="008A7258">
              <w:rPr>
                <w:iCs/>
                <w:szCs w:val="22"/>
                <w:lang w:val="lt-LT"/>
              </w:rPr>
              <w:t xml:space="preserve">≥ 10 % </w:t>
            </w:r>
            <w:r w:rsidRPr="008A7258">
              <w:rPr>
                <w:bCs/>
                <w:szCs w:val="22"/>
                <w:lang w:val="lt-LT" w:eastAsia="ja-JP"/>
              </w:rPr>
              <w:t xml:space="preserve"> </w:t>
            </w:r>
          </w:p>
        </w:tc>
        <w:tc>
          <w:tcPr>
            <w:tcW w:w="1404" w:type="dxa"/>
            <w:shd w:val="clear" w:color="auto" w:fill="auto"/>
          </w:tcPr>
          <w:p w14:paraId="365D78E4"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35,9</w:t>
            </w:r>
            <w:r w:rsidRPr="008A7258">
              <w:rPr>
                <w:szCs w:val="22"/>
                <w:vertAlign w:val="superscript"/>
                <w:lang w:val="lt-LT"/>
              </w:rPr>
              <w:t>††</w:t>
            </w:r>
          </w:p>
        </w:tc>
        <w:tc>
          <w:tcPr>
            <w:tcW w:w="1403" w:type="dxa"/>
            <w:shd w:val="clear" w:color="auto" w:fill="auto"/>
          </w:tcPr>
          <w:p w14:paraId="3AF39F97"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53,0</w:t>
            </w:r>
            <w:r w:rsidRPr="008A7258">
              <w:rPr>
                <w:szCs w:val="22"/>
                <w:vertAlign w:val="superscript"/>
                <w:lang w:val="lt-LT"/>
              </w:rPr>
              <w:t>††</w:t>
            </w:r>
          </w:p>
        </w:tc>
        <w:tc>
          <w:tcPr>
            <w:tcW w:w="1450" w:type="dxa"/>
            <w:shd w:val="clear" w:color="auto" w:fill="auto"/>
          </w:tcPr>
          <w:p w14:paraId="2F3E38C0"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65,6</w:t>
            </w:r>
            <w:r w:rsidRPr="008A7258">
              <w:rPr>
                <w:szCs w:val="22"/>
                <w:vertAlign w:val="superscript"/>
                <w:lang w:val="lt-LT"/>
              </w:rPr>
              <w:t>††</w:t>
            </w:r>
          </w:p>
        </w:tc>
        <w:tc>
          <w:tcPr>
            <w:tcW w:w="1231" w:type="dxa"/>
            <w:shd w:val="clear" w:color="auto" w:fill="auto"/>
          </w:tcPr>
          <w:p w14:paraId="0113EFE0"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1,5</w:t>
            </w:r>
          </w:p>
        </w:tc>
      </w:tr>
      <w:tr w:rsidR="009C024C" w:rsidRPr="008A7258" w14:paraId="1123ACE2" w14:textId="77777777">
        <w:tc>
          <w:tcPr>
            <w:tcW w:w="1681" w:type="dxa"/>
            <w:vMerge/>
            <w:shd w:val="clear" w:color="auto" w:fill="auto"/>
          </w:tcPr>
          <w:p w14:paraId="3AA0D2B2" w14:textId="77777777" w:rsidR="009C024C" w:rsidRPr="008A7258" w:rsidRDefault="009C024C">
            <w:pPr>
              <w:keepNext/>
              <w:keepLines/>
              <w:spacing w:line="240" w:lineRule="auto"/>
              <w:rPr>
                <w:bCs/>
                <w:szCs w:val="22"/>
                <w:lang w:val="lt-LT" w:eastAsia="ja-JP"/>
              </w:rPr>
            </w:pPr>
          </w:p>
        </w:tc>
        <w:tc>
          <w:tcPr>
            <w:tcW w:w="2329" w:type="dxa"/>
            <w:shd w:val="clear" w:color="auto" w:fill="auto"/>
          </w:tcPr>
          <w:p w14:paraId="46BFD034" w14:textId="77777777" w:rsidR="009C024C" w:rsidRPr="008A7258" w:rsidRDefault="0080638A">
            <w:pPr>
              <w:keepNext/>
              <w:keepLines/>
              <w:spacing w:line="240" w:lineRule="auto"/>
              <w:jc w:val="right"/>
              <w:rPr>
                <w:bCs/>
                <w:szCs w:val="22"/>
                <w:lang w:val="lt-LT" w:eastAsia="ja-JP"/>
              </w:rPr>
            </w:pPr>
            <w:r w:rsidRPr="008A7258">
              <w:rPr>
                <w:iCs/>
                <w:szCs w:val="22"/>
                <w:lang w:val="lt-LT"/>
              </w:rPr>
              <w:t xml:space="preserve">≥ 15 % </w:t>
            </w:r>
            <w:r w:rsidRPr="008A7258">
              <w:rPr>
                <w:bCs/>
                <w:szCs w:val="22"/>
                <w:lang w:val="lt-LT" w:eastAsia="ja-JP"/>
              </w:rPr>
              <w:t xml:space="preserve"> </w:t>
            </w:r>
          </w:p>
        </w:tc>
        <w:tc>
          <w:tcPr>
            <w:tcW w:w="1404" w:type="dxa"/>
            <w:shd w:val="clear" w:color="auto" w:fill="auto"/>
          </w:tcPr>
          <w:p w14:paraId="47A3370D"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13,8</w:t>
            </w:r>
            <w:r w:rsidRPr="008A7258">
              <w:rPr>
                <w:szCs w:val="22"/>
                <w:vertAlign w:val="superscript"/>
                <w:lang w:val="lt-LT"/>
              </w:rPr>
              <w:t>††</w:t>
            </w:r>
          </w:p>
        </w:tc>
        <w:tc>
          <w:tcPr>
            <w:tcW w:w="1403" w:type="dxa"/>
            <w:shd w:val="clear" w:color="auto" w:fill="auto"/>
          </w:tcPr>
          <w:p w14:paraId="5B83D798"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24,0</w:t>
            </w:r>
            <w:r w:rsidRPr="008A7258">
              <w:rPr>
                <w:szCs w:val="22"/>
                <w:vertAlign w:val="superscript"/>
                <w:lang w:val="lt-LT"/>
              </w:rPr>
              <w:t>††</w:t>
            </w:r>
          </w:p>
        </w:tc>
        <w:tc>
          <w:tcPr>
            <w:tcW w:w="1450" w:type="dxa"/>
            <w:shd w:val="clear" w:color="auto" w:fill="auto"/>
          </w:tcPr>
          <w:p w14:paraId="6BF2D54E"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36,5</w:t>
            </w:r>
            <w:r w:rsidRPr="008A7258">
              <w:rPr>
                <w:szCs w:val="22"/>
                <w:vertAlign w:val="superscript"/>
                <w:lang w:val="lt-LT"/>
              </w:rPr>
              <w:t>††</w:t>
            </w:r>
          </w:p>
        </w:tc>
        <w:tc>
          <w:tcPr>
            <w:tcW w:w="1231" w:type="dxa"/>
            <w:shd w:val="clear" w:color="auto" w:fill="auto"/>
          </w:tcPr>
          <w:p w14:paraId="5DEE1189"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0,5</w:t>
            </w:r>
          </w:p>
        </w:tc>
      </w:tr>
    </w:tbl>
    <w:p w14:paraId="20AC1419" w14:textId="77777777" w:rsidR="009C024C" w:rsidRPr="008A7258" w:rsidRDefault="0080638A" w:rsidP="00D75C14">
      <w:pPr>
        <w:spacing w:line="240" w:lineRule="auto"/>
        <w:rPr>
          <w:szCs w:val="22"/>
          <w:lang w:val="lt-LT"/>
        </w:rPr>
      </w:pPr>
      <w:r w:rsidRPr="008A7258">
        <w:rPr>
          <w:szCs w:val="22"/>
          <w:vertAlign w:val="superscript"/>
          <w:lang w:val="lt-LT"/>
        </w:rPr>
        <w:t>*</w:t>
      </w:r>
      <w:r w:rsidRPr="008A7258">
        <w:rPr>
          <w:szCs w:val="22"/>
          <w:lang w:val="lt-LT"/>
        </w:rPr>
        <w:t xml:space="preserve"> p &lt; 0,05, **</w:t>
      </w:r>
      <w:r w:rsidRPr="008A7258">
        <w:rPr>
          <w:rFonts w:eastAsia="Calibri"/>
          <w:szCs w:val="22"/>
          <w:vertAlign w:val="superscript"/>
          <w:lang w:val="lt-LT"/>
        </w:rPr>
        <w:t xml:space="preserve"> </w:t>
      </w:r>
      <w:r w:rsidRPr="008A7258">
        <w:rPr>
          <w:szCs w:val="22"/>
          <w:lang w:val="lt-LT"/>
        </w:rPr>
        <w:t xml:space="preserve">p &lt; 0,001 pranašumui, kontroliuojama dėl </w:t>
      </w:r>
      <w:proofErr w:type="spellStart"/>
      <w:r w:rsidRPr="008A7258">
        <w:rPr>
          <w:szCs w:val="22"/>
          <w:lang w:val="lt-LT"/>
        </w:rPr>
        <w:t>daugybiškumo</w:t>
      </w:r>
      <w:proofErr w:type="spellEnd"/>
      <w:r w:rsidRPr="008A7258">
        <w:rPr>
          <w:szCs w:val="22"/>
          <w:lang w:val="lt-LT"/>
        </w:rPr>
        <w:t>.</w:t>
      </w:r>
    </w:p>
    <w:p w14:paraId="048BCD31" w14:textId="77777777" w:rsidR="009C024C" w:rsidRPr="008A7258" w:rsidRDefault="0080638A" w:rsidP="00D75C14">
      <w:pPr>
        <w:spacing w:line="240" w:lineRule="auto"/>
        <w:rPr>
          <w:szCs w:val="22"/>
          <w:lang w:val="lt-LT"/>
        </w:rPr>
      </w:pPr>
      <w:r w:rsidRPr="008A7258">
        <w:rPr>
          <w:position w:val="4"/>
          <w:szCs w:val="22"/>
          <w:vertAlign w:val="superscript"/>
          <w:lang w:val="lt-LT"/>
        </w:rPr>
        <w:t>†</w:t>
      </w:r>
      <w:r w:rsidRPr="008A7258">
        <w:rPr>
          <w:szCs w:val="22"/>
          <w:lang w:val="lt-LT"/>
        </w:rPr>
        <w:t xml:space="preserve"> p &lt; 0,05, </w:t>
      </w:r>
      <w:r w:rsidRPr="008A7258">
        <w:rPr>
          <w:szCs w:val="22"/>
          <w:vertAlign w:val="superscript"/>
          <w:lang w:val="lt-LT"/>
        </w:rPr>
        <w:t>††</w:t>
      </w:r>
      <w:r w:rsidRPr="008A7258">
        <w:rPr>
          <w:szCs w:val="22"/>
          <w:lang w:val="lt-LT"/>
        </w:rPr>
        <w:t xml:space="preserve"> p &lt; 0,001 palyginant su insulinu </w:t>
      </w:r>
      <w:proofErr w:type="spellStart"/>
      <w:r w:rsidRPr="008A7258">
        <w:rPr>
          <w:szCs w:val="22"/>
          <w:lang w:val="lt-LT"/>
        </w:rPr>
        <w:t>glarginu</w:t>
      </w:r>
      <w:proofErr w:type="spellEnd"/>
      <w:r w:rsidRPr="008A7258">
        <w:rPr>
          <w:szCs w:val="22"/>
          <w:lang w:val="lt-LT"/>
        </w:rPr>
        <w:t xml:space="preserve">, nekontroliuojama dėl </w:t>
      </w:r>
      <w:proofErr w:type="spellStart"/>
      <w:r w:rsidRPr="008A7258">
        <w:rPr>
          <w:szCs w:val="22"/>
          <w:lang w:val="lt-LT"/>
        </w:rPr>
        <w:t>daugybiškumo</w:t>
      </w:r>
      <w:proofErr w:type="spellEnd"/>
      <w:r w:rsidRPr="008A7258">
        <w:rPr>
          <w:szCs w:val="22"/>
          <w:lang w:val="lt-LT"/>
        </w:rPr>
        <w:t>.</w:t>
      </w:r>
    </w:p>
    <w:p w14:paraId="024B7692" w14:textId="77777777" w:rsidR="009C024C" w:rsidRPr="008A7258" w:rsidRDefault="0080638A" w:rsidP="00D75C14">
      <w:pPr>
        <w:spacing w:line="240" w:lineRule="auto"/>
        <w:rPr>
          <w:szCs w:val="22"/>
          <w:lang w:val="lt-LT"/>
        </w:rPr>
      </w:pPr>
      <w:r w:rsidRPr="008A7258">
        <w:rPr>
          <w:szCs w:val="22"/>
          <w:vertAlign w:val="superscript"/>
          <w:lang w:val="lt-LT"/>
        </w:rPr>
        <w:t xml:space="preserve"># </w:t>
      </w:r>
      <w:r w:rsidRPr="008A7258">
        <w:rPr>
          <w:szCs w:val="22"/>
          <w:lang w:val="lt-LT"/>
        </w:rPr>
        <w:t xml:space="preserve">p &lt; 0,05, </w:t>
      </w:r>
      <w:r w:rsidRPr="008A7258">
        <w:rPr>
          <w:rFonts w:eastAsia="Calibri"/>
          <w:szCs w:val="22"/>
          <w:vertAlign w:val="superscript"/>
          <w:lang w:val="lt-LT"/>
        </w:rPr>
        <w:t>##</w:t>
      </w:r>
      <w:r w:rsidRPr="008A7258">
        <w:rPr>
          <w:szCs w:val="22"/>
          <w:vertAlign w:val="superscript"/>
          <w:lang w:val="lt-LT"/>
        </w:rPr>
        <w:t xml:space="preserve"> </w:t>
      </w:r>
      <w:r w:rsidRPr="008A7258">
        <w:rPr>
          <w:szCs w:val="22"/>
          <w:lang w:val="lt-LT"/>
        </w:rPr>
        <w:t xml:space="preserve">p &lt; 0,001 palyginant su pradiniu rodmeniu, nekontroliuojama dėl </w:t>
      </w:r>
      <w:proofErr w:type="spellStart"/>
      <w:r w:rsidRPr="008A7258">
        <w:rPr>
          <w:szCs w:val="22"/>
          <w:lang w:val="lt-LT"/>
        </w:rPr>
        <w:t>daugybiškumo</w:t>
      </w:r>
      <w:proofErr w:type="spellEnd"/>
      <w:r w:rsidRPr="008A7258">
        <w:rPr>
          <w:szCs w:val="22"/>
          <w:lang w:val="lt-LT"/>
        </w:rPr>
        <w:t>.</w:t>
      </w:r>
    </w:p>
    <w:p w14:paraId="24106122" w14:textId="77777777" w:rsidR="009C024C" w:rsidRPr="008A7258" w:rsidRDefault="0080638A">
      <w:pPr>
        <w:keepNext/>
        <w:spacing w:line="240" w:lineRule="auto"/>
        <w:rPr>
          <w:szCs w:val="22"/>
          <w:lang w:val="lt-LT"/>
        </w:rPr>
      </w:pPr>
      <w:r w:rsidRPr="008A7258">
        <w:rPr>
          <w:noProof/>
          <w:szCs w:val="22"/>
          <w:lang w:val="lt-LT" w:eastAsia="lt-LT"/>
        </w:rPr>
        <w:lastRenderedPageBreak/>
        <mc:AlternateContent>
          <mc:Choice Requires="wpg">
            <w:drawing>
              <wp:inline distT="0" distB="0" distL="0" distR="0" wp14:anchorId="1C6D07D0" wp14:editId="4DBB7C3C">
                <wp:extent cx="6143625" cy="2000466"/>
                <wp:effectExtent l="228600" t="0" r="0" b="0"/>
                <wp:docPr id="25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2000466"/>
                          <a:chOff x="0" y="0"/>
                          <a:chExt cx="6339133" cy="2000253"/>
                        </a:xfrm>
                      </wpg:grpSpPr>
                      <pic:pic xmlns:pic="http://schemas.openxmlformats.org/drawingml/2006/picture">
                        <pic:nvPicPr>
                          <pic:cNvPr id="253" name="Picture 1924" descr="Chart, scatte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2400" y="0"/>
                            <a:ext cx="5876290" cy="184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4" name="Group 27"/>
                        <wpg:cNvGrpSpPr>
                          <a:grpSpLocks/>
                        </wpg:cNvGrpSpPr>
                        <wpg:grpSpPr bwMode="auto">
                          <a:xfrm>
                            <a:off x="0" y="47719"/>
                            <a:ext cx="6339133" cy="1952534"/>
                            <a:chOff x="0" y="-233269"/>
                            <a:chExt cx="6339133" cy="1952534"/>
                          </a:xfrm>
                        </wpg:grpSpPr>
                        <wps:wsp>
                          <wps:cNvPr id="255" name="Straight Connector 1929"/>
                          <wps:cNvCnPr>
                            <a:cxnSpLocks noChangeShapeType="1"/>
                          </wps:cNvCnPr>
                          <wps:spPr bwMode="auto">
                            <a:xfrm>
                              <a:off x="1700213" y="1600200"/>
                              <a:ext cx="18288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cNvPr id="32" name="Group 26"/>
                          <wpg:cNvGrpSpPr>
                            <a:grpSpLocks/>
                          </wpg:cNvGrpSpPr>
                          <wpg:grpSpPr bwMode="auto">
                            <a:xfrm>
                              <a:off x="0" y="-233269"/>
                              <a:ext cx="6339133" cy="1952534"/>
                              <a:chOff x="0" y="-233269"/>
                              <a:chExt cx="6339133" cy="1952534"/>
                            </a:xfrm>
                          </wpg:grpSpPr>
                          <wps:wsp>
                            <wps:cNvPr id="33" name="Text Box 20"/>
                            <wps:cNvSpPr txBox="1">
                              <a:spLocks noChangeArrowheads="1"/>
                            </wps:cNvSpPr>
                            <wps:spPr bwMode="auto">
                              <a:xfrm>
                                <a:off x="266031" y="1462980"/>
                                <a:ext cx="2962656"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A513C4" w14:textId="77777777" w:rsidR="001E53A4" w:rsidRDefault="001E53A4">
                                  <w:pPr>
                                    <w:rPr>
                                      <w:rFonts w:ascii="Arial" w:hAnsi="Arial" w:cs="Arial"/>
                                      <w:b/>
                                      <w:bCs/>
                                      <w:sz w:val="9"/>
                                      <w:szCs w:val="9"/>
                                    </w:rPr>
                                  </w:pPr>
                                  <w:r>
                                    <w:rPr>
                                      <w:rFonts w:ascii="Arial" w:hAnsi="Arial" w:cs="Arial"/>
                                      <w:sz w:val="9"/>
                                      <w:szCs w:val="9"/>
                                    </w:rPr>
                                    <w:t xml:space="preserve">    </w:t>
                                  </w:r>
                                  <w:r>
                                    <w:rPr>
                                      <w:rFonts w:ascii="Arial" w:hAnsi="Arial" w:cs="Arial"/>
                                      <w:b/>
                                      <w:bCs/>
                                      <w:sz w:val="9"/>
                                      <w:szCs w:val="9"/>
                                    </w:rPr>
                                    <w:t>MOUNJARO 5 mg               MOUNJARO 10 mg              MOUNJARO 15 mg            Insulinas glarginas</w:t>
                                  </w:r>
                                </w:p>
                              </w:txbxContent>
                            </wps:txbx>
                            <wps:bodyPr rot="0" vert="horz" wrap="square" lIns="91440" tIns="45720" rIns="91440" bIns="45720" anchor="t" anchorCtr="0" upright="1">
                              <a:noAutofit/>
                            </wps:bodyPr>
                          </wps:wsp>
                          <wps:wsp>
                            <wps:cNvPr id="34" name="Text Box 21"/>
                            <wps:cNvSpPr txBox="1">
                              <a:spLocks noChangeArrowheads="1"/>
                            </wps:cNvSpPr>
                            <wps:spPr bwMode="auto">
                              <a:xfrm>
                                <a:off x="3252119" y="1471615"/>
                                <a:ext cx="308701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BC4FD6" w14:textId="77777777" w:rsidR="001E53A4" w:rsidRDefault="001E53A4">
                                  <w:pPr>
                                    <w:rPr>
                                      <w:rFonts w:ascii="Arial" w:hAnsi="Arial" w:cs="Arial"/>
                                      <w:b/>
                                      <w:bCs/>
                                      <w:sz w:val="9"/>
                                      <w:szCs w:val="9"/>
                                      <w:lang w:val="lt-LT"/>
                                    </w:rPr>
                                  </w:pPr>
                                  <w:r>
                                    <w:rPr>
                                      <w:rFonts w:ascii="Arial" w:hAnsi="Arial" w:cs="Arial"/>
                                      <w:sz w:val="9"/>
                                      <w:szCs w:val="9"/>
                                    </w:rPr>
                                    <w:t xml:space="preserve">        </w:t>
                                  </w:r>
                                  <w:r>
                                    <w:rPr>
                                      <w:rFonts w:ascii="Arial" w:hAnsi="Arial" w:cs="Arial"/>
                                      <w:b/>
                                      <w:bCs/>
                                      <w:sz w:val="9"/>
                                      <w:szCs w:val="9"/>
                                    </w:rPr>
                                    <w:t>MOUNJARO 5 mg                MOUNJARO 10 mg               MOUNJARO 15 mg            Insulinas glarginas</w:t>
                                  </w:r>
                                </w:p>
                              </w:txbxContent>
                            </wps:txbx>
                            <wps:bodyPr rot="0" vert="horz" wrap="square" lIns="91440" tIns="45720" rIns="91440" bIns="45720" anchor="t" anchorCtr="0" upright="1">
                              <a:noAutofit/>
                            </wps:bodyPr>
                          </wps:wsp>
                          <wps:wsp>
                            <wps:cNvPr id="35" name="Text Box 30"/>
                            <wps:cNvSpPr txBox="1">
                              <a:spLocks noChangeArrowheads="1"/>
                            </wps:cNvSpPr>
                            <wps:spPr bwMode="auto">
                              <a:xfrm>
                                <a:off x="1223294" y="1332338"/>
                                <a:ext cx="1009015" cy="285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12EE50" w14:textId="77777777" w:rsidR="001E53A4" w:rsidRDefault="001E53A4">
                                  <w:pPr>
                                    <w:jc w:val="center"/>
                                    <w:rPr>
                                      <w:rFonts w:ascii="Arial" w:hAnsi="Arial" w:cs="Arial"/>
                                      <w:b/>
                                      <w:bCs/>
                                      <w:sz w:val="12"/>
                                      <w:szCs w:val="12"/>
                                    </w:rPr>
                                  </w:pPr>
                                  <w:r>
                                    <w:rPr>
                                      <w:rFonts w:ascii="Arial" w:hAnsi="Arial" w:cs="Arial"/>
                                      <w:b/>
                                      <w:bCs/>
                                      <w:sz w:val="12"/>
                                      <w:szCs w:val="12"/>
                                    </w:rPr>
                                    <w:t>Laikas (savaitės)</w:t>
                                  </w:r>
                                </w:p>
                                <w:p w14:paraId="764D5FEE" w14:textId="77777777" w:rsidR="001E53A4" w:rsidRDefault="001E53A4">
                                  <w:pPr>
                                    <w:jc w:val="center"/>
                                    <w:rPr>
                                      <w:rFonts w:ascii="Arial" w:hAnsi="Arial" w:cs="Arial"/>
                                      <w:b/>
                                      <w:bCs/>
                                      <w:sz w:val="12"/>
                                      <w:szCs w:val="12"/>
                                    </w:rPr>
                                  </w:pPr>
                                </w:p>
                              </w:txbxContent>
                            </wps:txbx>
                            <wps:bodyPr rot="0" vert="horz" wrap="square" lIns="91440" tIns="45720" rIns="91440" bIns="45720" anchor="t" anchorCtr="0" upright="1">
                              <a:noAutofit/>
                            </wps:bodyPr>
                          </wps:wsp>
                          <wps:wsp>
                            <wps:cNvPr id="36" name="Text Box 31"/>
                            <wps:cNvSpPr txBox="1">
                              <a:spLocks noChangeArrowheads="1"/>
                            </wps:cNvSpPr>
                            <wps:spPr bwMode="auto">
                              <a:xfrm>
                                <a:off x="4204619" y="1318050"/>
                                <a:ext cx="1009015" cy="25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82897A" w14:textId="77777777" w:rsidR="001E53A4" w:rsidRDefault="001E53A4">
                                  <w:pPr>
                                    <w:jc w:val="center"/>
                                    <w:rPr>
                                      <w:rFonts w:ascii="Arial" w:hAnsi="Arial" w:cs="Arial"/>
                                      <w:b/>
                                      <w:bCs/>
                                      <w:sz w:val="12"/>
                                      <w:szCs w:val="12"/>
                                    </w:rPr>
                                  </w:pPr>
                                  <w:r>
                                    <w:rPr>
                                      <w:rFonts w:ascii="Arial" w:hAnsi="Arial" w:cs="Arial"/>
                                      <w:b/>
                                      <w:bCs/>
                                      <w:sz w:val="12"/>
                                      <w:szCs w:val="12"/>
                                    </w:rPr>
                                    <w:t>Laikas (savaitės)</w:t>
                                  </w:r>
                                </w:p>
                                <w:p w14:paraId="05E0C79E" w14:textId="77777777" w:rsidR="001E53A4" w:rsidRDefault="001E53A4">
                                  <w:pPr>
                                    <w:jc w:val="center"/>
                                    <w:rPr>
                                      <w:rFonts w:ascii="Arial" w:hAnsi="Arial" w:cs="Arial"/>
                                      <w:b/>
                                      <w:bCs/>
                                      <w:sz w:val="12"/>
                                      <w:szCs w:val="12"/>
                                    </w:rPr>
                                  </w:pPr>
                                </w:p>
                              </w:txbxContent>
                            </wps:txbx>
                            <wps:bodyPr rot="0" vert="horz" wrap="square" lIns="91440" tIns="45720" rIns="91440" bIns="45720" anchor="t" anchorCtr="0" upright="1">
                              <a:noAutofit/>
                            </wps:bodyPr>
                          </wps:wsp>
                          <wps:wsp>
                            <wps:cNvPr id="37" name="Text Box 232"/>
                            <wps:cNvSpPr txBox="1">
                              <a:spLocks noChangeArrowheads="1"/>
                            </wps:cNvSpPr>
                            <wps:spPr bwMode="auto">
                              <a:xfrm rot="16200000">
                                <a:off x="2377294" y="316544"/>
                                <a:ext cx="1369285" cy="269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DE2D18" w14:textId="67156D14" w:rsidR="001E53A4" w:rsidRDefault="001E53A4">
                                  <w:pPr>
                                    <w:jc w:val="center"/>
                                    <w:rPr>
                                      <w:rFonts w:ascii="Arial" w:hAnsi="Arial" w:cs="Arial"/>
                                      <w:b/>
                                      <w:bCs/>
                                      <w:sz w:val="12"/>
                                      <w:szCs w:val="12"/>
                                    </w:rPr>
                                  </w:pPr>
                                  <w:r>
                                    <w:rPr>
                                      <w:rFonts w:ascii="Arial" w:hAnsi="Arial" w:cs="Arial"/>
                                      <w:b/>
                                      <w:bCs/>
                                      <w:sz w:val="12"/>
                                      <w:szCs w:val="12"/>
                                    </w:rPr>
                                    <w:t>Vidutinis kūno svoris (kg)</w:t>
                                  </w:r>
                                </w:p>
                                <w:p w14:paraId="2E74E20A" w14:textId="77777777" w:rsidR="001E53A4" w:rsidRDefault="001E53A4">
                                  <w:pPr>
                                    <w:jc w:val="center"/>
                                    <w:rPr>
                                      <w:rFonts w:ascii="Arial" w:hAnsi="Arial" w:cs="Arial"/>
                                      <w:b/>
                                      <w:bCs/>
                                      <w:sz w:val="12"/>
                                      <w:szCs w:val="12"/>
                                    </w:rPr>
                                  </w:pPr>
                                </w:p>
                              </w:txbxContent>
                            </wps:txbx>
                            <wps:bodyPr rot="0" vert="vert270" wrap="square" lIns="91440" tIns="45720" rIns="91440" bIns="45720" anchor="t" anchorCtr="0" upright="1">
                              <a:noAutofit/>
                            </wps:bodyPr>
                          </wps:wsp>
                          <wps:wsp>
                            <wps:cNvPr id="38" name="Text Box 233"/>
                            <wps:cNvSpPr txBox="1">
                              <a:spLocks noChangeArrowheads="1"/>
                            </wps:cNvSpPr>
                            <wps:spPr bwMode="auto">
                              <a:xfrm rot="-5400000">
                                <a:off x="-307371" y="406437"/>
                                <a:ext cx="899853" cy="285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060A59" w14:textId="77777777" w:rsidR="001E53A4" w:rsidRDefault="001E53A4">
                                  <w:pPr>
                                    <w:jc w:val="center"/>
                                    <w:rPr>
                                      <w:rFonts w:ascii="Arial" w:hAnsi="Arial" w:cs="Arial"/>
                                      <w:b/>
                                      <w:bCs/>
                                      <w:sz w:val="12"/>
                                      <w:szCs w:val="12"/>
                                    </w:rPr>
                                  </w:pPr>
                                  <w:r>
                                    <w:rPr>
                                      <w:rFonts w:ascii="Arial" w:hAnsi="Arial" w:cs="Arial"/>
                                      <w:b/>
                                      <w:bCs/>
                                      <w:sz w:val="12"/>
                                      <w:szCs w:val="12"/>
                                    </w:rPr>
                                    <w:t>Vidutinis HbA1c (%)</w:t>
                                  </w:r>
                                </w:p>
                              </w:txbxContent>
                            </wps:txbx>
                            <wps:bodyPr rot="0" vert="vert270" wrap="square" lIns="91440" tIns="45720" rIns="91440" bIns="45720" anchor="t" anchorCtr="0" upright="1">
                              <a:noAutofit/>
                            </wps:bodyPr>
                          </wps:wsp>
                          <wps:wsp>
                            <wps:cNvPr id="39" name="Straight Connector 1925"/>
                            <wps:cNvCnPr>
                              <a:cxnSpLocks noChangeShapeType="1"/>
                            </wps:cNvCnPr>
                            <wps:spPr bwMode="auto">
                              <a:xfrm>
                                <a:off x="266031" y="1599038"/>
                                <a:ext cx="175260" cy="0"/>
                              </a:xfrm>
                              <a:prstGeom prst="line">
                                <a:avLst/>
                              </a:prstGeom>
                              <a:noFill/>
                              <a:ln w="12700"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 name="Oval 1926"/>
                            <wps:cNvSpPr>
                              <a:spLocks noChangeArrowheads="1"/>
                            </wps:cNvSpPr>
                            <wps:spPr bwMode="auto">
                              <a:xfrm>
                                <a:off x="332706" y="1589513"/>
                                <a:ext cx="17780" cy="17780"/>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41" name="Straight Connector 1927"/>
                            <wps:cNvCnPr>
                              <a:cxnSpLocks noChangeShapeType="1"/>
                            </wps:cNvCnPr>
                            <wps:spPr bwMode="auto">
                              <a:xfrm>
                                <a:off x="956594" y="1599038"/>
                                <a:ext cx="189865"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Isosceles Triangle 1928"/>
                            <wps:cNvSpPr>
                              <a:spLocks noChangeArrowheads="1"/>
                            </wps:cNvSpPr>
                            <wps:spPr bwMode="auto">
                              <a:xfrm rot="10800000">
                                <a:off x="1042319" y="1584750"/>
                                <a:ext cx="17780" cy="17780"/>
                              </a:xfrm>
                              <a:prstGeom prst="triangle">
                                <a:avLst>
                                  <a:gd name="adj"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43" name="Diamond 1930"/>
                            <wps:cNvSpPr>
                              <a:spLocks noChangeArrowheads="1"/>
                            </wps:cNvSpPr>
                            <wps:spPr bwMode="auto">
                              <a:xfrm>
                                <a:off x="1775744" y="1579988"/>
                                <a:ext cx="27305" cy="27305"/>
                              </a:xfrm>
                              <a:prstGeom prst="diamond">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44" name="Straight Connector 1931"/>
                            <wps:cNvCnPr>
                              <a:cxnSpLocks noChangeShapeType="1"/>
                            </wps:cNvCnPr>
                            <wps:spPr bwMode="auto">
                              <a:xfrm>
                                <a:off x="2428206" y="1599038"/>
                                <a:ext cx="160935" cy="0"/>
                              </a:xfrm>
                              <a:prstGeom prst="line">
                                <a:avLst/>
                              </a:prstGeom>
                              <a:noFill/>
                              <a:ln w="12700"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Rectangle 1932"/>
                            <wps:cNvSpPr>
                              <a:spLocks noChangeArrowheads="1"/>
                            </wps:cNvSpPr>
                            <wps:spPr bwMode="auto">
                              <a:xfrm>
                                <a:off x="2494881" y="1584750"/>
                                <a:ext cx="17780" cy="17780"/>
                              </a:xfrm>
                              <a:prstGeom prst="rect">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46" name="Straight Connector 1933"/>
                            <wps:cNvCnPr>
                              <a:cxnSpLocks noChangeShapeType="1"/>
                            </wps:cNvCnPr>
                            <wps:spPr bwMode="auto">
                              <a:xfrm>
                                <a:off x="3280694" y="1603800"/>
                                <a:ext cx="175260" cy="0"/>
                              </a:xfrm>
                              <a:prstGeom prst="line">
                                <a:avLst/>
                              </a:prstGeom>
                              <a:noFill/>
                              <a:ln w="12700"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 name="Oval 1934"/>
                            <wps:cNvSpPr>
                              <a:spLocks noChangeArrowheads="1"/>
                            </wps:cNvSpPr>
                            <wps:spPr bwMode="auto">
                              <a:xfrm>
                                <a:off x="3356894" y="1589513"/>
                                <a:ext cx="17780" cy="17780"/>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48" name="Straight Connector 1935"/>
                            <wps:cNvCnPr>
                              <a:cxnSpLocks noChangeShapeType="1"/>
                            </wps:cNvCnPr>
                            <wps:spPr bwMode="auto">
                              <a:xfrm>
                                <a:off x="3976019" y="1599038"/>
                                <a:ext cx="219456"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 name="Isosceles Triangle 1936"/>
                            <wps:cNvSpPr>
                              <a:spLocks noChangeArrowheads="1"/>
                            </wps:cNvSpPr>
                            <wps:spPr bwMode="auto">
                              <a:xfrm rot="10800000">
                                <a:off x="4066506" y="1584750"/>
                                <a:ext cx="17780" cy="17780"/>
                              </a:xfrm>
                              <a:prstGeom prst="triangle">
                                <a:avLst>
                                  <a:gd name="adj"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52" name="Straight Connector 1937"/>
                            <wps:cNvCnPr>
                              <a:cxnSpLocks noChangeShapeType="1"/>
                            </wps:cNvCnPr>
                            <wps:spPr bwMode="auto">
                              <a:xfrm>
                                <a:off x="4752306" y="1599038"/>
                                <a:ext cx="20482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53" name="Diamond 1938"/>
                            <wps:cNvSpPr>
                              <a:spLocks noChangeArrowheads="1"/>
                            </wps:cNvSpPr>
                            <wps:spPr bwMode="auto">
                              <a:xfrm>
                                <a:off x="4833269" y="1584750"/>
                                <a:ext cx="27305" cy="27305"/>
                              </a:xfrm>
                              <a:prstGeom prst="diamond">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54" name="Straight Connector 1939"/>
                            <wps:cNvCnPr>
                              <a:cxnSpLocks noChangeShapeType="1"/>
                            </wps:cNvCnPr>
                            <wps:spPr bwMode="auto">
                              <a:xfrm>
                                <a:off x="5500019" y="1599038"/>
                                <a:ext cx="160655" cy="0"/>
                              </a:xfrm>
                              <a:prstGeom prst="line">
                                <a:avLst/>
                              </a:prstGeom>
                              <a:noFill/>
                              <a:ln w="12700"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 name="Rectangle 1940"/>
                            <wps:cNvSpPr>
                              <a:spLocks noChangeArrowheads="1"/>
                            </wps:cNvSpPr>
                            <wps:spPr bwMode="auto">
                              <a:xfrm>
                                <a:off x="5571456" y="1584750"/>
                                <a:ext cx="17780" cy="17780"/>
                              </a:xfrm>
                              <a:prstGeom prst="rect">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g:grpSp>
                      </wpg:grpSp>
                    </wpg:wgp>
                  </a:graphicData>
                </a:graphic>
              </wp:inline>
            </w:drawing>
          </mc:Choice>
          <mc:Fallback>
            <w:pict>
              <v:group w14:anchorId="1C6D07D0" id="Group 28" o:spid="_x0000_s1102" style="width:483.75pt;height:157.5pt;mso-position-horizontal-relative:char;mso-position-vertical-relative:line" coordsize="63391,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">
                <v:shape id="Picture 1924" o:spid="_x0000_s1103" type="#_x0000_t75" alt="Chart, scatter chart&#10;&#10;Description automatically generated" style="position:absolute;left:1524;width:58762;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">
                  <v:imagedata r:id="rId19" o:title="Chart, scatter chart&#10;&#10;Description automatically generated"/>
                </v:shape>
                <v:group id="Group 27" o:spid="_x0000_s1104" style="position:absolute;top:477;width:63391;height:19525" coordorigin=",-2332" coordsize="6339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Straight Connector 1929" o:spid="_x0000_s1105" style="position:absolute;visibility:visible;mso-wrap-style:square" from="17002,16002" to="1883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group id="Group 26" o:spid="_x0000_s1106" style="position:absolute;top:-2332;width:63391;height:19524" coordorigin=",-2332" coordsize="6339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0" o:spid="_x0000_s1107" type="#_x0000_t202" style="position:absolute;left:2660;top:14629;width:2962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DA513C4" w14:textId="77777777" w:rsidR="001E53A4" w:rsidRDefault="001E53A4">
                            <w:pPr>
                              <w:rPr>
                                <w:rFonts w:ascii="Arial" w:hAnsi="Arial" w:cs="Arial"/>
                                <w:b/>
                                <w:bCs/>
                                <w:sz w:val="9"/>
                                <w:szCs w:val="9"/>
                              </w:rPr>
                            </w:pPr>
                            <w:r>
                              <w:rPr>
                                <w:rFonts w:ascii="Arial" w:hAnsi="Arial" w:cs="Arial"/>
                                <w:sz w:val="9"/>
                                <w:szCs w:val="9"/>
                              </w:rPr>
                              <w:t xml:space="preserve">    </w:t>
                            </w:r>
                            <w:r>
                              <w:rPr>
                                <w:rFonts w:ascii="Arial" w:hAnsi="Arial" w:cs="Arial"/>
                                <w:b/>
                                <w:bCs/>
                                <w:sz w:val="9"/>
                                <w:szCs w:val="9"/>
                              </w:rPr>
                              <w:t>MOUNJARO 5 mg               MOUNJARO 10 mg              MOUNJARO 15 mg            Insulinas glarginas</w:t>
                            </w:r>
                          </w:p>
                        </w:txbxContent>
                      </v:textbox>
                    </v:shape>
                    <v:shape id="Text Box 21" o:spid="_x0000_s1108" type="#_x0000_t202" style="position:absolute;left:32521;top:14716;width:3087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6BC4FD6" w14:textId="77777777" w:rsidR="001E53A4" w:rsidRDefault="001E53A4">
                            <w:pPr>
                              <w:rPr>
                                <w:rFonts w:ascii="Arial" w:hAnsi="Arial" w:cs="Arial"/>
                                <w:b/>
                                <w:bCs/>
                                <w:sz w:val="9"/>
                                <w:szCs w:val="9"/>
                                <w:lang w:val="lt-LT"/>
                              </w:rPr>
                            </w:pPr>
                            <w:r>
                              <w:rPr>
                                <w:rFonts w:ascii="Arial" w:hAnsi="Arial" w:cs="Arial"/>
                                <w:sz w:val="9"/>
                                <w:szCs w:val="9"/>
                              </w:rPr>
                              <w:t xml:space="preserve">        </w:t>
                            </w:r>
                            <w:r>
                              <w:rPr>
                                <w:rFonts w:ascii="Arial" w:hAnsi="Arial" w:cs="Arial"/>
                                <w:b/>
                                <w:bCs/>
                                <w:sz w:val="9"/>
                                <w:szCs w:val="9"/>
                              </w:rPr>
                              <w:t>MOUNJARO 5 mg                MOUNJARO 10 mg               MOUNJARO 15 mg            Insulinas glarginas</w:t>
                            </w:r>
                          </w:p>
                        </w:txbxContent>
                      </v:textbox>
                    </v:shape>
                    <v:shape id="Text Box 30" o:spid="_x0000_s1109" type="#_x0000_t202" style="position:absolute;left:12232;top:13323;width:1009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4912EE50" w14:textId="77777777" w:rsidR="001E53A4" w:rsidRDefault="001E53A4">
                            <w:pPr>
                              <w:jc w:val="center"/>
                              <w:rPr>
                                <w:rFonts w:ascii="Arial" w:hAnsi="Arial" w:cs="Arial"/>
                                <w:b/>
                                <w:bCs/>
                                <w:sz w:val="12"/>
                                <w:szCs w:val="12"/>
                              </w:rPr>
                            </w:pPr>
                            <w:r>
                              <w:rPr>
                                <w:rFonts w:ascii="Arial" w:hAnsi="Arial" w:cs="Arial"/>
                                <w:b/>
                                <w:bCs/>
                                <w:sz w:val="12"/>
                                <w:szCs w:val="12"/>
                              </w:rPr>
                              <w:t>Laikas (savaitės)</w:t>
                            </w:r>
                          </w:p>
                          <w:p w14:paraId="764D5FEE" w14:textId="77777777" w:rsidR="001E53A4" w:rsidRDefault="001E53A4">
                            <w:pPr>
                              <w:jc w:val="center"/>
                              <w:rPr>
                                <w:rFonts w:ascii="Arial" w:hAnsi="Arial" w:cs="Arial"/>
                                <w:b/>
                                <w:bCs/>
                                <w:sz w:val="12"/>
                                <w:szCs w:val="12"/>
                              </w:rPr>
                            </w:pPr>
                          </w:p>
                        </w:txbxContent>
                      </v:textbox>
                    </v:shape>
                    <v:shape id="Text Box 31" o:spid="_x0000_s1110" type="#_x0000_t202" style="position:absolute;left:42046;top:13180;width:1009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1782897A" w14:textId="77777777" w:rsidR="001E53A4" w:rsidRDefault="001E53A4">
                            <w:pPr>
                              <w:jc w:val="center"/>
                              <w:rPr>
                                <w:rFonts w:ascii="Arial" w:hAnsi="Arial" w:cs="Arial"/>
                                <w:b/>
                                <w:bCs/>
                                <w:sz w:val="12"/>
                                <w:szCs w:val="12"/>
                              </w:rPr>
                            </w:pPr>
                            <w:r>
                              <w:rPr>
                                <w:rFonts w:ascii="Arial" w:hAnsi="Arial" w:cs="Arial"/>
                                <w:b/>
                                <w:bCs/>
                                <w:sz w:val="12"/>
                                <w:szCs w:val="12"/>
                              </w:rPr>
                              <w:t>Laikas (savaitės)</w:t>
                            </w:r>
                          </w:p>
                          <w:p w14:paraId="05E0C79E" w14:textId="77777777" w:rsidR="001E53A4" w:rsidRDefault="001E53A4">
                            <w:pPr>
                              <w:jc w:val="center"/>
                              <w:rPr>
                                <w:rFonts w:ascii="Arial" w:hAnsi="Arial" w:cs="Arial"/>
                                <w:b/>
                                <w:bCs/>
                                <w:sz w:val="12"/>
                                <w:szCs w:val="12"/>
                              </w:rPr>
                            </w:pPr>
                          </w:p>
                        </w:txbxContent>
                      </v:textbox>
                    </v:shape>
                    <v:shape id="Text Box 232" o:spid="_x0000_s1111" type="#_x0000_t202" style="position:absolute;left:23773;top:3166;width:13692;height:26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" filled="f" stroked="f" strokeweight=".5pt">
                      <v:textbox style="layout-flow:vertical;mso-layout-flow-alt:bottom-to-top">
                        <w:txbxContent>
                          <w:p w14:paraId="68DE2D18" w14:textId="67156D14" w:rsidR="001E53A4" w:rsidRDefault="001E53A4">
                            <w:pPr>
                              <w:jc w:val="center"/>
                              <w:rPr>
                                <w:rFonts w:ascii="Arial" w:hAnsi="Arial" w:cs="Arial"/>
                                <w:b/>
                                <w:bCs/>
                                <w:sz w:val="12"/>
                                <w:szCs w:val="12"/>
                              </w:rPr>
                            </w:pPr>
                            <w:r>
                              <w:rPr>
                                <w:rFonts w:ascii="Arial" w:hAnsi="Arial" w:cs="Arial"/>
                                <w:b/>
                                <w:bCs/>
                                <w:sz w:val="12"/>
                                <w:szCs w:val="12"/>
                              </w:rPr>
                              <w:t>Vidutinis kūno svoris (kg)</w:t>
                            </w:r>
                          </w:p>
                          <w:p w14:paraId="2E74E20A" w14:textId="77777777" w:rsidR="001E53A4" w:rsidRDefault="001E53A4">
                            <w:pPr>
                              <w:jc w:val="center"/>
                              <w:rPr>
                                <w:rFonts w:ascii="Arial" w:hAnsi="Arial" w:cs="Arial"/>
                                <w:b/>
                                <w:bCs/>
                                <w:sz w:val="12"/>
                                <w:szCs w:val="12"/>
                              </w:rPr>
                            </w:pPr>
                          </w:p>
                        </w:txbxContent>
                      </v:textbox>
                    </v:shape>
                    <v:shape id="Text Box 233" o:spid="_x0000_s1112" type="#_x0000_t202" style="position:absolute;left:-3074;top:4064;width:8999;height:2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" filled="f" stroked="f" strokeweight=".5pt">
                      <v:textbox style="layout-flow:vertical;mso-layout-flow-alt:bottom-to-top">
                        <w:txbxContent>
                          <w:p w14:paraId="6F060A59" w14:textId="77777777" w:rsidR="001E53A4" w:rsidRDefault="001E53A4">
                            <w:pPr>
                              <w:jc w:val="center"/>
                              <w:rPr>
                                <w:rFonts w:ascii="Arial" w:hAnsi="Arial" w:cs="Arial"/>
                                <w:b/>
                                <w:bCs/>
                                <w:sz w:val="12"/>
                                <w:szCs w:val="12"/>
                              </w:rPr>
                            </w:pPr>
                            <w:r>
                              <w:rPr>
                                <w:rFonts w:ascii="Arial" w:hAnsi="Arial" w:cs="Arial"/>
                                <w:b/>
                                <w:bCs/>
                                <w:sz w:val="12"/>
                                <w:szCs w:val="12"/>
                              </w:rPr>
                              <w:t>Vidutinis HbA1c (%)</w:t>
                            </w:r>
                          </w:p>
                        </w:txbxContent>
                      </v:textbox>
                    </v:shape>
                    <v:line id="Straight Connector 1925" o:spid="_x0000_s1113" style="position:absolute;visibility:visible;mso-wrap-style:square" from="2660,15990" to="4412,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" strokeweight="1pt">
                      <v:stroke dashstyle="1 1"/>
                    </v:line>
                    <v:oval id="Oval 1926" o:spid="_x0000_s1114" style="position:absolute;left:3327;top:1589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" fillcolor="black" strokeweight="2pt"/>
                    <v:line id="Straight Connector 1927" o:spid="_x0000_s1115" style="position:absolute;visibility:visible;mso-wrap-style:square" from="9565,15990" to="1146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" strokeweight="1pt">
                      <v:stroke dashstyle="dash"/>
                    </v:line>
                    <v:shape id="Isosceles Triangle 1928" o:spid="_x0000_s1116" type="#_x0000_t5" style="position:absolute;left:10423;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" fillcolor="black" strokeweight="2pt"/>
                    <v:shape id="Diamond 1930" o:spid="_x0000_s1117" type="#_x0000_t4" style="position:absolute;left:17757;top:15799;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" fillcolor="black" strokeweight="2pt"/>
                    <v:line id="Straight Connector 1931" o:spid="_x0000_s1118" style="position:absolute;visibility:visible;mso-wrap-style:square" from="24282,15990" to="258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" strokeweight="1pt">
                      <v:stroke dashstyle="longDash"/>
                    </v:line>
                    <v:rect id="Rectangle 1932" o:spid="_x0000_s1119" style="position:absolute;left:24948;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" fillcolor="black" strokeweight="2pt"/>
                    <v:line id="Straight Connector 1933" o:spid="_x0000_s1120" style="position:absolute;visibility:visible;mso-wrap-style:square" from="32806,16038" to="34559,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" strokeweight="1pt">
                      <v:stroke dashstyle="1 1"/>
                    </v:line>
                    <v:oval id="Oval 1934" o:spid="_x0000_s1121" style="position:absolute;left:33568;top:15895;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" fillcolor="black" strokeweight="2pt"/>
                    <v:line id="Straight Connector 1935" o:spid="_x0000_s1122" style="position:absolute;visibility:visible;mso-wrap-style:square" from="39760,15990" to="4195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" strokeweight="1pt">
                      <v:stroke dashstyle="dash"/>
                    </v:line>
                    <v:shape id="Isosceles Triangle 1936" o:spid="_x0000_s1123" type="#_x0000_t5" style="position:absolute;left:40665;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" fillcolor="black" strokeweight="2pt"/>
                    <v:line id="Straight Connector 1937" o:spid="_x0000_s1124" style="position:absolute;visibility:visible;mso-wrap-style:square" from="47523,15990" to="4957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shape id="Diamond 1938" o:spid="_x0000_s1125" type="#_x0000_t4" style="position:absolute;left:48332;top:15847;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" fillcolor="black" strokeweight="2pt"/>
                    <v:line id="Straight Connector 1939" o:spid="_x0000_s1126" style="position:absolute;visibility:visible;mso-wrap-style:square" from="55000,15990" to="56606,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" strokeweight="1pt">
                      <v:stroke dashstyle="longDash"/>
                    </v:line>
                    <v:rect id="Rectangle 1940" o:spid="_x0000_s1127" style="position:absolute;left:55714;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" fillcolor="black" strokeweight="2pt"/>
                  </v:group>
                </v:group>
                <w10:anchorlock/>
              </v:group>
            </w:pict>
          </mc:Fallback>
        </mc:AlternateContent>
      </w:r>
    </w:p>
    <w:p w14:paraId="236B21A2" w14:textId="77777777" w:rsidR="009C024C" w:rsidRPr="008A7258" w:rsidRDefault="009C024C">
      <w:pPr>
        <w:keepNext/>
        <w:spacing w:line="240" w:lineRule="auto"/>
        <w:rPr>
          <w:szCs w:val="22"/>
          <w:lang w:val="lt-LT"/>
        </w:rPr>
      </w:pPr>
    </w:p>
    <w:p w14:paraId="5FF60AE2" w14:textId="7EF55C1E" w:rsidR="009C024C" w:rsidRPr="008A7258" w:rsidRDefault="0080638A">
      <w:pPr>
        <w:keepNext/>
        <w:spacing w:line="240" w:lineRule="auto"/>
        <w:rPr>
          <w:b/>
          <w:bCs/>
          <w:szCs w:val="22"/>
          <w:lang w:val="lt-LT"/>
        </w:rPr>
      </w:pPr>
      <w:r w:rsidRPr="008A7258">
        <w:rPr>
          <w:b/>
          <w:bCs/>
          <w:szCs w:val="22"/>
          <w:lang w:val="lt-LT"/>
        </w:rPr>
        <w:t xml:space="preserve">4 paveikslas. </w:t>
      </w:r>
      <w:bookmarkStart w:id="32" w:name="_Hlk109489372"/>
      <w:r w:rsidRPr="008A7258">
        <w:rPr>
          <w:b/>
          <w:bCs/>
          <w:szCs w:val="22"/>
          <w:lang w:val="lt-LT"/>
        </w:rPr>
        <w:t>Vidutinis HbA</w:t>
      </w:r>
      <w:r w:rsidRPr="008A7258">
        <w:rPr>
          <w:b/>
          <w:bCs/>
          <w:szCs w:val="22"/>
          <w:vertAlign w:val="subscript"/>
          <w:lang w:val="lt-LT"/>
        </w:rPr>
        <w:t>1c</w:t>
      </w:r>
      <w:r w:rsidRPr="008A7258">
        <w:rPr>
          <w:b/>
          <w:bCs/>
          <w:szCs w:val="22"/>
          <w:lang w:val="lt-LT"/>
        </w:rPr>
        <w:t xml:space="preserve"> (%) ir vidutin</w:t>
      </w:r>
      <w:r w:rsidR="003D738A" w:rsidRPr="008A7258">
        <w:rPr>
          <w:b/>
          <w:bCs/>
          <w:szCs w:val="22"/>
          <w:lang w:val="lt-LT"/>
        </w:rPr>
        <w:t>is</w:t>
      </w:r>
      <w:r w:rsidRPr="008A7258">
        <w:rPr>
          <w:b/>
          <w:bCs/>
          <w:szCs w:val="22"/>
          <w:lang w:val="lt-LT"/>
        </w:rPr>
        <w:t xml:space="preserve"> </w:t>
      </w:r>
      <w:r w:rsidR="003D738A" w:rsidRPr="008A7258">
        <w:rPr>
          <w:b/>
          <w:bCs/>
          <w:szCs w:val="22"/>
          <w:lang w:val="lt-LT"/>
        </w:rPr>
        <w:t xml:space="preserve">svoris </w:t>
      </w:r>
      <w:r w:rsidRPr="008A7258">
        <w:rPr>
          <w:b/>
          <w:bCs/>
          <w:szCs w:val="22"/>
          <w:lang w:val="lt-LT"/>
        </w:rPr>
        <w:t>(kg) per laikotarpį nuo tyrimo pradžios iki 52-osios savaitės</w:t>
      </w:r>
    </w:p>
    <w:bookmarkEnd w:id="32"/>
    <w:p w14:paraId="7D0C616E" w14:textId="77777777" w:rsidR="009C024C" w:rsidRPr="008A7258" w:rsidRDefault="009C024C">
      <w:pPr>
        <w:spacing w:line="240" w:lineRule="auto"/>
        <w:rPr>
          <w:i/>
          <w:iCs/>
          <w:szCs w:val="22"/>
          <w:lang w:val="lt-LT"/>
        </w:rPr>
      </w:pPr>
    </w:p>
    <w:p w14:paraId="5F02B74A" w14:textId="77777777" w:rsidR="009C024C" w:rsidRPr="008A7258" w:rsidRDefault="0080638A">
      <w:pPr>
        <w:pStyle w:val="PLRHeading3"/>
        <w:keepNext/>
        <w:spacing w:before="0"/>
        <w:rPr>
          <w:rFonts w:ascii="Times New Roman" w:hAnsi="Times New Roman"/>
          <w:i/>
          <w:sz w:val="22"/>
          <w:szCs w:val="22"/>
          <w:lang w:val="lt-LT"/>
        </w:rPr>
      </w:pPr>
      <w:r w:rsidRPr="008A7258">
        <w:rPr>
          <w:rFonts w:ascii="Times New Roman" w:hAnsi="Times New Roman"/>
          <w:i/>
          <w:sz w:val="22"/>
          <w:szCs w:val="22"/>
          <w:lang w:val="lt-LT"/>
        </w:rPr>
        <w:t xml:space="preserve">SURPASS 5 – kombinuotasis gydymas kartu su titruotu baziniu insulinu ir </w:t>
      </w:r>
      <w:proofErr w:type="spellStart"/>
      <w:r w:rsidRPr="008A7258">
        <w:rPr>
          <w:rFonts w:ascii="Times New Roman" w:hAnsi="Times New Roman"/>
          <w:i/>
          <w:sz w:val="22"/>
          <w:szCs w:val="22"/>
          <w:lang w:val="lt-LT"/>
        </w:rPr>
        <w:t>metforminu</w:t>
      </w:r>
      <w:proofErr w:type="spellEnd"/>
      <w:r w:rsidRPr="008A7258">
        <w:rPr>
          <w:rFonts w:ascii="Times New Roman" w:hAnsi="Times New Roman"/>
          <w:i/>
          <w:sz w:val="22"/>
          <w:szCs w:val="22"/>
          <w:lang w:val="lt-LT"/>
        </w:rPr>
        <w:t xml:space="preserve"> arba be jo</w:t>
      </w:r>
    </w:p>
    <w:p w14:paraId="063E7551" w14:textId="77777777" w:rsidR="009C024C" w:rsidRPr="008A7258" w:rsidRDefault="009C024C">
      <w:pPr>
        <w:pStyle w:val="PLRHeading3"/>
        <w:keepNext/>
        <w:spacing w:before="0"/>
        <w:rPr>
          <w:rFonts w:ascii="Times New Roman" w:hAnsi="Times New Roman"/>
          <w:i/>
          <w:sz w:val="22"/>
          <w:szCs w:val="22"/>
          <w:lang w:val="lt-LT"/>
        </w:rPr>
      </w:pPr>
    </w:p>
    <w:p w14:paraId="25275954" w14:textId="77777777" w:rsidR="009C024C" w:rsidRPr="008A7258" w:rsidRDefault="0080638A">
      <w:pPr>
        <w:spacing w:line="240" w:lineRule="auto"/>
        <w:rPr>
          <w:szCs w:val="22"/>
          <w:lang w:val="lt-LT"/>
        </w:rPr>
      </w:pPr>
      <w:r w:rsidRPr="008A7258">
        <w:rPr>
          <w:szCs w:val="22"/>
          <w:lang w:val="lt-LT" w:eastAsia="ja-JP"/>
        </w:rPr>
        <w:t xml:space="preserve">40 savaičių trukmės dvigubai koduoto, placebu kontroliuojamo tyrimo metu buvo atrinkti 475 pacientai, kurių </w:t>
      </w:r>
      <w:proofErr w:type="spellStart"/>
      <w:r w:rsidRPr="008A7258">
        <w:rPr>
          <w:szCs w:val="22"/>
          <w:lang w:val="lt-LT" w:eastAsia="ja-JP"/>
        </w:rPr>
        <w:t>glikemijos</w:t>
      </w:r>
      <w:proofErr w:type="spellEnd"/>
      <w:r w:rsidRPr="008A7258">
        <w:rPr>
          <w:szCs w:val="22"/>
          <w:lang w:val="lt-LT" w:eastAsia="ja-JP"/>
        </w:rPr>
        <w:t xml:space="preserve"> kontrolė, vartojant insuliną </w:t>
      </w:r>
      <w:proofErr w:type="spellStart"/>
      <w:r w:rsidRPr="008A7258">
        <w:rPr>
          <w:szCs w:val="22"/>
          <w:lang w:val="lt-LT" w:eastAsia="ja-JP"/>
        </w:rPr>
        <w:t>glarginą</w:t>
      </w:r>
      <w:proofErr w:type="spellEnd"/>
      <w:r w:rsidRPr="008A7258">
        <w:rPr>
          <w:szCs w:val="22"/>
          <w:lang w:val="lt-LT" w:eastAsia="ja-JP"/>
        </w:rPr>
        <w:t xml:space="preserve"> kartu su </w:t>
      </w:r>
      <w:proofErr w:type="spellStart"/>
      <w:r w:rsidRPr="008A7258">
        <w:rPr>
          <w:szCs w:val="22"/>
          <w:lang w:val="lt-LT" w:eastAsia="ja-JP"/>
        </w:rPr>
        <w:t>metforminu</w:t>
      </w:r>
      <w:proofErr w:type="spellEnd"/>
      <w:r w:rsidRPr="008A7258">
        <w:rPr>
          <w:szCs w:val="22"/>
          <w:lang w:val="lt-LT" w:eastAsia="ja-JP"/>
        </w:rPr>
        <w:t xml:space="preserve"> arba be jo, buvo nepakankama, ir jiems atsitiktinės atrankos būdu paskirta papildomai kartu vartoti 5 mg, 10 mg arba 15 mg </w:t>
      </w:r>
      <w:proofErr w:type="spellStart"/>
      <w:r w:rsidRPr="008A7258">
        <w:rPr>
          <w:szCs w:val="22"/>
          <w:lang w:val="lt-LT" w:eastAsia="ja-JP"/>
        </w:rPr>
        <w:t>tirzepatido</w:t>
      </w:r>
      <w:proofErr w:type="spellEnd"/>
      <w:r w:rsidRPr="008A7258">
        <w:rPr>
          <w:szCs w:val="22"/>
          <w:lang w:val="lt-LT" w:eastAsia="ja-JP"/>
        </w:rPr>
        <w:t xml:space="preserve"> vieną kartą per savaitę arba placebą</w:t>
      </w:r>
      <w:r w:rsidRPr="008A7258">
        <w:rPr>
          <w:iCs/>
          <w:szCs w:val="22"/>
          <w:lang w:val="lt-LT"/>
        </w:rPr>
        <w:t xml:space="preserve">. </w:t>
      </w:r>
      <w:r w:rsidRPr="008A7258">
        <w:rPr>
          <w:szCs w:val="22"/>
          <w:lang w:val="lt-LT"/>
        </w:rPr>
        <w:t xml:space="preserve">Insulino </w:t>
      </w:r>
      <w:proofErr w:type="spellStart"/>
      <w:r w:rsidRPr="008A7258">
        <w:rPr>
          <w:szCs w:val="22"/>
          <w:lang w:val="lt-LT"/>
        </w:rPr>
        <w:t>glargino</w:t>
      </w:r>
      <w:proofErr w:type="spellEnd"/>
      <w:r w:rsidRPr="008A7258">
        <w:rPr>
          <w:szCs w:val="22"/>
          <w:lang w:val="lt-LT"/>
        </w:rPr>
        <w:t xml:space="preserve"> dozės buvo koreguojamos pagal algoritmą, kad būtų palaikoma mažesnė kaip 5,6 </w:t>
      </w:r>
      <w:proofErr w:type="spellStart"/>
      <w:r w:rsidRPr="008A7258">
        <w:rPr>
          <w:szCs w:val="22"/>
          <w:lang w:val="lt-LT"/>
        </w:rPr>
        <w:t>mmol</w:t>
      </w:r>
      <w:proofErr w:type="spellEnd"/>
      <w:r w:rsidRPr="008A7258">
        <w:rPr>
          <w:szCs w:val="22"/>
          <w:lang w:val="lt-LT"/>
        </w:rPr>
        <w:t xml:space="preserve">/l tikslinė </w:t>
      </w:r>
      <w:proofErr w:type="spellStart"/>
      <w:r w:rsidRPr="008A7258">
        <w:rPr>
          <w:szCs w:val="22"/>
          <w:lang w:val="lt-LT"/>
        </w:rPr>
        <w:t>glikemija</w:t>
      </w:r>
      <w:proofErr w:type="spellEnd"/>
      <w:r w:rsidRPr="008A7258">
        <w:rPr>
          <w:szCs w:val="22"/>
          <w:lang w:val="lt-LT"/>
        </w:rPr>
        <w:t xml:space="preserve"> nevalgius. Tyrimo pradžioje pacientų cukrinio diabeto trukmės vidurkis buvo 13 metų, </w:t>
      </w:r>
      <w:r w:rsidRPr="008A7258">
        <w:rPr>
          <w:iCs/>
          <w:szCs w:val="22"/>
          <w:lang w:val="lt-LT"/>
        </w:rPr>
        <w:t>vidutinis KMI – 33 kg/m</w:t>
      </w:r>
      <w:r w:rsidRPr="008A7258">
        <w:rPr>
          <w:rStyle w:val="PLRCharacterStyleSuperscript"/>
          <w:szCs w:val="22"/>
          <w:lang w:val="lt-LT"/>
        </w:rPr>
        <w:t>2</w:t>
      </w:r>
      <w:r w:rsidRPr="008A7258">
        <w:rPr>
          <w:rStyle w:val="PLRCharacterStyleSuperscript"/>
          <w:szCs w:val="22"/>
          <w:vertAlign w:val="baseline"/>
          <w:lang w:val="lt-LT"/>
        </w:rPr>
        <w:t>,</w:t>
      </w:r>
      <w:r w:rsidRPr="008A7258">
        <w:rPr>
          <w:iCs/>
          <w:szCs w:val="22"/>
          <w:lang w:val="lt-LT"/>
        </w:rPr>
        <w:t xml:space="preserve"> amžiaus vidurkis – 61 metai ir 56 % tiriamųjų buvo vyrai. </w:t>
      </w:r>
      <w:r w:rsidRPr="008A7258">
        <w:rPr>
          <w:szCs w:val="22"/>
          <w:lang w:val="lt-LT"/>
        </w:rPr>
        <w:t xml:space="preserve">Bendra vidutinė insulino </w:t>
      </w:r>
      <w:proofErr w:type="spellStart"/>
      <w:r w:rsidRPr="008A7258">
        <w:rPr>
          <w:szCs w:val="22"/>
          <w:lang w:val="lt-LT"/>
        </w:rPr>
        <w:t>glargino</w:t>
      </w:r>
      <w:proofErr w:type="spellEnd"/>
      <w:r w:rsidRPr="008A7258">
        <w:rPr>
          <w:szCs w:val="22"/>
          <w:lang w:val="lt-LT"/>
        </w:rPr>
        <w:t xml:space="preserve"> dozė pradedant tyrimą buvo 34 vienetai per parą. </w:t>
      </w:r>
      <w:bookmarkStart w:id="33" w:name="_Hlk109489221"/>
      <w:r w:rsidRPr="008A7258">
        <w:rPr>
          <w:szCs w:val="22"/>
          <w:lang w:val="lt-LT"/>
        </w:rPr>
        <w:t xml:space="preserve">Vidutinės insulino </w:t>
      </w:r>
      <w:proofErr w:type="spellStart"/>
      <w:r w:rsidRPr="008A7258">
        <w:rPr>
          <w:szCs w:val="22"/>
          <w:lang w:val="lt-LT"/>
        </w:rPr>
        <w:t>glargino</w:t>
      </w:r>
      <w:proofErr w:type="spellEnd"/>
      <w:r w:rsidRPr="008A7258">
        <w:rPr>
          <w:szCs w:val="22"/>
          <w:lang w:val="lt-LT"/>
        </w:rPr>
        <w:t xml:space="preserve"> dozės 40-ąją savaitę, jį kartu vartojant su 5 mg, 10 mg, 15 mg </w:t>
      </w:r>
      <w:proofErr w:type="spellStart"/>
      <w:r w:rsidRPr="008A7258">
        <w:rPr>
          <w:szCs w:val="22"/>
          <w:lang w:val="lt-LT"/>
        </w:rPr>
        <w:t>tirzepatido</w:t>
      </w:r>
      <w:proofErr w:type="spellEnd"/>
      <w:r w:rsidRPr="008A7258">
        <w:rPr>
          <w:szCs w:val="22"/>
          <w:lang w:val="lt-LT"/>
        </w:rPr>
        <w:t xml:space="preserve"> arba placebu, mediana atitinkamai buvo 38, 36, 29 ir 59 vienetai per parą. </w:t>
      </w:r>
    </w:p>
    <w:bookmarkEnd w:id="33"/>
    <w:p w14:paraId="719AA821" w14:textId="77777777" w:rsidR="009C024C" w:rsidRPr="008A7258" w:rsidRDefault="009C024C">
      <w:pPr>
        <w:pStyle w:val="PLRBodyTextIndented"/>
        <w:ind w:firstLine="0"/>
        <w:rPr>
          <w:rFonts w:ascii="Times New Roman" w:hAnsi="Times New Roman"/>
          <w:sz w:val="22"/>
          <w:szCs w:val="22"/>
          <w:lang w:val="lt-LT"/>
        </w:rPr>
      </w:pPr>
    </w:p>
    <w:p w14:paraId="5530F82B" w14:textId="39E9F7ED" w:rsidR="009C024C" w:rsidRPr="008A7258" w:rsidRDefault="0080638A">
      <w:pPr>
        <w:keepNext/>
        <w:spacing w:line="240" w:lineRule="auto"/>
        <w:rPr>
          <w:b/>
          <w:szCs w:val="22"/>
          <w:lang w:val="lt-LT" w:eastAsia="ja-JP"/>
        </w:rPr>
      </w:pPr>
      <w:r w:rsidRPr="008A7258">
        <w:rPr>
          <w:b/>
          <w:szCs w:val="22"/>
          <w:lang w:val="lt-LT" w:eastAsia="ja-JP"/>
        </w:rPr>
        <w:t xml:space="preserve">6 lentelė. </w:t>
      </w:r>
      <w:r w:rsidRPr="008A7258">
        <w:rPr>
          <w:b/>
          <w:i/>
          <w:iCs/>
          <w:szCs w:val="22"/>
          <w:lang w:val="lt-LT" w:eastAsia="ja-JP"/>
        </w:rPr>
        <w:t>SURPASS 5</w:t>
      </w:r>
      <w:r w:rsidRPr="008A7258">
        <w:rPr>
          <w:b/>
          <w:szCs w:val="22"/>
          <w:lang w:val="lt-LT" w:eastAsia="ja-JP"/>
        </w:rPr>
        <w:t>: duomenys 40</w:t>
      </w:r>
      <w:r w:rsidR="00ED127B" w:rsidRPr="008A7258">
        <w:rPr>
          <w:b/>
          <w:szCs w:val="22"/>
          <w:lang w:val="lt-LT" w:eastAsia="ja-JP"/>
        </w:rPr>
        <w:t> </w:t>
      </w:r>
      <w:r w:rsidRPr="008A7258">
        <w:rPr>
          <w:b/>
          <w:szCs w:val="22"/>
          <w:lang w:val="lt-LT" w:eastAsia="ja-JP"/>
        </w:rPr>
        <w:t>savaitę</w:t>
      </w:r>
    </w:p>
    <w:p w14:paraId="52AD5EF7" w14:textId="77777777" w:rsidR="009C024C" w:rsidRPr="008A7258" w:rsidRDefault="009C024C">
      <w:pPr>
        <w:pStyle w:val="PLRBodyTextIndented"/>
        <w:keepNext/>
        <w:ind w:firstLine="0"/>
        <w:rPr>
          <w:rFonts w:ascii="Times New Roman" w:hAnsi="Times New Roman"/>
          <w:sz w:val="22"/>
          <w:szCs w:val="22"/>
          <w:lang w:val="lt-LT"/>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2147"/>
        <w:gridCol w:w="1559"/>
        <w:gridCol w:w="1418"/>
        <w:gridCol w:w="1559"/>
        <w:gridCol w:w="1134"/>
      </w:tblGrid>
      <w:tr w:rsidR="009C024C" w:rsidRPr="008A7258" w14:paraId="13313BDF" w14:textId="77777777" w:rsidTr="0035577C">
        <w:trPr>
          <w:tblHeader/>
        </w:trPr>
        <w:tc>
          <w:tcPr>
            <w:tcW w:w="3828" w:type="dxa"/>
            <w:gridSpan w:val="2"/>
            <w:shd w:val="clear" w:color="auto" w:fill="auto"/>
          </w:tcPr>
          <w:p w14:paraId="6020FF4C" w14:textId="77777777" w:rsidR="009C024C" w:rsidRPr="008A7258" w:rsidRDefault="009C024C">
            <w:pPr>
              <w:keepNext/>
              <w:keepLines/>
              <w:spacing w:line="240" w:lineRule="auto"/>
              <w:rPr>
                <w:bCs/>
                <w:szCs w:val="22"/>
                <w:lang w:val="lt-LT" w:eastAsia="ja-JP"/>
              </w:rPr>
            </w:pPr>
          </w:p>
        </w:tc>
        <w:tc>
          <w:tcPr>
            <w:tcW w:w="1559" w:type="dxa"/>
            <w:shd w:val="clear" w:color="auto" w:fill="auto"/>
          </w:tcPr>
          <w:p w14:paraId="6CEEF114" w14:textId="77777777" w:rsidR="009C024C" w:rsidRPr="008A7258" w:rsidRDefault="0080638A">
            <w:pPr>
              <w:keepNext/>
              <w:keepLines/>
              <w:spacing w:line="240" w:lineRule="auto"/>
              <w:jc w:val="center"/>
              <w:rPr>
                <w:b/>
                <w:szCs w:val="22"/>
                <w:lang w:val="lt-LT" w:eastAsia="ja-JP"/>
              </w:rPr>
            </w:pPr>
            <w:proofErr w:type="spellStart"/>
            <w:r w:rsidRPr="008A7258">
              <w:rPr>
                <w:b/>
                <w:szCs w:val="22"/>
                <w:lang w:val="lt-LT" w:eastAsia="ja-JP"/>
              </w:rPr>
              <w:t>Tirzepatidas</w:t>
            </w:r>
            <w:proofErr w:type="spellEnd"/>
          </w:p>
          <w:p w14:paraId="25A390BE" w14:textId="77777777" w:rsidR="009C024C" w:rsidRPr="008A7258" w:rsidRDefault="0080638A">
            <w:pPr>
              <w:keepNext/>
              <w:keepLines/>
              <w:spacing w:line="240" w:lineRule="auto"/>
              <w:jc w:val="center"/>
              <w:rPr>
                <w:b/>
                <w:szCs w:val="22"/>
                <w:lang w:val="lt-LT" w:eastAsia="ja-JP"/>
              </w:rPr>
            </w:pPr>
            <w:r w:rsidRPr="008A7258">
              <w:rPr>
                <w:b/>
                <w:szCs w:val="22"/>
                <w:lang w:val="lt-LT" w:eastAsia="ja-JP"/>
              </w:rPr>
              <w:t>5 mg</w:t>
            </w:r>
          </w:p>
        </w:tc>
        <w:tc>
          <w:tcPr>
            <w:tcW w:w="1418" w:type="dxa"/>
            <w:shd w:val="clear" w:color="auto" w:fill="auto"/>
          </w:tcPr>
          <w:p w14:paraId="0EF481E6" w14:textId="77777777" w:rsidR="009C024C" w:rsidRPr="008A7258" w:rsidRDefault="0080638A">
            <w:pPr>
              <w:keepNext/>
              <w:keepLines/>
              <w:spacing w:line="240" w:lineRule="auto"/>
              <w:jc w:val="center"/>
              <w:rPr>
                <w:b/>
                <w:szCs w:val="22"/>
                <w:lang w:val="lt-LT" w:eastAsia="ja-JP"/>
              </w:rPr>
            </w:pPr>
            <w:proofErr w:type="spellStart"/>
            <w:r w:rsidRPr="008A7258">
              <w:rPr>
                <w:b/>
                <w:szCs w:val="22"/>
                <w:lang w:val="lt-LT" w:eastAsia="ja-JP"/>
              </w:rPr>
              <w:t>Tirzepatidas</w:t>
            </w:r>
            <w:proofErr w:type="spellEnd"/>
          </w:p>
          <w:p w14:paraId="552802DC" w14:textId="77777777" w:rsidR="009C024C" w:rsidRPr="008A7258" w:rsidRDefault="0080638A">
            <w:pPr>
              <w:keepNext/>
              <w:keepLines/>
              <w:spacing w:line="240" w:lineRule="auto"/>
              <w:jc w:val="center"/>
              <w:rPr>
                <w:b/>
                <w:szCs w:val="22"/>
                <w:lang w:val="lt-LT" w:eastAsia="ja-JP"/>
              </w:rPr>
            </w:pPr>
            <w:r w:rsidRPr="008A7258">
              <w:rPr>
                <w:b/>
                <w:szCs w:val="22"/>
                <w:lang w:val="lt-LT" w:eastAsia="ja-JP"/>
              </w:rPr>
              <w:t>10 mg</w:t>
            </w:r>
          </w:p>
        </w:tc>
        <w:tc>
          <w:tcPr>
            <w:tcW w:w="1559" w:type="dxa"/>
            <w:shd w:val="clear" w:color="auto" w:fill="auto"/>
          </w:tcPr>
          <w:p w14:paraId="7B029580" w14:textId="77777777" w:rsidR="009C024C" w:rsidRPr="008A7258" w:rsidRDefault="0080638A">
            <w:pPr>
              <w:keepNext/>
              <w:keepLines/>
              <w:spacing w:line="240" w:lineRule="auto"/>
              <w:jc w:val="center"/>
              <w:rPr>
                <w:b/>
                <w:szCs w:val="22"/>
                <w:lang w:val="lt-LT" w:eastAsia="ja-JP"/>
              </w:rPr>
            </w:pPr>
            <w:proofErr w:type="spellStart"/>
            <w:r w:rsidRPr="008A7258">
              <w:rPr>
                <w:b/>
                <w:szCs w:val="22"/>
                <w:lang w:val="lt-LT" w:eastAsia="ja-JP"/>
              </w:rPr>
              <w:t>Tirzepatidas</w:t>
            </w:r>
            <w:proofErr w:type="spellEnd"/>
          </w:p>
          <w:p w14:paraId="2D2E38B3" w14:textId="77777777" w:rsidR="009C024C" w:rsidRPr="008A7258" w:rsidRDefault="0080638A">
            <w:pPr>
              <w:keepNext/>
              <w:keepLines/>
              <w:spacing w:line="240" w:lineRule="auto"/>
              <w:jc w:val="center"/>
              <w:rPr>
                <w:b/>
                <w:szCs w:val="22"/>
                <w:lang w:val="lt-LT" w:eastAsia="ja-JP"/>
              </w:rPr>
            </w:pPr>
            <w:r w:rsidRPr="008A7258">
              <w:rPr>
                <w:b/>
                <w:szCs w:val="22"/>
                <w:lang w:val="lt-LT" w:eastAsia="ja-JP"/>
              </w:rPr>
              <w:t>15 mg</w:t>
            </w:r>
          </w:p>
          <w:p w14:paraId="614205C4" w14:textId="77777777" w:rsidR="009C024C" w:rsidRPr="008A7258" w:rsidRDefault="009C024C">
            <w:pPr>
              <w:keepNext/>
              <w:keepLines/>
              <w:spacing w:line="240" w:lineRule="auto"/>
              <w:rPr>
                <w:b/>
                <w:szCs w:val="22"/>
                <w:lang w:val="lt-LT" w:eastAsia="ja-JP"/>
              </w:rPr>
            </w:pPr>
          </w:p>
        </w:tc>
        <w:tc>
          <w:tcPr>
            <w:tcW w:w="1134" w:type="dxa"/>
            <w:shd w:val="clear" w:color="auto" w:fill="auto"/>
          </w:tcPr>
          <w:p w14:paraId="3CE408C5" w14:textId="77777777" w:rsidR="009C024C" w:rsidRPr="008A7258" w:rsidRDefault="0080638A">
            <w:pPr>
              <w:keepNext/>
              <w:keepLines/>
              <w:spacing w:line="240" w:lineRule="auto"/>
              <w:jc w:val="center"/>
              <w:rPr>
                <w:b/>
                <w:szCs w:val="22"/>
                <w:lang w:val="lt-LT" w:eastAsia="ja-JP"/>
              </w:rPr>
            </w:pPr>
            <w:r w:rsidRPr="008A7258">
              <w:rPr>
                <w:b/>
                <w:szCs w:val="22"/>
                <w:lang w:val="lt-LT" w:eastAsia="ja-JP"/>
              </w:rPr>
              <w:t>Placebas</w:t>
            </w:r>
          </w:p>
        </w:tc>
      </w:tr>
      <w:tr w:rsidR="009C024C" w:rsidRPr="008A7258" w14:paraId="0436C97D" w14:textId="77777777">
        <w:tc>
          <w:tcPr>
            <w:tcW w:w="3828" w:type="dxa"/>
            <w:gridSpan w:val="2"/>
            <w:shd w:val="clear" w:color="auto" w:fill="auto"/>
          </w:tcPr>
          <w:p w14:paraId="62D2865E" w14:textId="77777777" w:rsidR="009C024C" w:rsidRPr="008A7258" w:rsidRDefault="0080638A">
            <w:pPr>
              <w:keepNext/>
              <w:keepLines/>
              <w:spacing w:line="240" w:lineRule="auto"/>
              <w:rPr>
                <w:bCs/>
                <w:szCs w:val="22"/>
                <w:lang w:val="lt-LT" w:eastAsia="ja-JP"/>
              </w:rPr>
            </w:pPr>
            <w:proofErr w:type="spellStart"/>
            <w:r w:rsidRPr="008A7258">
              <w:rPr>
                <w:b/>
                <w:i/>
                <w:iCs/>
                <w:szCs w:val="22"/>
                <w:lang w:val="lt-LT" w:eastAsia="ja-JP"/>
              </w:rPr>
              <w:t>mITT</w:t>
            </w:r>
            <w:proofErr w:type="spellEnd"/>
            <w:r w:rsidRPr="008A7258">
              <w:rPr>
                <w:b/>
                <w:szCs w:val="22"/>
                <w:lang w:val="lt-LT" w:eastAsia="ja-JP"/>
              </w:rPr>
              <w:t xml:space="preserve"> populiacija (n)</w:t>
            </w:r>
          </w:p>
        </w:tc>
        <w:tc>
          <w:tcPr>
            <w:tcW w:w="1559" w:type="dxa"/>
            <w:shd w:val="clear" w:color="auto" w:fill="auto"/>
          </w:tcPr>
          <w:p w14:paraId="4179B25E"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116</w:t>
            </w:r>
          </w:p>
        </w:tc>
        <w:tc>
          <w:tcPr>
            <w:tcW w:w="1418" w:type="dxa"/>
            <w:shd w:val="clear" w:color="auto" w:fill="auto"/>
          </w:tcPr>
          <w:p w14:paraId="74BCA167"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118</w:t>
            </w:r>
          </w:p>
        </w:tc>
        <w:tc>
          <w:tcPr>
            <w:tcW w:w="1559" w:type="dxa"/>
            <w:shd w:val="clear" w:color="auto" w:fill="auto"/>
          </w:tcPr>
          <w:p w14:paraId="0388E3C8"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118</w:t>
            </w:r>
          </w:p>
        </w:tc>
        <w:tc>
          <w:tcPr>
            <w:tcW w:w="1134" w:type="dxa"/>
            <w:shd w:val="clear" w:color="auto" w:fill="auto"/>
          </w:tcPr>
          <w:p w14:paraId="359730C5"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119</w:t>
            </w:r>
          </w:p>
        </w:tc>
      </w:tr>
      <w:tr w:rsidR="009C024C" w:rsidRPr="008A7258" w14:paraId="4E9CCBE2" w14:textId="77777777">
        <w:tc>
          <w:tcPr>
            <w:tcW w:w="1681" w:type="dxa"/>
            <w:vMerge w:val="restart"/>
            <w:shd w:val="clear" w:color="auto" w:fill="auto"/>
          </w:tcPr>
          <w:p w14:paraId="44DC84AB" w14:textId="77777777" w:rsidR="009C024C" w:rsidRPr="008A7258" w:rsidRDefault="0080638A">
            <w:pPr>
              <w:keepNext/>
              <w:keepLines/>
              <w:spacing w:line="240" w:lineRule="auto"/>
              <w:rPr>
                <w:b/>
                <w:szCs w:val="22"/>
                <w:lang w:val="lt-LT" w:eastAsia="ja-JP"/>
              </w:rPr>
            </w:pPr>
            <w:r w:rsidRPr="008A7258">
              <w:rPr>
                <w:b/>
                <w:szCs w:val="22"/>
                <w:lang w:val="lt-LT" w:eastAsia="ja-JP"/>
              </w:rPr>
              <w:t>HbA</w:t>
            </w:r>
            <w:r w:rsidRPr="008A7258">
              <w:rPr>
                <w:b/>
                <w:szCs w:val="22"/>
                <w:vertAlign w:val="subscript"/>
                <w:lang w:val="lt-LT" w:eastAsia="ja-JP"/>
              </w:rPr>
              <w:t>1c</w:t>
            </w:r>
            <w:r w:rsidRPr="008A7258">
              <w:rPr>
                <w:b/>
                <w:szCs w:val="22"/>
                <w:lang w:val="lt-LT" w:eastAsia="ja-JP"/>
              </w:rPr>
              <w:t xml:space="preserve"> (%)</w:t>
            </w:r>
          </w:p>
        </w:tc>
        <w:tc>
          <w:tcPr>
            <w:tcW w:w="2147" w:type="dxa"/>
            <w:shd w:val="clear" w:color="auto" w:fill="auto"/>
          </w:tcPr>
          <w:p w14:paraId="5ADA802B"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Pradinis (vidutinis)</w:t>
            </w:r>
          </w:p>
        </w:tc>
        <w:tc>
          <w:tcPr>
            <w:tcW w:w="1559" w:type="dxa"/>
            <w:shd w:val="clear" w:color="auto" w:fill="auto"/>
          </w:tcPr>
          <w:p w14:paraId="0B73C89E" w14:textId="77777777" w:rsidR="009C024C" w:rsidRPr="008A7258" w:rsidRDefault="0080638A">
            <w:pPr>
              <w:keepNext/>
              <w:keepLines/>
              <w:spacing w:line="240" w:lineRule="auto"/>
              <w:jc w:val="center"/>
              <w:rPr>
                <w:szCs w:val="22"/>
                <w:lang w:val="lt-LT" w:eastAsia="ja-JP"/>
              </w:rPr>
            </w:pPr>
            <w:r w:rsidRPr="008A7258">
              <w:rPr>
                <w:szCs w:val="22"/>
                <w:lang w:val="lt-LT" w:eastAsia="ja-JP"/>
              </w:rPr>
              <w:t>8,29</w:t>
            </w:r>
          </w:p>
        </w:tc>
        <w:tc>
          <w:tcPr>
            <w:tcW w:w="1418" w:type="dxa"/>
            <w:shd w:val="clear" w:color="auto" w:fill="auto"/>
          </w:tcPr>
          <w:p w14:paraId="73E40473" w14:textId="77777777" w:rsidR="009C024C" w:rsidRPr="008A7258" w:rsidRDefault="0080638A">
            <w:pPr>
              <w:keepNext/>
              <w:keepLines/>
              <w:spacing w:line="240" w:lineRule="auto"/>
              <w:jc w:val="center"/>
              <w:rPr>
                <w:szCs w:val="22"/>
                <w:lang w:val="lt-LT" w:eastAsia="ja-JP"/>
              </w:rPr>
            </w:pPr>
            <w:r w:rsidRPr="008A7258">
              <w:rPr>
                <w:szCs w:val="22"/>
                <w:lang w:val="lt-LT" w:eastAsia="ja-JP"/>
              </w:rPr>
              <w:t>8,34</w:t>
            </w:r>
          </w:p>
        </w:tc>
        <w:tc>
          <w:tcPr>
            <w:tcW w:w="1559" w:type="dxa"/>
            <w:shd w:val="clear" w:color="auto" w:fill="auto"/>
          </w:tcPr>
          <w:p w14:paraId="0D8BB2AE" w14:textId="77777777" w:rsidR="009C024C" w:rsidRPr="008A7258" w:rsidRDefault="0080638A">
            <w:pPr>
              <w:keepNext/>
              <w:keepLines/>
              <w:spacing w:line="240" w:lineRule="auto"/>
              <w:jc w:val="center"/>
              <w:rPr>
                <w:szCs w:val="22"/>
                <w:lang w:val="lt-LT" w:eastAsia="ja-JP"/>
              </w:rPr>
            </w:pPr>
            <w:r w:rsidRPr="008A7258">
              <w:rPr>
                <w:szCs w:val="22"/>
                <w:lang w:val="lt-LT" w:eastAsia="ja-JP"/>
              </w:rPr>
              <w:t>8,22</w:t>
            </w:r>
          </w:p>
        </w:tc>
        <w:tc>
          <w:tcPr>
            <w:tcW w:w="1134" w:type="dxa"/>
            <w:shd w:val="clear" w:color="auto" w:fill="auto"/>
          </w:tcPr>
          <w:p w14:paraId="43527D46" w14:textId="77777777" w:rsidR="009C024C" w:rsidRPr="008A7258" w:rsidRDefault="0080638A">
            <w:pPr>
              <w:keepNext/>
              <w:keepLines/>
              <w:spacing w:line="240" w:lineRule="auto"/>
              <w:jc w:val="center"/>
              <w:rPr>
                <w:szCs w:val="22"/>
                <w:lang w:val="lt-LT" w:eastAsia="ja-JP"/>
              </w:rPr>
            </w:pPr>
            <w:r w:rsidRPr="008A7258">
              <w:rPr>
                <w:szCs w:val="22"/>
                <w:lang w:val="lt-LT" w:eastAsia="ja-JP"/>
              </w:rPr>
              <w:t>8,39</w:t>
            </w:r>
          </w:p>
        </w:tc>
      </w:tr>
      <w:tr w:rsidR="009C024C" w:rsidRPr="008A7258" w14:paraId="4E1EF125" w14:textId="77777777">
        <w:tc>
          <w:tcPr>
            <w:tcW w:w="1681" w:type="dxa"/>
            <w:vMerge/>
            <w:shd w:val="clear" w:color="auto" w:fill="auto"/>
          </w:tcPr>
          <w:p w14:paraId="704674B1" w14:textId="77777777" w:rsidR="009C024C" w:rsidRPr="008A7258" w:rsidRDefault="009C024C">
            <w:pPr>
              <w:keepNext/>
              <w:keepLines/>
              <w:spacing w:line="240" w:lineRule="auto"/>
              <w:rPr>
                <w:b/>
                <w:szCs w:val="22"/>
                <w:lang w:val="lt-LT" w:eastAsia="ja-JP"/>
              </w:rPr>
            </w:pPr>
          </w:p>
        </w:tc>
        <w:tc>
          <w:tcPr>
            <w:tcW w:w="2147" w:type="dxa"/>
            <w:shd w:val="clear" w:color="auto" w:fill="auto"/>
          </w:tcPr>
          <w:p w14:paraId="59F7911A"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559" w:type="dxa"/>
            <w:shd w:val="clear" w:color="auto" w:fill="auto"/>
          </w:tcPr>
          <w:p w14:paraId="09867461"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-2,23</w:t>
            </w:r>
            <w:r w:rsidRPr="008A7258">
              <w:rPr>
                <w:rFonts w:eastAsia="Calibri"/>
                <w:szCs w:val="22"/>
                <w:vertAlign w:val="superscript"/>
                <w:lang w:val="lt-LT"/>
              </w:rPr>
              <w:t>##</w:t>
            </w:r>
          </w:p>
        </w:tc>
        <w:tc>
          <w:tcPr>
            <w:tcW w:w="1418" w:type="dxa"/>
            <w:shd w:val="clear" w:color="auto" w:fill="auto"/>
          </w:tcPr>
          <w:p w14:paraId="062B703A"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-2,59</w:t>
            </w:r>
            <w:r w:rsidRPr="008A7258">
              <w:rPr>
                <w:rFonts w:eastAsia="Calibri"/>
                <w:szCs w:val="22"/>
                <w:vertAlign w:val="superscript"/>
                <w:lang w:val="lt-LT"/>
              </w:rPr>
              <w:t>##</w:t>
            </w:r>
          </w:p>
        </w:tc>
        <w:tc>
          <w:tcPr>
            <w:tcW w:w="1559" w:type="dxa"/>
            <w:shd w:val="clear" w:color="auto" w:fill="auto"/>
          </w:tcPr>
          <w:p w14:paraId="4B7D2362"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-2,59</w:t>
            </w:r>
            <w:r w:rsidRPr="008A7258">
              <w:rPr>
                <w:rFonts w:eastAsia="Calibri"/>
                <w:szCs w:val="22"/>
                <w:vertAlign w:val="superscript"/>
                <w:lang w:val="lt-LT"/>
              </w:rPr>
              <w:t>##</w:t>
            </w:r>
          </w:p>
        </w:tc>
        <w:tc>
          <w:tcPr>
            <w:tcW w:w="1134" w:type="dxa"/>
            <w:shd w:val="clear" w:color="auto" w:fill="auto"/>
          </w:tcPr>
          <w:p w14:paraId="1AC336ED"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-0,93</w:t>
            </w:r>
            <w:r w:rsidRPr="008A7258">
              <w:rPr>
                <w:rFonts w:eastAsia="Calibri"/>
                <w:szCs w:val="22"/>
                <w:vertAlign w:val="superscript"/>
                <w:lang w:val="lt-LT"/>
              </w:rPr>
              <w:t>##</w:t>
            </w:r>
          </w:p>
        </w:tc>
      </w:tr>
      <w:tr w:rsidR="009C024C" w:rsidRPr="008A7258" w14:paraId="6A1B6AE4" w14:textId="77777777">
        <w:tc>
          <w:tcPr>
            <w:tcW w:w="1681" w:type="dxa"/>
            <w:vMerge/>
            <w:shd w:val="clear" w:color="auto" w:fill="auto"/>
          </w:tcPr>
          <w:p w14:paraId="14160A7C" w14:textId="77777777" w:rsidR="009C024C" w:rsidRPr="008A7258" w:rsidRDefault="009C024C">
            <w:pPr>
              <w:keepNext/>
              <w:keepLines/>
              <w:spacing w:line="240" w:lineRule="auto"/>
              <w:rPr>
                <w:b/>
                <w:szCs w:val="22"/>
                <w:lang w:val="lt-LT" w:eastAsia="ja-JP"/>
              </w:rPr>
            </w:pPr>
          </w:p>
        </w:tc>
        <w:tc>
          <w:tcPr>
            <w:tcW w:w="2147" w:type="dxa"/>
            <w:shd w:val="clear" w:color="auto" w:fill="auto"/>
          </w:tcPr>
          <w:p w14:paraId="2C9CFC0F"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Skirtumas, palyginti su placebu [95 % PI]</w:t>
            </w:r>
          </w:p>
        </w:tc>
        <w:tc>
          <w:tcPr>
            <w:tcW w:w="1559" w:type="dxa"/>
            <w:shd w:val="clear" w:color="auto" w:fill="auto"/>
          </w:tcPr>
          <w:p w14:paraId="1D7E8A17" w14:textId="77777777" w:rsidR="009C024C" w:rsidRPr="008A7258" w:rsidRDefault="0080638A">
            <w:pPr>
              <w:keepNext/>
              <w:keepLines/>
              <w:spacing w:line="240" w:lineRule="auto"/>
              <w:jc w:val="center"/>
              <w:rPr>
                <w:szCs w:val="22"/>
                <w:lang w:val="lt-LT"/>
              </w:rPr>
            </w:pPr>
            <w:r w:rsidRPr="008A7258">
              <w:rPr>
                <w:szCs w:val="22"/>
                <w:lang w:val="lt-LT" w:eastAsia="ja-JP"/>
              </w:rPr>
              <w:t>-1,30</w:t>
            </w:r>
            <w:r w:rsidRPr="008A7258">
              <w:rPr>
                <w:szCs w:val="22"/>
                <w:lang w:val="lt-LT"/>
              </w:rPr>
              <w:t>**</w:t>
            </w:r>
          </w:p>
          <w:p w14:paraId="1A846881"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r w:rsidRPr="008A7258">
              <w:rPr>
                <w:szCs w:val="22"/>
                <w:lang w:val="lt-LT"/>
              </w:rPr>
              <w:t>-1,52, -1,07]</w:t>
            </w:r>
          </w:p>
        </w:tc>
        <w:tc>
          <w:tcPr>
            <w:tcW w:w="1418" w:type="dxa"/>
            <w:shd w:val="clear" w:color="auto" w:fill="auto"/>
          </w:tcPr>
          <w:p w14:paraId="64A9CFAA" w14:textId="77777777" w:rsidR="009C024C" w:rsidRPr="008A7258" w:rsidRDefault="0080638A">
            <w:pPr>
              <w:keepNext/>
              <w:keepLines/>
              <w:spacing w:line="240" w:lineRule="auto"/>
              <w:jc w:val="center"/>
              <w:rPr>
                <w:szCs w:val="22"/>
                <w:lang w:val="lt-LT"/>
              </w:rPr>
            </w:pPr>
            <w:r w:rsidRPr="008A7258">
              <w:rPr>
                <w:szCs w:val="22"/>
                <w:lang w:val="lt-LT" w:eastAsia="ja-JP"/>
              </w:rPr>
              <w:t>-1,66</w:t>
            </w:r>
            <w:r w:rsidRPr="008A7258">
              <w:rPr>
                <w:szCs w:val="22"/>
                <w:lang w:val="lt-LT"/>
              </w:rPr>
              <w:t>**</w:t>
            </w:r>
          </w:p>
          <w:p w14:paraId="61908C71"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r w:rsidRPr="008A7258">
              <w:rPr>
                <w:szCs w:val="22"/>
                <w:lang w:val="lt-LT"/>
              </w:rPr>
              <w:t>-1,88, -1,43]</w:t>
            </w:r>
          </w:p>
        </w:tc>
        <w:tc>
          <w:tcPr>
            <w:tcW w:w="1559" w:type="dxa"/>
            <w:shd w:val="clear" w:color="auto" w:fill="auto"/>
          </w:tcPr>
          <w:p w14:paraId="0168A32C" w14:textId="77777777" w:rsidR="009C024C" w:rsidRPr="008A7258" w:rsidRDefault="0080638A">
            <w:pPr>
              <w:keepNext/>
              <w:keepLines/>
              <w:spacing w:line="240" w:lineRule="auto"/>
              <w:jc w:val="center"/>
              <w:rPr>
                <w:szCs w:val="22"/>
                <w:lang w:val="lt-LT"/>
              </w:rPr>
            </w:pPr>
            <w:r w:rsidRPr="008A7258">
              <w:rPr>
                <w:szCs w:val="22"/>
                <w:lang w:val="lt-LT" w:eastAsia="ja-JP"/>
              </w:rPr>
              <w:t>-1,65</w:t>
            </w:r>
            <w:r w:rsidRPr="008A7258">
              <w:rPr>
                <w:szCs w:val="22"/>
                <w:lang w:val="lt-LT"/>
              </w:rPr>
              <w:t>**</w:t>
            </w:r>
          </w:p>
          <w:p w14:paraId="2648737A"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r w:rsidRPr="008A7258">
              <w:rPr>
                <w:szCs w:val="22"/>
                <w:lang w:val="lt-LT"/>
              </w:rPr>
              <w:t>-1,88, -1,43]</w:t>
            </w:r>
          </w:p>
        </w:tc>
        <w:tc>
          <w:tcPr>
            <w:tcW w:w="1134" w:type="dxa"/>
            <w:shd w:val="clear" w:color="auto" w:fill="auto"/>
          </w:tcPr>
          <w:p w14:paraId="4482D468"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p>
        </w:tc>
      </w:tr>
      <w:tr w:rsidR="009C024C" w:rsidRPr="008A7258" w14:paraId="2246E8FD" w14:textId="77777777">
        <w:tc>
          <w:tcPr>
            <w:tcW w:w="1681" w:type="dxa"/>
            <w:vMerge w:val="restart"/>
            <w:shd w:val="clear" w:color="auto" w:fill="auto"/>
          </w:tcPr>
          <w:p w14:paraId="38E08B8A" w14:textId="77777777" w:rsidR="009C024C" w:rsidRPr="008A7258" w:rsidRDefault="0080638A">
            <w:pPr>
              <w:keepNext/>
              <w:keepLines/>
              <w:spacing w:line="240" w:lineRule="auto"/>
              <w:rPr>
                <w:b/>
                <w:szCs w:val="22"/>
                <w:lang w:val="lt-LT" w:eastAsia="ja-JP"/>
              </w:rPr>
            </w:pPr>
            <w:r w:rsidRPr="008A7258">
              <w:rPr>
                <w:b/>
                <w:szCs w:val="22"/>
                <w:lang w:val="lt-LT" w:eastAsia="ja-JP"/>
              </w:rPr>
              <w:t>HbA</w:t>
            </w:r>
            <w:r w:rsidRPr="008A7258">
              <w:rPr>
                <w:b/>
                <w:szCs w:val="22"/>
                <w:vertAlign w:val="subscript"/>
                <w:lang w:val="lt-LT" w:eastAsia="ja-JP"/>
              </w:rPr>
              <w:t>1c</w:t>
            </w:r>
            <w:r w:rsidRPr="008A7258">
              <w:rPr>
                <w:b/>
                <w:szCs w:val="22"/>
                <w:lang w:val="lt-LT" w:eastAsia="ja-JP"/>
              </w:rPr>
              <w:t xml:space="preserve"> (</w:t>
            </w:r>
            <w:proofErr w:type="spellStart"/>
            <w:r w:rsidRPr="008A7258">
              <w:rPr>
                <w:b/>
                <w:szCs w:val="22"/>
                <w:lang w:val="lt-LT" w:eastAsia="ja-JP"/>
              </w:rPr>
              <w:t>mmol</w:t>
            </w:r>
            <w:proofErr w:type="spellEnd"/>
            <w:r w:rsidRPr="008A7258">
              <w:rPr>
                <w:b/>
                <w:szCs w:val="22"/>
                <w:lang w:val="lt-LT" w:eastAsia="ja-JP"/>
              </w:rPr>
              <w:t>/</w:t>
            </w:r>
            <w:proofErr w:type="spellStart"/>
            <w:r w:rsidRPr="008A7258">
              <w:rPr>
                <w:b/>
                <w:szCs w:val="22"/>
                <w:lang w:val="lt-LT" w:eastAsia="ja-JP"/>
              </w:rPr>
              <w:t>mol</w:t>
            </w:r>
            <w:proofErr w:type="spellEnd"/>
            <w:r w:rsidRPr="008A7258">
              <w:rPr>
                <w:b/>
                <w:szCs w:val="22"/>
                <w:lang w:val="lt-LT" w:eastAsia="ja-JP"/>
              </w:rPr>
              <w:t>)</w:t>
            </w:r>
          </w:p>
        </w:tc>
        <w:tc>
          <w:tcPr>
            <w:tcW w:w="2147" w:type="dxa"/>
            <w:shd w:val="clear" w:color="auto" w:fill="auto"/>
          </w:tcPr>
          <w:p w14:paraId="1955F764"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Pradinis (vidutinis)</w:t>
            </w:r>
          </w:p>
        </w:tc>
        <w:tc>
          <w:tcPr>
            <w:tcW w:w="1559" w:type="dxa"/>
            <w:shd w:val="clear" w:color="auto" w:fill="auto"/>
          </w:tcPr>
          <w:p w14:paraId="12006B08"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67,1</w:t>
            </w:r>
          </w:p>
        </w:tc>
        <w:tc>
          <w:tcPr>
            <w:tcW w:w="1418" w:type="dxa"/>
            <w:shd w:val="clear" w:color="auto" w:fill="auto"/>
          </w:tcPr>
          <w:p w14:paraId="3516D21F"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67,7</w:t>
            </w:r>
          </w:p>
        </w:tc>
        <w:tc>
          <w:tcPr>
            <w:tcW w:w="1559" w:type="dxa"/>
            <w:shd w:val="clear" w:color="auto" w:fill="auto"/>
          </w:tcPr>
          <w:p w14:paraId="4787BC4A"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66,4</w:t>
            </w:r>
          </w:p>
        </w:tc>
        <w:tc>
          <w:tcPr>
            <w:tcW w:w="1134" w:type="dxa"/>
            <w:shd w:val="clear" w:color="auto" w:fill="auto"/>
          </w:tcPr>
          <w:p w14:paraId="3D4F323B"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68,2</w:t>
            </w:r>
          </w:p>
        </w:tc>
      </w:tr>
      <w:tr w:rsidR="009C024C" w:rsidRPr="008A7258" w14:paraId="08A240F3" w14:textId="77777777">
        <w:tc>
          <w:tcPr>
            <w:tcW w:w="1681" w:type="dxa"/>
            <w:vMerge/>
            <w:shd w:val="clear" w:color="auto" w:fill="auto"/>
          </w:tcPr>
          <w:p w14:paraId="1564E670" w14:textId="77777777" w:rsidR="009C024C" w:rsidRPr="008A7258" w:rsidRDefault="009C024C">
            <w:pPr>
              <w:keepNext/>
              <w:keepLines/>
              <w:spacing w:line="240" w:lineRule="auto"/>
              <w:rPr>
                <w:b/>
                <w:szCs w:val="22"/>
                <w:lang w:val="lt-LT" w:eastAsia="ja-JP"/>
              </w:rPr>
            </w:pPr>
          </w:p>
        </w:tc>
        <w:tc>
          <w:tcPr>
            <w:tcW w:w="2147" w:type="dxa"/>
            <w:shd w:val="clear" w:color="auto" w:fill="auto"/>
          </w:tcPr>
          <w:p w14:paraId="5AE916D3"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559" w:type="dxa"/>
            <w:shd w:val="clear" w:color="auto" w:fill="auto"/>
          </w:tcPr>
          <w:p w14:paraId="3B1D8913"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-24,4</w:t>
            </w:r>
            <w:r w:rsidRPr="008A7258">
              <w:rPr>
                <w:rFonts w:eastAsia="Calibri"/>
                <w:szCs w:val="22"/>
                <w:vertAlign w:val="superscript"/>
                <w:lang w:val="lt-LT"/>
              </w:rPr>
              <w:t>##</w:t>
            </w:r>
          </w:p>
        </w:tc>
        <w:tc>
          <w:tcPr>
            <w:tcW w:w="1418" w:type="dxa"/>
            <w:shd w:val="clear" w:color="auto" w:fill="auto"/>
          </w:tcPr>
          <w:p w14:paraId="7720715F"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-28,3</w:t>
            </w:r>
            <w:r w:rsidRPr="008A7258">
              <w:rPr>
                <w:rFonts w:eastAsia="Calibri"/>
                <w:szCs w:val="22"/>
                <w:vertAlign w:val="superscript"/>
                <w:lang w:val="lt-LT"/>
              </w:rPr>
              <w:t>##</w:t>
            </w:r>
          </w:p>
        </w:tc>
        <w:tc>
          <w:tcPr>
            <w:tcW w:w="1559" w:type="dxa"/>
            <w:shd w:val="clear" w:color="auto" w:fill="auto"/>
          </w:tcPr>
          <w:p w14:paraId="32AA30B0"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-28,3</w:t>
            </w:r>
            <w:r w:rsidRPr="008A7258">
              <w:rPr>
                <w:rFonts w:eastAsia="Calibri"/>
                <w:szCs w:val="22"/>
                <w:vertAlign w:val="superscript"/>
                <w:lang w:val="lt-LT"/>
              </w:rPr>
              <w:t>##</w:t>
            </w:r>
          </w:p>
        </w:tc>
        <w:tc>
          <w:tcPr>
            <w:tcW w:w="1134" w:type="dxa"/>
            <w:shd w:val="clear" w:color="auto" w:fill="auto"/>
          </w:tcPr>
          <w:p w14:paraId="461AAE6C"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-10,2</w:t>
            </w:r>
            <w:r w:rsidRPr="008A7258">
              <w:rPr>
                <w:rFonts w:eastAsia="Calibri"/>
                <w:szCs w:val="22"/>
                <w:vertAlign w:val="superscript"/>
                <w:lang w:val="lt-LT"/>
              </w:rPr>
              <w:t>##</w:t>
            </w:r>
          </w:p>
        </w:tc>
      </w:tr>
      <w:tr w:rsidR="009C024C" w:rsidRPr="008A7258" w14:paraId="4559E3C8" w14:textId="77777777">
        <w:tc>
          <w:tcPr>
            <w:tcW w:w="1681" w:type="dxa"/>
            <w:vMerge/>
            <w:shd w:val="clear" w:color="auto" w:fill="auto"/>
          </w:tcPr>
          <w:p w14:paraId="53A26A57" w14:textId="77777777" w:rsidR="009C024C" w:rsidRPr="008A7258" w:rsidRDefault="009C024C">
            <w:pPr>
              <w:keepNext/>
              <w:keepLines/>
              <w:spacing w:line="240" w:lineRule="auto"/>
              <w:rPr>
                <w:b/>
                <w:szCs w:val="22"/>
                <w:lang w:val="lt-LT" w:eastAsia="ja-JP"/>
              </w:rPr>
            </w:pPr>
          </w:p>
        </w:tc>
        <w:tc>
          <w:tcPr>
            <w:tcW w:w="2147" w:type="dxa"/>
            <w:shd w:val="clear" w:color="auto" w:fill="auto"/>
          </w:tcPr>
          <w:p w14:paraId="18D67110"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Skirtumas, palyginti su placebu [95 % PI]</w:t>
            </w:r>
          </w:p>
        </w:tc>
        <w:tc>
          <w:tcPr>
            <w:tcW w:w="1559" w:type="dxa"/>
            <w:shd w:val="clear" w:color="auto" w:fill="auto"/>
          </w:tcPr>
          <w:p w14:paraId="75BC240A" w14:textId="77777777" w:rsidR="009C024C" w:rsidRPr="008A7258" w:rsidRDefault="0080638A">
            <w:pPr>
              <w:keepNext/>
              <w:keepLines/>
              <w:spacing w:line="240" w:lineRule="auto"/>
              <w:jc w:val="center"/>
              <w:rPr>
                <w:szCs w:val="22"/>
                <w:lang w:val="lt-LT"/>
              </w:rPr>
            </w:pPr>
            <w:r w:rsidRPr="008A7258">
              <w:rPr>
                <w:szCs w:val="22"/>
                <w:lang w:val="lt-LT" w:eastAsia="ja-JP"/>
              </w:rPr>
              <w:t>-14,2</w:t>
            </w:r>
            <w:r w:rsidRPr="008A7258">
              <w:rPr>
                <w:szCs w:val="22"/>
                <w:lang w:val="lt-LT"/>
              </w:rPr>
              <w:t>**</w:t>
            </w:r>
          </w:p>
          <w:p w14:paraId="4DBF7A6F" w14:textId="77777777" w:rsidR="009C024C" w:rsidRPr="008A7258" w:rsidRDefault="0080638A">
            <w:pPr>
              <w:keepNext/>
              <w:keepLines/>
              <w:spacing w:line="240" w:lineRule="auto"/>
              <w:jc w:val="center"/>
              <w:rPr>
                <w:bCs/>
                <w:szCs w:val="22"/>
                <w:lang w:val="lt-LT" w:eastAsia="ja-JP"/>
              </w:rPr>
            </w:pPr>
            <w:r w:rsidRPr="008A7258">
              <w:rPr>
                <w:szCs w:val="22"/>
                <w:lang w:val="lt-LT" w:eastAsia="ja-JP"/>
              </w:rPr>
              <w:t>[</w:t>
            </w:r>
            <w:r w:rsidRPr="008A7258">
              <w:rPr>
                <w:szCs w:val="22"/>
                <w:lang w:val="lt-LT"/>
              </w:rPr>
              <w:t>-16,6, -11,7]</w:t>
            </w:r>
          </w:p>
        </w:tc>
        <w:tc>
          <w:tcPr>
            <w:tcW w:w="1418" w:type="dxa"/>
            <w:shd w:val="clear" w:color="auto" w:fill="auto"/>
          </w:tcPr>
          <w:p w14:paraId="45C8D641" w14:textId="77777777" w:rsidR="009C024C" w:rsidRPr="008A7258" w:rsidRDefault="0080638A">
            <w:pPr>
              <w:keepNext/>
              <w:keepLines/>
              <w:spacing w:line="240" w:lineRule="auto"/>
              <w:jc w:val="center"/>
              <w:rPr>
                <w:szCs w:val="22"/>
                <w:lang w:val="lt-LT"/>
              </w:rPr>
            </w:pPr>
            <w:r w:rsidRPr="008A7258">
              <w:rPr>
                <w:szCs w:val="22"/>
                <w:lang w:val="lt-LT" w:eastAsia="ja-JP"/>
              </w:rPr>
              <w:t>-18,1</w:t>
            </w:r>
            <w:r w:rsidRPr="008A7258">
              <w:rPr>
                <w:szCs w:val="22"/>
                <w:lang w:val="lt-LT"/>
              </w:rPr>
              <w:t>**</w:t>
            </w:r>
          </w:p>
          <w:p w14:paraId="44D064F6" w14:textId="77777777" w:rsidR="009C024C" w:rsidRPr="008A7258" w:rsidRDefault="0080638A">
            <w:pPr>
              <w:keepNext/>
              <w:keepLines/>
              <w:spacing w:line="240" w:lineRule="auto"/>
              <w:jc w:val="center"/>
              <w:rPr>
                <w:bCs/>
                <w:szCs w:val="22"/>
                <w:lang w:val="lt-LT" w:eastAsia="ja-JP"/>
              </w:rPr>
            </w:pPr>
            <w:r w:rsidRPr="008A7258">
              <w:rPr>
                <w:szCs w:val="22"/>
                <w:lang w:val="lt-LT" w:eastAsia="ja-JP"/>
              </w:rPr>
              <w:t>[</w:t>
            </w:r>
            <w:r w:rsidRPr="008A7258">
              <w:rPr>
                <w:szCs w:val="22"/>
                <w:lang w:val="lt-LT"/>
              </w:rPr>
              <w:t>-20,6, -15,7]</w:t>
            </w:r>
          </w:p>
        </w:tc>
        <w:tc>
          <w:tcPr>
            <w:tcW w:w="1559" w:type="dxa"/>
            <w:shd w:val="clear" w:color="auto" w:fill="auto"/>
          </w:tcPr>
          <w:p w14:paraId="09BE1A0C" w14:textId="77777777" w:rsidR="009C024C" w:rsidRPr="008A7258" w:rsidRDefault="0080638A">
            <w:pPr>
              <w:keepNext/>
              <w:keepLines/>
              <w:spacing w:line="240" w:lineRule="auto"/>
              <w:jc w:val="center"/>
              <w:rPr>
                <w:szCs w:val="22"/>
                <w:lang w:val="lt-LT"/>
              </w:rPr>
            </w:pPr>
            <w:r w:rsidRPr="008A7258">
              <w:rPr>
                <w:szCs w:val="22"/>
                <w:lang w:val="lt-LT" w:eastAsia="ja-JP"/>
              </w:rPr>
              <w:t>-18,1</w:t>
            </w:r>
            <w:r w:rsidRPr="008A7258">
              <w:rPr>
                <w:szCs w:val="22"/>
                <w:lang w:val="lt-LT"/>
              </w:rPr>
              <w:t>**</w:t>
            </w:r>
          </w:p>
          <w:p w14:paraId="5CF9E851" w14:textId="77777777" w:rsidR="009C024C" w:rsidRPr="008A7258" w:rsidRDefault="0080638A">
            <w:pPr>
              <w:keepNext/>
              <w:keepLines/>
              <w:spacing w:line="240" w:lineRule="auto"/>
              <w:jc w:val="center"/>
              <w:rPr>
                <w:bCs/>
                <w:szCs w:val="22"/>
                <w:lang w:val="lt-LT" w:eastAsia="ja-JP"/>
              </w:rPr>
            </w:pPr>
            <w:r w:rsidRPr="008A7258">
              <w:rPr>
                <w:szCs w:val="22"/>
                <w:lang w:val="lt-LT" w:eastAsia="ja-JP"/>
              </w:rPr>
              <w:t>[</w:t>
            </w:r>
            <w:r w:rsidRPr="008A7258">
              <w:rPr>
                <w:szCs w:val="22"/>
                <w:lang w:val="lt-LT"/>
              </w:rPr>
              <w:t>-20,5, -15,6]</w:t>
            </w:r>
          </w:p>
        </w:tc>
        <w:tc>
          <w:tcPr>
            <w:tcW w:w="1134" w:type="dxa"/>
            <w:shd w:val="clear" w:color="auto" w:fill="auto"/>
          </w:tcPr>
          <w:p w14:paraId="7A5260D6"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w:t>
            </w:r>
          </w:p>
        </w:tc>
      </w:tr>
      <w:tr w:rsidR="009C024C" w:rsidRPr="008A7258" w14:paraId="129469F9" w14:textId="77777777">
        <w:trPr>
          <w:trHeight w:val="416"/>
        </w:trPr>
        <w:tc>
          <w:tcPr>
            <w:tcW w:w="1681" w:type="dxa"/>
            <w:vMerge w:val="restart"/>
            <w:shd w:val="clear" w:color="auto" w:fill="auto"/>
          </w:tcPr>
          <w:p w14:paraId="24845B2E" w14:textId="77777777" w:rsidR="009C024C" w:rsidRPr="008A7258" w:rsidRDefault="0080638A">
            <w:pPr>
              <w:keepNext/>
              <w:keepLines/>
              <w:spacing w:line="240" w:lineRule="auto"/>
              <w:rPr>
                <w:b/>
                <w:szCs w:val="22"/>
                <w:lang w:val="lt-LT" w:eastAsia="ja-JP"/>
              </w:rPr>
            </w:pPr>
            <w:r w:rsidRPr="008A7258">
              <w:rPr>
                <w:b/>
                <w:szCs w:val="22"/>
                <w:lang w:val="lt-LT" w:eastAsia="ja-JP"/>
              </w:rPr>
              <w:t>Pacientai (%), pasiekę HbA1c</w:t>
            </w:r>
          </w:p>
        </w:tc>
        <w:tc>
          <w:tcPr>
            <w:tcW w:w="2147" w:type="dxa"/>
            <w:shd w:val="clear" w:color="auto" w:fill="auto"/>
          </w:tcPr>
          <w:p w14:paraId="04AAC04B"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&lt; 7 %</w:t>
            </w:r>
          </w:p>
        </w:tc>
        <w:tc>
          <w:tcPr>
            <w:tcW w:w="1559" w:type="dxa"/>
            <w:shd w:val="clear" w:color="auto" w:fill="auto"/>
          </w:tcPr>
          <w:p w14:paraId="259FA2CA"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93,0</w:t>
            </w:r>
            <w:r w:rsidRPr="008A7258">
              <w:rPr>
                <w:szCs w:val="22"/>
                <w:lang w:val="lt-LT"/>
              </w:rPr>
              <w:t>**</w:t>
            </w:r>
          </w:p>
        </w:tc>
        <w:tc>
          <w:tcPr>
            <w:tcW w:w="1418" w:type="dxa"/>
            <w:shd w:val="clear" w:color="auto" w:fill="auto"/>
          </w:tcPr>
          <w:p w14:paraId="7834D2EE"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97,4</w:t>
            </w:r>
            <w:r w:rsidRPr="008A7258">
              <w:rPr>
                <w:szCs w:val="22"/>
                <w:lang w:val="lt-LT"/>
              </w:rPr>
              <w:t>**</w:t>
            </w:r>
          </w:p>
        </w:tc>
        <w:tc>
          <w:tcPr>
            <w:tcW w:w="1559" w:type="dxa"/>
            <w:shd w:val="clear" w:color="auto" w:fill="auto"/>
          </w:tcPr>
          <w:p w14:paraId="1D8CF378"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94,0</w:t>
            </w:r>
            <w:r w:rsidRPr="008A7258">
              <w:rPr>
                <w:szCs w:val="22"/>
                <w:lang w:val="lt-LT"/>
              </w:rPr>
              <w:t>**</w:t>
            </w:r>
          </w:p>
        </w:tc>
        <w:tc>
          <w:tcPr>
            <w:tcW w:w="1134" w:type="dxa"/>
            <w:shd w:val="clear" w:color="auto" w:fill="auto"/>
          </w:tcPr>
          <w:p w14:paraId="4364F193"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33,9</w:t>
            </w:r>
          </w:p>
        </w:tc>
      </w:tr>
      <w:tr w:rsidR="009C024C" w:rsidRPr="008A7258" w14:paraId="04A4D9E1" w14:textId="77777777">
        <w:trPr>
          <w:trHeight w:val="277"/>
        </w:trPr>
        <w:tc>
          <w:tcPr>
            <w:tcW w:w="1681" w:type="dxa"/>
            <w:vMerge/>
            <w:shd w:val="clear" w:color="auto" w:fill="auto"/>
          </w:tcPr>
          <w:p w14:paraId="62B23991" w14:textId="77777777" w:rsidR="009C024C" w:rsidRPr="008A7258" w:rsidRDefault="009C024C">
            <w:pPr>
              <w:keepNext/>
              <w:keepLines/>
              <w:spacing w:line="240" w:lineRule="auto"/>
              <w:rPr>
                <w:b/>
                <w:szCs w:val="22"/>
                <w:lang w:val="lt-LT" w:eastAsia="ja-JP"/>
              </w:rPr>
            </w:pPr>
          </w:p>
        </w:tc>
        <w:tc>
          <w:tcPr>
            <w:tcW w:w="2147" w:type="dxa"/>
            <w:shd w:val="clear" w:color="auto" w:fill="auto"/>
          </w:tcPr>
          <w:p w14:paraId="6A574DC9" w14:textId="77777777" w:rsidR="009C024C" w:rsidRPr="008A7258" w:rsidRDefault="0080638A">
            <w:pPr>
              <w:keepNext/>
              <w:keepLines/>
              <w:spacing w:line="240" w:lineRule="auto"/>
              <w:jc w:val="right"/>
              <w:rPr>
                <w:bCs/>
                <w:szCs w:val="22"/>
                <w:lang w:val="lt-LT" w:eastAsia="ja-JP"/>
              </w:rPr>
            </w:pPr>
            <w:r w:rsidRPr="008A7258">
              <w:rPr>
                <w:bCs/>
                <w:szCs w:val="22"/>
                <w:lang w:val="lt-LT"/>
              </w:rPr>
              <w:t>≤ </w:t>
            </w:r>
            <w:r w:rsidRPr="008A7258">
              <w:rPr>
                <w:bCs/>
                <w:szCs w:val="22"/>
                <w:lang w:val="lt-LT" w:eastAsia="ja-JP"/>
              </w:rPr>
              <w:t>6,5 %</w:t>
            </w:r>
          </w:p>
        </w:tc>
        <w:tc>
          <w:tcPr>
            <w:tcW w:w="1559" w:type="dxa"/>
            <w:shd w:val="clear" w:color="auto" w:fill="auto"/>
          </w:tcPr>
          <w:p w14:paraId="324FF741"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80,0</w:t>
            </w:r>
            <w:r w:rsidRPr="008A7258">
              <w:rPr>
                <w:szCs w:val="22"/>
                <w:vertAlign w:val="superscript"/>
                <w:lang w:val="lt-LT"/>
              </w:rPr>
              <w:t>††</w:t>
            </w:r>
          </w:p>
        </w:tc>
        <w:tc>
          <w:tcPr>
            <w:tcW w:w="1418" w:type="dxa"/>
            <w:shd w:val="clear" w:color="auto" w:fill="auto"/>
          </w:tcPr>
          <w:p w14:paraId="40CD4D48"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94,7</w:t>
            </w:r>
            <w:r w:rsidRPr="008A7258">
              <w:rPr>
                <w:szCs w:val="22"/>
                <w:vertAlign w:val="superscript"/>
                <w:lang w:val="lt-LT"/>
              </w:rPr>
              <w:t>††</w:t>
            </w:r>
          </w:p>
        </w:tc>
        <w:tc>
          <w:tcPr>
            <w:tcW w:w="1559" w:type="dxa"/>
            <w:shd w:val="clear" w:color="auto" w:fill="auto"/>
          </w:tcPr>
          <w:p w14:paraId="1F1AA6BD"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92,3</w:t>
            </w:r>
            <w:r w:rsidRPr="008A7258">
              <w:rPr>
                <w:szCs w:val="22"/>
                <w:vertAlign w:val="superscript"/>
                <w:lang w:val="lt-LT"/>
              </w:rPr>
              <w:t>††</w:t>
            </w:r>
          </w:p>
        </w:tc>
        <w:tc>
          <w:tcPr>
            <w:tcW w:w="1134" w:type="dxa"/>
            <w:shd w:val="clear" w:color="auto" w:fill="auto"/>
          </w:tcPr>
          <w:p w14:paraId="5C7B637F"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17,0</w:t>
            </w:r>
          </w:p>
        </w:tc>
      </w:tr>
      <w:tr w:rsidR="009C024C" w:rsidRPr="008A7258" w14:paraId="146DA4E2" w14:textId="77777777">
        <w:trPr>
          <w:trHeight w:val="277"/>
        </w:trPr>
        <w:tc>
          <w:tcPr>
            <w:tcW w:w="1681" w:type="dxa"/>
            <w:vMerge/>
            <w:shd w:val="clear" w:color="auto" w:fill="auto"/>
          </w:tcPr>
          <w:p w14:paraId="43473EF1" w14:textId="77777777" w:rsidR="009C024C" w:rsidRPr="008A7258" w:rsidRDefault="009C024C">
            <w:pPr>
              <w:keepNext/>
              <w:keepLines/>
              <w:spacing w:line="240" w:lineRule="auto"/>
              <w:rPr>
                <w:b/>
                <w:szCs w:val="22"/>
                <w:lang w:val="lt-LT" w:eastAsia="ja-JP"/>
              </w:rPr>
            </w:pPr>
          </w:p>
        </w:tc>
        <w:tc>
          <w:tcPr>
            <w:tcW w:w="2147" w:type="dxa"/>
            <w:shd w:val="clear" w:color="auto" w:fill="auto"/>
          </w:tcPr>
          <w:p w14:paraId="1F4671DA"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&lt; 5,7 %</w:t>
            </w:r>
          </w:p>
        </w:tc>
        <w:tc>
          <w:tcPr>
            <w:tcW w:w="1559" w:type="dxa"/>
            <w:shd w:val="clear" w:color="auto" w:fill="auto"/>
          </w:tcPr>
          <w:p w14:paraId="6C8A8AEA"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26,1</w:t>
            </w:r>
            <w:r w:rsidRPr="008A7258">
              <w:rPr>
                <w:szCs w:val="22"/>
                <w:vertAlign w:val="superscript"/>
                <w:lang w:val="lt-LT"/>
              </w:rPr>
              <w:t>††</w:t>
            </w:r>
          </w:p>
        </w:tc>
        <w:tc>
          <w:tcPr>
            <w:tcW w:w="1418" w:type="dxa"/>
            <w:shd w:val="clear" w:color="auto" w:fill="auto"/>
          </w:tcPr>
          <w:p w14:paraId="1A00213B"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47,8</w:t>
            </w:r>
            <w:r w:rsidRPr="008A7258">
              <w:rPr>
                <w:szCs w:val="22"/>
                <w:vertAlign w:val="superscript"/>
                <w:lang w:val="lt-LT"/>
              </w:rPr>
              <w:t>††</w:t>
            </w:r>
          </w:p>
        </w:tc>
        <w:tc>
          <w:tcPr>
            <w:tcW w:w="1559" w:type="dxa"/>
            <w:shd w:val="clear" w:color="auto" w:fill="auto"/>
          </w:tcPr>
          <w:p w14:paraId="12078F68"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62,4</w:t>
            </w:r>
            <w:r w:rsidRPr="008A7258">
              <w:rPr>
                <w:szCs w:val="22"/>
                <w:vertAlign w:val="superscript"/>
                <w:lang w:val="lt-LT"/>
              </w:rPr>
              <w:t>††</w:t>
            </w:r>
          </w:p>
        </w:tc>
        <w:tc>
          <w:tcPr>
            <w:tcW w:w="1134" w:type="dxa"/>
            <w:shd w:val="clear" w:color="auto" w:fill="auto"/>
          </w:tcPr>
          <w:p w14:paraId="47153A62"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2,5</w:t>
            </w:r>
          </w:p>
        </w:tc>
      </w:tr>
      <w:tr w:rsidR="009C024C" w:rsidRPr="008A7258" w14:paraId="1D1CE8FD" w14:textId="77777777">
        <w:tc>
          <w:tcPr>
            <w:tcW w:w="1681" w:type="dxa"/>
            <w:vMerge w:val="restart"/>
            <w:shd w:val="clear" w:color="auto" w:fill="auto"/>
          </w:tcPr>
          <w:p w14:paraId="4D5B3F6D" w14:textId="77777777" w:rsidR="009C024C" w:rsidRPr="008A7258" w:rsidRDefault="0080638A" w:rsidP="00644F4A">
            <w:pPr>
              <w:spacing w:line="240" w:lineRule="auto"/>
              <w:rPr>
                <w:b/>
                <w:szCs w:val="22"/>
                <w:lang w:val="lt-LT" w:eastAsia="ja-JP"/>
              </w:rPr>
            </w:pPr>
            <w:r w:rsidRPr="008A7258">
              <w:rPr>
                <w:b/>
                <w:szCs w:val="22"/>
                <w:lang w:val="lt-LT" w:eastAsia="ja-JP"/>
              </w:rPr>
              <w:t>GKSN (</w:t>
            </w:r>
            <w:proofErr w:type="spellStart"/>
            <w:r w:rsidRPr="008A7258">
              <w:rPr>
                <w:b/>
                <w:szCs w:val="22"/>
                <w:lang w:val="lt-LT" w:eastAsia="ja-JP"/>
              </w:rPr>
              <w:t>mmol</w:t>
            </w:r>
            <w:proofErr w:type="spellEnd"/>
            <w:r w:rsidRPr="008A7258">
              <w:rPr>
                <w:b/>
                <w:szCs w:val="22"/>
                <w:lang w:val="lt-LT" w:eastAsia="ja-JP"/>
              </w:rPr>
              <w:t>/l)</w:t>
            </w:r>
          </w:p>
        </w:tc>
        <w:tc>
          <w:tcPr>
            <w:tcW w:w="2147" w:type="dxa"/>
            <w:shd w:val="clear" w:color="auto" w:fill="auto"/>
          </w:tcPr>
          <w:p w14:paraId="409D23D2" w14:textId="77777777" w:rsidR="009C024C" w:rsidRPr="008A7258" w:rsidRDefault="0080638A" w:rsidP="00644F4A">
            <w:pPr>
              <w:spacing w:line="240" w:lineRule="auto"/>
              <w:jc w:val="right"/>
              <w:rPr>
                <w:bCs/>
                <w:szCs w:val="22"/>
                <w:lang w:val="lt-LT" w:eastAsia="ja-JP"/>
              </w:rPr>
            </w:pPr>
            <w:r w:rsidRPr="008A7258">
              <w:rPr>
                <w:bCs/>
                <w:szCs w:val="22"/>
                <w:lang w:val="lt-LT" w:eastAsia="ja-JP"/>
              </w:rPr>
              <w:t>Pradinis (vidutinis)</w:t>
            </w:r>
          </w:p>
        </w:tc>
        <w:tc>
          <w:tcPr>
            <w:tcW w:w="1559" w:type="dxa"/>
            <w:shd w:val="clear" w:color="auto" w:fill="auto"/>
          </w:tcPr>
          <w:p w14:paraId="6774065B" w14:textId="77777777" w:rsidR="009C024C" w:rsidRPr="008A7258" w:rsidRDefault="0080638A" w:rsidP="00644F4A">
            <w:pPr>
              <w:spacing w:line="240" w:lineRule="auto"/>
              <w:jc w:val="center"/>
              <w:rPr>
                <w:szCs w:val="22"/>
                <w:lang w:val="lt-LT" w:eastAsia="ja-JP"/>
              </w:rPr>
            </w:pPr>
            <w:r w:rsidRPr="008A7258">
              <w:rPr>
                <w:szCs w:val="22"/>
                <w:lang w:val="lt-LT" w:eastAsia="ja-JP"/>
              </w:rPr>
              <w:t>9,00</w:t>
            </w:r>
          </w:p>
        </w:tc>
        <w:tc>
          <w:tcPr>
            <w:tcW w:w="1418" w:type="dxa"/>
            <w:shd w:val="clear" w:color="auto" w:fill="auto"/>
          </w:tcPr>
          <w:p w14:paraId="6924AD71" w14:textId="77777777" w:rsidR="009C024C" w:rsidRPr="008A7258" w:rsidRDefault="0080638A" w:rsidP="00644F4A">
            <w:pPr>
              <w:spacing w:line="240" w:lineRule="auto"/>
              <w:jc w:val="center"/>
              <w:rPr>
                <w:szCs w:val="22"/>
                <w:lang w:val="lt-LT" w:eastAsia="ja-JP"/>
              </w:rPr>
            </w:pPr>
            <w:r w:rsidRPr="008A7258">
              <w:rPr>
                <w:szCs w:val="22"/>
                <w:lang w:val="lt-LT" w:eastAsia="ja-JP"/>
              </w:rPr>
              <w:t>9,04</w:t>
            </w:r>
          </w:p>
        </w:tc>
        <w:tc>
          <w:tcPr>
            <w:tcW w:w="1559" w:type="dxa"/>
            <w:shd w:val="clear" w:color="auto" w:fill="auto"/>
          </w:tcPr>
          <w:p w14:paraId="3F1EC6D4" w14:textId="77777777" w:rsidR="009C024C" w:rsidRPr="008A7258" w:rsidRDefault="0080638A" w:rsidP="00644F4A">
            <w:pPr>
              <w:spacing w:line="240" w:lineRule="auto"/>
              <w:jc w:val="center"/>
              <w:rPr>
                <w:szCs w:val="22"/>
                <w:lang w:val="lt-LT" w:eastAsia="ja-JP"/>
              </w:rPr>
            </w:pPr>
            <w:r w:rsidRPr="008A7258">
              <w:rPr>
                <w:szCs w:val="22"/>
                <w:lang w:val="lt-LT" w:eastAsia="ja-JP"/>
              </w:rPr>
              <w:t>8,91</w:t>
            </w:r>
          </w:p>
        </w:tc>
        <w:tc>
          <w:tcPr>
            <w:tcW w:w="1134" w:type="dxa"/>
            <w:shd w:val="clear" w:color="auto" w:fill="auto"/>
          </w:tcPr>
          <w:p w14:paraId="1ABE99BF" w14:textId="77777777" w:rsidR="009C024C" w:rsidRPr="008A7258" w:rsidRDefault="0080638A" w:rsidP="00644F4A">
            <w:pPr>
              <w:spacing w:line="240" w:lineRule="auto"/>
              <w:jc w:val="center"/>
              <w:rPr>
                <w:szCs w:val="22"/>
                <w:lang w:val="lt-LT" w:eastAsia="ja-JP"/>
              </w:rPr>
            </w:pPr>
            <w:r w:rsidRPr="008A7258">
              <w:rPr>
                <w:szCs w:val="22"/>
                <w:lang w:val="lt-LT" w:eastAsia="ja-JP"/>
              </w:rPr>
              <w:t>9,13</w:t>
            </w:r>
          </w:p>
        </w:tc>
      </w:tr>
      <w:tr w:rsidR="009C024C" w:rsidRPr="008A7258" w14:paraId="62478761" w14:textId="77777777">
        <w:tc>
          <w:tcPr>
            <w:tcW w:w="1681" w:type="dxa"/>
            <w:vMerge/>
            <w:shd w:val="clear" w:color="auto" w:fill="auto"/>
          </w:tcPr>
          <w:p w14:paraId="7922F904" w14:textId="77777777" w:rsidR="009C024C" w:rsidRPr="008A7258" w:rsidRDefault="009C024C" w:rsidP="00644F4A">
            <w:pPr>
              <w:spacing w:line="240" w:lineRule="auto"/>
              <w:rPr>
                <w:b/>
                <w:szCs w:val="22"/>
                <w:lang w:val="lt-LT" w:eastAsia="ja-JP"/>
              </w:rPr>
            </w:pPr>
          </w:p>
        </w:tc>
        <w:tc>
          <w:tcPr>
            <w:tcW w:w="2147" w:type="dxa"/>
            <w:shd w:val="clear" w:color="auto" w:fill="auto"/>
          </w:tcPr>
          <w:p w14:paraId="4DB7F6C1" w14:textId="77777777" w:rsidR="009C024C" w:rsidRPr="008A7258" w:rsidRDefault="0080638A" w:rsidP="00644F4A">
            <w:pPr>
              <w:spacing w:line="240" w:lineRule="auto"/>
              <w:jc w:val="right"/>
              <w:rPr>
                <w:bCs/>
                <w:szCs w:val="22"/>
                <w:lang w:val="lt-LT" w:eastAsia="ja-JP"/>
              </w:rPr>
            </w:pPr>
            <w:r w:rsidRPr="008A7258">
              <w:rPr>
                <w:bCs/>
                <w:szCs w:val="22"/>
                <w:lang w:val="lt-LT" w:eastAsia="ja-JP"/>
              </w:rPr>
              <w:t>Pokytis, palyginti su pradiniu</w:t>
            </w:r>
          </w:p>
        </w:tc>
        <w:tc>
          <w:tcPr>
            <w:tcW w:w="1559" w:type="dxa"/>
            <w:shd w:val="clear" w:color="auto" w:fill="auto"/>
          </w:tcPr>
          <w:p w14:paraId="25821DF6" w14:textId="77777777" w:rsidR="009C024C" w:rsidRPr="008A7258" w:rsidRDefault="0080638A" w:rsidP="00644F4A">
            <w:pPr>
              <w:spacing w:line="240" w:lineRule="auto"/>
              <w:jc w:val="center"/>
              <w:rPr>
                <w:szCs w:val="22"/>
                <w:lang w:val="lt-LT" w:eastAsia="ja-JP"/>
              </w:rPr>
            </w:pPr>
            <w:r w:rsidRPr="008A7258">
              <w:rPr>
                <w:szCs w:val="22"/>
                <w:lang w:val="lt-LT" w:eastAsia="ja-JP"/>
              </w:rPr>
              <w:t>-3,41</w:t>
            </w:r>
            <w:r w:rsidRPr="008A7258">
              <w:rPr>
                <w:rFonts w:eastAsia="Calibri"/>
                <w:szCs w:val="22"/>
                <w:vertAlign w:val="superscript"/>
                <w:lang w:val="lt-LT"/>
              </w:rPr>
              <w:t>##</w:t>
            </w:r>
          </w:p>
        </w:tc>
        <w:tc>
          <w:tcPr>
            <w:tcW w:w="1418" w:type="dxa"/>
            <w:shd w:val="clear" w:color="auto" w:fill="auto"/>
          </w:tcPr>
          <w:p w14:paraId="0BC423A9" w14:textId="77777777" w:rsidR="009C024C" w:rsidRPr="008A7258" w:rsidRDefault="0080638A" w:rsidP="00644F4A">
            <w:pPr>
              <w:spacing w:line="240" w:lineRule="auto"/>
              <w:jc w:val="center"/>
              <w:rPr>
                <w:szCs w:val="22"/>
                <w:lang w:val="lt-LT" w:eastAsia="ja-JP"/>
              </w:rPr>
            </w:pPr>
            <w:r w:rsidRPr="008A7258">
              <w:rPr>
                <w:szCs w:val="22"/>
                <w:lang w:val="lt-LT" w:eastAsia="ja-JP"/>
              </w:rPr>
              <w:t>-3,77</w:t>
            </w:r>
            <w:r w:rsidRPr="008A7258">
              <w:rPr>
                <w:rFonts w:eastAsia="Calibri"/>
                <w:szCs w:val="22"/>
                <w:vertAlign w:val="superscript"/>
                <w:lang w:val="lt-LT"/>
              </w:rPr>
              <w:t>##</w:t>
            </w:r>
          </w:p>
        </w:tc>
        <w:tc>
          <w:tcPr>
            <w:tcW w:w="1559" w:type="dxa"/>
            <w:shd w:val="clear" w:color="auto" w:fill="auto"/>
          </w:tcPr>
          <w:p w14:paraId="7E98D432" w14:textId="77777777" w:rsidR="009C024C" w:rsidRPr="008A7258" w:rsidRDefault="0080638A" w:rsidP="00644F4A">
            <w:pPr>
              <w:spacing w:line="240" w:lineRule="auto"/>
              <w:jc w:val="center"/>
              <w:rPr>
                <w:szCs w:val="22"/>
                <w:lang w:val="lt-LT" w:eastAsia="ja-JP"/>
              </w:rPr>
            </w:pPr>
            <w:r w:rsidRPr="008A7258">
              <w:rPr>
                <w:szCs w:val="22"/>
                <w:lang w:val="lt-LT" w:eastAsia="ja-JP"/>
              </w:rPr>
              <w:t>-3,76</w:t>
            </w:r>
            <w:r w:rsidRPr="008A7258">
              <w:rPr>
                <w:rFonts w:eastAsia="Calibri"/>
                <w:szCs w:val="22"/>
                <w:vertAlign w:val="superscript"/>
                <w:lang w:val="lt-LT"/>
              </w:rPr>
              <w:t>##</w:t>
            </w:r>
          </w:p>
        </w:tc>
        <w:tc>
          <w:tcPr>
            <w:tcW w:w="1134" w:type="dxa"/>
            <w:shd w:val="clear" w:color="auto" w:fill="auto"/>
          </w:tcPr>
          <w:p w14:paraId="48117F25" w14:textId="77777777" w:rsidR="009C024C" w:rsidRPr="008A7258" w:rsidRDefault="0080638A" w:rsidP="00644F4A">
            <w:pPr>
              <w:spacing w:line="240" w:lineRule="auto"/>
              <w:jc w:val="center"/>
              <w:rPr>
                <w:szCs w:val="22"/>
                <w:lang w:val="lt-LT" w:eastAsia="ja-JP"/>
              </w:rPr>
            </w:pPr>
            <w:r w:rsidRPr="008A7258">
              <w:rPr>
                <w:szCs w:val="22"/>
                <w:lang w:val="lt-LT" w:eastAsia="ja-JP"/>
              </w:rPr>
              <w:t>-2,16</w:t>
            </w:r>
            <w:r w:rsidRPr="008A7258">
              <w:rPr>
                <w:rFonts w:eastAsia="Calibri"/>
                <w:szCs w:val="22"/>
                <w:vertAlign w:val="superscript"/>
                <w:lang w:val="lt-LT"/>
              </w:rPr>
              <w:t>##</w:t>
            </w:r>
          </w:p>
        </w:tc>
      </w:tr>
      <w:tr w:rsidR="009C024C" w:rsidRPr="008A7258" w14:paraId="2AC14F9B" w14:textId="77777777">
        <w:tc>
          <w:tcPr>
            <w:tcW w:w="1681" w:type="dxa"/>
            <w:vMerge/>
            <w:shd w:val="clear" w:color="auto" w:fill="auto"/>
          </w:tcPr>
          <w:p w14:paraId="6D218561" w14:textId="77777777" w:rsidR="009C024C" w:rsidRPr="008A7258" w:rsidRDefault="009C024C" w:rsidP="00644F4A">
            <w:pPr>
              <w:spacing w:line="240" w:lineRule="auto"/>
              <w:rPr>
                <w:b/>
                <w:szCs w:val="22"/>
                <w:lang w:val="lt-LT" w:eastAsia="ja-JP"/>
              </w:rPr>
            </w:pPr>
          </w:p>
        </w:tc>
        <w:tc>
          <w:tcPr>
            <w:tcW w:w="2147" w:type="dxa"/>
            <w:shd w:val="clear" w:color="auto" w:fill="auto"/>
          </w:tcPr>
          <w:p w14:paraId="3A06BEB8" w14:textId="77777777" w:rsidR="009C024C" w:rsidRPr="008A7258" w:rsidRDefault="0080638A" w:rsidP="00644F4A">
            <w:pPr>
              <w:spacing w:line="240" w:lineRule="auto"/>
              <w:jc w:val="right"/>
              <w:rPr>
                <w:bCs/>
                <w:szCs w:val="22"/>
                <w:lang w:val="lt-LT" w:eastAsia="ja-JP"/>
              </w:rPr>
            </w:pPr>
            <w:r w:rsidRPr="008A7258">
              <w:rPr>
                <w:bCs/>
                <w:szCs w:val="22"/>
                <w:lang w:val="lt-LT" w:eastAsia="ja-JP"/>
              </w:rPr>
              <w:t>Skirtumas, palyginti su placebu [95 % PI]</w:t>
            </w:r>
          </w:p>
        </w:tc>
        <w:tc>
          <w:tcPr>
            <w:tcW w:w="1559" w:type="dxa"/>
            <w:shd w:val="clear" w:color="auto" w:fill="auto"/>
            <w:vAlign w:val="center"/>
          </w:tcPr>
          <w:p w14:paraId="2FCF62A6" w14:textId="77777777" w:rsidR="009C024C" w:rsidRPr="008A7258" w:rsidRDefault="0080638A" w:rsidP="00644F4A">
            <w:pPr>
              <w:spacing w:line="240" w:lineRule="auto"/>
              <w:jc w:val="center"/>
              <w:rPr>
                <w:szCs w:val="22"/>
                <w:lang w:val="lt-LT" w:eastAsia="ja-JP"/>
              </w:rPr>
            </w:pPr>
            <w:r w:rsidRPr="008A7258">
              <w:rPr>
                <w:szCs w:val="22"/>
                <w:lang w:val="lt-LT"/>
              </w:rPr>
              <w:t>-1,25**</w:t>
            </w:r>
            <w:r w:rsidRPr="008A7258">
              <w:rPr>
                <w:szCs w:val="22"/>
                <w:lang w:val="lt-LT"/>
              </w:rPr>
              <w:br/>
              <w:t>[-1,64, -0,86]</w:t>
            </w:r>
          </w:p>
        </w:tc>
        <w:tc>
          <w:tcPr>
            <w:tcW w:w="1418" w:type="dxa"/>
            <w:shd w:val="clear" w:color="auto" w:fill="auto"/>
            <w:vAlign w:val="center"/>
          </w:tcPr>
          <w:p w14:paraId="420850EC" w14:textId="77777777" w:rsidR="009C024C" w:rsidRPr="008A7258" w:rsidRDefault="0080638A" w:rsidP="00644F4A">
            <w:pPr>
              <w:spacing w:line="240" w:lineRule="auto"/>
              <w:jc w:val="center"/>
              <w:rPr>
                <w:szCs w:val="22"/>
                <w:lang w:val="lt-LT" w:eastAsia="ja-JP"/>
              </w:rPr>
            </w:pPr>
            <w:r w:rsidRPr="008A7258">
              <w:rPr>
                <w:szCs w:val="22"/>
                <w:lang w:val="lt-LT"/>
              </w:rPr>
              <w:t>-1,61**</w:t>
            </w:r>
            <w:r w:rsidRPr="008A7258">
              <w:rPr>
                <w:szCs w:val="22"/>
                <w:lang w:val="lt-LT"/>
              </w:rPr>
              <w:br/>
              <w:t>[-2,00, -1,22]</w:t>
            </w:r>
          </w:p>
        </w:tc>
        <w:tc>
          <w:tcPr>
            <w:tcW w:w="1559" w:type="dxa"/>
            <w:shd w:val="clear" w:color="auto" w:fill="auto"/>
            <w:vAlign w:val="center"/>
          </w:tcPr>
          <w:p w14:paraId="541546AC" w14:textId="77777777" w:rsidR="009C024C" w:rsidRPr="008A7258" w:rsidRDefault="0080638A" w:rsidP="00644F4A">
            <w:pPr>
              <w:spacing w:line="240" w:lineRule="auto"/>
              <w:jc w:val="center"/>
              <w:rPr>
                <w:szCs w:val="22"/>
                <w:lang w:val="lt-LT" w:eastAsia="ja-JP"/>
              </w:rPr>
            </w:pPr>
            <w:r w:rsidRPr="008A7258">
              <w:rPr>
                <w:szCs w:val="22"/>
                <w:lang w:val="lt-LT"/>
              </w:rPr>
              <w:t>-1,60**</w:t>
            </w:r>
            <w:r w:rsidRPr="008A7258">
              <w:rPr>
                <w:szCs w:val="22"/>
                <w:lang w:val="lt-LT"/>
              </w:rPr>
              <w:br/>
              <w:t>[-1,99, -1,20]</w:t>
            </w:r>
          </w:p>
        </w:tc>
        <w:tc>
          <w:tcPr>
            <w:tcW w:w="1134" w:type="dxa"/>
            <w:shd w:val="clear" w:color="auto" w:fill="auto"/>
          </w:tcPr>
          <w:p w14:paraId="4F4525A0" w14:textId="77777777" w:rsidR="009C024C" w:rsidRPr="008A7258" w:rsidRDefault="0080638A" w:rsidP="00644F4A">
            <w:pPr>
              <w:spacing w:line="240" w:lineRule="auto"/>
              <w:jc w:val="center"/>
              <w:rPr>
                <w:szCs w:val="22"/>
                <w:lang w:val="lt-LT" w:eastAsia="ja-JP"/>
              </w:rPr>
            </w:pPr>
            <w:r w:rsidRPr="008A7258">
              <w:rPr>
                <w:szCs w:val="22"/>
                <w:lang w:val="lt-LT" w:eastAsia="ja-JP"/>
              </w:rPr>
              <w:t>-</w:t>
            </w:r>
          </w:p>
        </w:tc>
      </w:tr>
      <w:tr w:rsidR="009C024C" w:rsidRPr="008A7258" w14:paraId="2D44F9C0" w14:textId="77777777">
        <w:tc>
          <w:tcPr>
            <w:tcW w:w="1681" w:type="dxa"/>
            <w:vMerge w:val="restart"/>
            <w:shd w:val="clear" w:color="auto" w:fill="auto"/>
          </w:tcPr>
          <w:p w14:paraId="5517B709" w14:textId="77777777" w:rsidR="009C024C" w:rsidRPr="008A7258" w:rsidRDefault="0080638A" w:rsidP="00700DFA">
            <w:pPr>
              <w:pStyle w:val="CommentText"/>
              <w:keepNext/>
              <w:spacing w:line="240" w:lineRule="auto"/>
              <w:rPr>
                <w:b/>
                <w:sz w:val="22"/>
                <w:szCs w:val="22"/>
                <w:lang w:val="lt-LT" w:eastAsia="ja-JP"/>
              </w:rPr>
            </w:pPr>
            <w:r w:rsidRPr="008A7258">
              <w:rPr>
                <w:b/>
                <w:bCs/>
                <w:sz w:val="22"/>
                <w:szCs w:val="22"/>
                <w:lang w:val="lt-LT"/>
              </w:rPr>
              <w:lastRenderedPageBreak/>
              <w:t>GKSN</w:t>
            </w:r>
            <w:r w:rsidRPr="008A7258">
              <w:rPr>
                <w:b/>
                <w:sz w:val="22"/>
                <w:szCs w:val="22"/>
                <w:lang w:val="lt-LT" w:eastAsia="ja-JP"/>
              </w:rPr>
              <w:t xml:space="preserve"> (mg/dl)</w:t>
            </w:r>
          </w:p>
        </w:tc>
        <w:tc>
          <w:tcPr>
            <w:tcW w:w="2147" w:type="dxa"/>
            <w:shd w:val="clear" w:color="auto" w:fill="auto"/>
          </w:tcPr>
          <w:p w14:paraId="09D5CA49" w14:textId="77777777" w:rsidR="009C024C" w:rsidRPr="008A7258" w:rsidRDefault="0080638A" w:rsidP="00644F4A">
            <w:pPr>
              <w:keepNext/>
              <w:spacing w:line="240" w:lineRule="auto"/>
              <w:jc w:val="right"/>
              <w:rPr>
                <w:bCs/>
                <w:szCs w:val="22"/>
                <w:lang w:val="lt-LT" w:eastAsia="ja-JP"/>
              </w:rPr>
            </w:pPr>
            <w:r w:rsidRPr="008A7258">
              <w:rPr>
                <w:bCs/>
                <w:szCs w:val="22"/>
                <w:lang w:val="lt-LT" w:eastAsia="ja-JP"/>
              </w:rPr>
              <w:t>Pradinis (vidutinis)</w:t>
            </w:r>
          </w:p>
        </w:tc>
        <w:tc>
          <w:tcPr>
            <w:tcW w:w="1559" w:type="dxa"/>
            <w:shd w:val="clear" w:color="auto" w:fill="auto"/>
          </w:tcPr>
          <w:p w14:paraId="69BE0937"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162,2</w:t>
            </w:r>
          </w:p>
        </w:tc>
        <w:tc>
          <w:tcPr>
            <w:tcW w:w="1418" w:type="dxa"/>
            <w:shd w:val="clear" w:color="auto" w:fill="auto"/>
          </w:tcPr>
          <w:p w14:paraId="3A7473C0"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162,9</w:t>
            </w:r>
          </w:p>
        </w:tc>
        <w:tc>
          <w:tcPr>
            <w:tcW w:w="1559" w:type="dxa"/>
            <w:shd w:val="clear" w:color="auto" w:fill="auto"/>
          </w:tcPr>
          <w:p w14:paraId="20894E64"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160,4</w:t>
            </w:r>
          </w:p>
        </w:tc>
        <w:tc>
          <w:tcPr>
            <w:tcW w:w="1134" w:type="dxa"/>
            <w:shd w:val="clear" w:color="auto" w:fill="auto"/>
          </w:tcPr>
          <w:p w14:paraId="4E910A4D"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164,4</w:t>
            </w:r>
          </w:p>
        </w:tc>
      </w:tr>
      <w:tr w:rsidR="009C024C" w:rsidRPr="008A7258" w14:paraId="608916D9" w14:textId="77777777">
        <w:tc>
          <w:tcPr>
            <w:tcW w:w="1681" w:type="dxa"/>
            <w:vMerge/>
            <w:shd w:val="clear" w:color="auto" w:fill="auto"/>
          </w:tcPr>
          <w:p w14:paraId="4A2E030E" w14:textId="77777777" w:rsidR="009C024C" w:rsidRPr="008A7258" w:rsidRDefault="009C024C" w:rsidP="00644F4A">
            <w:pPr>
              <w:keepNext/>
              <w:spacing w:line="240" w:lineRule="auto"/>
              <w:rPr>
                <w:b/>
                <w:szCs w:val="22"/>
                <w:lang w:val="lt-LT" w:eastAsia="ja-JP"/>
              </w:rPr>
            </w:pPr>
          </w:p>
        </w:tc>
        <w:tc>
          <w:tcPr>
            <w:tcW w:w="2147" w:type="dxa"/>
            <w:shd w:val="clear" w:color="auto" w:fill="auto"/>
          </w:tcPr>
          <w:p w14:paraId="623814CA" w14:textId="77777777" w:rsidR="009C024C" w:rsidRPr="008A7258" w:rsidRDefault="0080638A" w:rsidP="00644F4A">
            <w:pPr>
              <w:keepNext/>
              <w:spacing w:line="240" w:lineRule="auto"/>
              <w:jc w:val="right"/>
              <w:rPr>
                <w:bCs/>
                <w:szCs w:val="22"/>
                <w:lang w:val="lt-LT" w:eastAsia="ja-JP"/>
              </w:rPr>
            </w:pPr>
            <w:r w:rsidRPr="008A7258">
              <w:rPr>
                <w:bCs/>
                <w:szCs w:val="22"/>
                <w:lang w:val="lt-LT" w:eastAsia="ja-JP"/>
              </w:rPr>
              <w:t>Pokytis, palyginti su pradiniu</w:t>
            </w:r>
          </w:p>
        </w:tc>
        <w:tc>
          <w:tcPr>
            <w:tcW w:w="1559" w:type="dxa"/>
            <w:shd w:val="clear" w:color="auto" w:fill="auto"/>
          </w:tcPr>
          <w:p w14:paraId="1C826805"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-61,4</w:t>
            </w:r>
            <w:r w:rsidRPr="008A7258">
              <w:rPr>
                <w:rFonts w:eastAsia="Calibri"/>
                <w:szCs w:val="22"/>
                <w:vertAlign w:val="superscript"/>
                <w:lang w:val="lt-LT"/>
              </w:rPr>
              <w:t>##</w:t>
            </w:r>
          </w:p>
        </w:tc>
        <w:tc>
          <w:tcPr>
            <w:tcW w:w="1418" w:type="dxa"/>
            <w:shd w:val="clear" w:color="auto" w:fill="auto"/>
          </w:tcPr>
          <w:p w14:paraId="51DD4B1A"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-67,9</w:t>
            </w:r>
            <w:r w:rsidRPr="008A7258">
              <w:rPr>
                <w:rFonts w:eastAsia="Calibri"/>
                <w:szCs w:val="22"/>
                <w:vertAlign w:val="superscript"/>
                <w:lang w:val="lt-LT"/>
              </w:rPr>
              <w:t>##</w:t>
            </w:r>
          </w:p>
        </w:tc>
        <w:tc>
          <w:tcPr>
            <w:tcW w:w="1559" w:type="dxa"/>
            <w:shd w:val="clear" w:color="auto" w:fill="auto"/>
          </w:tcPr>
          <w:p w14:paraId="319702A2"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-67,7</w:t>
            </w:r>
            <w:r w:rsidRPr="008A7258">
              <w:rPr>
                <w:rFonts w:eastAsia="Calibri"/>
                <w:szCs w:val="22"/>
                <w:vertAlign w:val="superscript"/>
                <w:lang w:val="lt-LT"/>
              </w:rPr>
              <w:t>##</w:t>
            </w:r>
          </w:p>
        </w:tc>
        <w:tc>
          <w:tcPr>
            <w:tcW w:w="1134" w:type="dxa"/>
            <w:shd w:val="clear" w:color="auto" w:fill="auto"/>
          </w:tcPr>
          <w:p w14:paraId="094CC0B2"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-38,9</w:t>
            </w:r>
            <w:r w:rsidRPr="008A7258">
              <w:rPr>
                <w:rFonts w:eastAsia="Calibri"/>
                <w:szCs w:val="22"/>
                <w:vertAlign w:val="superscript"/>
                <w:lang w:val="lt-LT"/>
              </w:rPr>
              <w:t>##</w:t>
            </w:r>
          </w:p>
        </w:tc>
      </w:tr>
      <w:tr w:rsidR="009C024C" w:rsidRPr="008A7258" w14:paraId="7EC993C8" w14:textId="77777777">
        <w:tc>
          <w:tcPr>
            <w:tcW w:w="1681" w:type="dxa"/>
            <w:vMerge/>
            <w:shd w:val="clear" w:color="auto" w:fill="auto"/>
          </w:tcPr>
          <w:p w14:paraId="063E66CA" w14:textId="77777777" w:rsidR="009C024C" w:rsidRPr="008A7258" w:rsidRDefault="009C024C" w:rsidP="00644F4A">
            <w:pPr>
              <w:keepNext/>
              <w:spacing w:line="240" w:lineRule="auto"/>
              <w:rPr>
                <w:b/>
                <w:szCs w:val="22"/>
                <w:lang w:val="lt-LT" w:eastAsia="ja-JP"/>
              </w:rPr>
            </w:pPr>
          </w:p>
        </w:tc>
        <w:tc>
          <w:tcPr>
            <w:tcW w:w="2147" w:type="dxa"/>
            <w:shd w:val="clear" w:color="auto" w:fill="auto"/>
          </w:tcPr>
          <w:p w14:paraId="22FA12B3" w14:textId="77777777" w:rsidR="009C024C" w:rsidRPr="008A7258" w:rsidRDefault="0080638A" w:rsidP="00644F4A">
            <w:pPr>
              <w:keepNext/>
              <w:spacing w:line="240" w:lineRule="auto"/>
              <w:jc w:val="right"/>
              <w:rPr>
                <w:bCs/>
                <w:szCs w:val="22"/>
                <w:lang w:val="lt-LT" w:eastAsia="ja-JP"/>
              </w:rPr>
            </w:pPr>
            <w:r w:rsidRPr="008A7258">
              <w:rPr>
                <w:bCs/>
                <w:szCs w:val="22"/>
                <w:lang w:val="lt-LT" w:eastAsia="ja-JP"/>
              </w:rPr>
              <w:t>Skirtumas, palyginti su placebu [95 % PI]</w:t>
            </w:r>
          </w:p>
        </w:tc>
        <w:tc>
          <w:tcPr>
            <w:tcW w:w="1559" w:type="dxa"/>
            <w:shd w:val="clear" w:color="auto" w:fill="auto"/>
            <w:vAlign w:val="center"/>
          </w:tcPr>
          <w:p w14:paraId="6EAC2328" w14:textId="77777777" w:rsidR="009C024C" w:rsidRPr="008A7258" w:rsidRDefault="0080638A" w:rsidP="00644F4A">
            <w:pPr>
              <w:keepNext/>
              <w:spacing w:line="240" w:lineRule="auto"/>
              <w:jc w:val="center"/>
              <w:rPr>
                <w:szCs w:val="22"/>
                <w:lang w:val="lt-LT" w:eastAsia="ja-JP"/>
              </w:rPr>
            </w:pPr>
            <w:r w:rsidRPr="008A7258">
              <w:rPr>
                <w:szCs w:val="22"/>
                <w:lang w:val="lt-LT"/>
              </w:rPr>
              <w:t>-22,5**</w:t>
            </w:r>
            <w:r w:rsidRPr="008A7258">
              <w:rPr>
                <w:szCs w:val="22"/>
                <w:lang w:val="lt-LT"/>
              </w:rPr>
              <w:br/>
              <w:t>[-29,5, -15,4]</w:t>
            </w:r>
          </w:p>
        </w:tc>
        <w:tc>
          <w:tcPr>
            <w:tcW w:w="1418" w:type="dxa"/>
            <w:shd w:val="clear" w:color="auto" w:fill="auto"/>
            <w:vAlign w:val="center"/>
          </w:tcPr>
          <w:p w14:paraId="5CCDB655" w14:textId="77777777" w:rsidR="009C024C" w:rsidRPr="008A7258" w:rsidRDefault="0080638A" w:rsidP="00644F4A">
            <w:pPr>
              <w:keepNext/>
              <w:spacing w:line="240" w:lineRule="auto"/>
              <w:jc w:val="center"/>
              <w:rPr>
                <w:szCs w:val="22"/>
                <w:lang w:val="lt-LT" w:eastAsia="ja-JP"/>
              </w:rPr>
            </w:pPr>
            <w:r w:rsidRPr="008A7258">
              <w:rPr>
                <w:szCs w:val="22"/>
                <w:lang w:val="lt-LT"/>
              </w:rPr>
              <w:t>-29,0**</w:t>
            </w:r>
            <w:r w:rsidRPr="008A7258">
              <w:rPr>
                <w:szCs w:val="22"/>
                <w:lang w:val="lt-LT"/>
              </w:rPr>
              <w:br/>
              <w:t>[-36,0, -22,0]</w:t>
            </w:r>
          </w:p>
        </w:tc>
        <w:tc>
          <w:tcPr>
            <w:tcW w:w="1559" w:type="dxa"/>
            <w:shd w:val="clear" w:color="auto" w:fill="auto"/>
            <w:vAlign w:val="center"/>
          </w:tcPr>
          <w:p w14:paraId="5AD8BE02" w14:textId="77777777" w:rsidR="009C024C" w:rsidRPr="008A7258" w:rsidRDefault="0080638A" w:rsidP="00644F4A">
            <w:pPr>
              <w:keepNext/>
              <w:spacing w:line="240" w:lineRule="auto"/>
              <w:jc w:val="center"/>
              <w:rPr>
                <w:szCs w:val="22"/>
                <w:lang w:val="lt-LT" w:eastAsia="ja-JP"/>
              </w:rPr>
            </w:pPr>
            <w:r w:rsidRPr="008A7258">
              <w:rPr>
                <w:szCs w:val="22"/>
                <w:lang w:val="lt-LT"/>
              </w:rPr>
              <w:t>-28,8**</w:t>
            </w:r>
            <w:r w:rsidRPr="008A7258">
              <w:rPr>
                <w:szCs w:val="22"/>
                <w:lang w:val="lt-LT"/>
              </w:rPr>
              <w:br/>
              <w:t>[-35,9, -21,6]</w:t>
            </w:r>
          </w:p>
        </w:tc>
        <w:tc>
          <w:tcPr>
            <w:tcW w:w="1134" w:type="dxa"/>
            <w:shd w:val="clear" w:color="auto" w:fill="auto"/>
          </w:tcPr>
          <w:p w14:paraId="47FE387B"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w:t>
            </w:r>
          </w:p>
        </w:tc>
      </w:tr>
      <w:tr w:rsidR="009C024C" w:rsidRPr="008A7258" w14:paraId="599ADD78" w14:textId="77777777">
        <w:tc>
          <w:tcPr>
            <w:tcW w:w="1681" w:type="dxa"/>
            <w:vMerge w:val="restart"/>
            <w:shd w:val="clear" w:color="auto" w:fill="auto"/>
          </w:tcPr>
          <w:p w14:paraId="16375C57" w14:textId="77777777" w:rsidR="009C024C" w:rsidRPr="008A7258" w:rsidRDefault="0080638A" w:rsidP="00644F4A">
            <w:pPr>
              <w:pStyle w:val="CommentText"/>
              <w:keepNext/>
              <w:spacing w:line="240" w:lineRule="auto"/>
              <w:rPr>
                <w:b/>
                <w:sz w:val="22"/>
                <w:szCs w:val="22"/>
                <w:lang w:val="lt-LT" w:eastAsia="ja-JP"/>
              </w:rPr>
            </w:pPr>
            <w:r w:rsidRPr="008A7258">
              <w:rPr>
                <w:b/>
                <w:bCs/>
                <w:sz w:val="22"/>
                <w:szCs w:val="22"/>
                <w:lang w:val="lt-LT"/>
              </w:rPr>
              <w:t>Kūno</w:t>
            </w:r>
            <w:r w:rsidRPr="008A7258">
              <w:rPr>
                <w:b/>
                <w:sz w:val="22"/>
                <w:szCs w:val="22"/>
                <w:lang w:val="lt-LT" w:eastAsia="ja-JP"/>
              </w:rPr>
              <w:t xml:space="preserve"> svoris (kg)</w:t>
            </w:r>
          </w:p>
        </w:tc>
        <w:tc>
          <w:tcPr>
            <w:tcW w:w="2147" w:type="dxa"/>
            <w:shd w:val="clear" w:color="auto" w:fill="auto"/>
          </w:tcPr>
          <w:p w14:paraId="64DE32AC" w14:textId="77777777" w:rsidR="009C024C" w:rsidRPr="008A7258" w:rsidRDefault="0080638A" w:rsidP="00644F4A">
            <w:pPr>
              <w:keepNext/>
              <w:spacing w:line="240" w:lineRule="auto"/>
              <w:jc w:val="right"/>
              <w:rPr>
                <w:bCs/>
                <w:szCs w:val="22"/>
                <w:lang w:val="lt-LT" w:eastAsia="ja-JP"/>
              </w:rPr>
            </w:pPr>
            <w:r w:rsidRPr="008A7258">
              <w:rPr>
                <w:bCs/>
                <w:szCs w:val="22"/>
                <w:lang w:val="lt-LT" w:eastAsia="ja-JP"/>
              </w:rPr>
              <w:t>Pradinis (vidutinis)</w:t>
            </w:r>
          </w:p>
        </w:tc>
        <w:tc>
          <w:tcPr>
            <w:tcW w:w="1559" w:type="dxa"/>
            <w:shd w:val="clear" w:color="auto" w:fill="auto"/>
          </w:tcPr>
          <w:p w14:paraId="3B4ACBBF"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95,5</w:t>
            </w:r>
          </w:p>
        </w:tc>
        <w:tc>
          <w:tcPr>
            <w:tcW w:w="1418" w:type="dxa"/>
            <w:shd w:val="clear" w:color="auto" w:fill="auto"/>
          </w:tcPr>
          <w:p w14:paraId="3F77415E"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95,4</w:t>
            </w:r>
          </w:p>
        </w:tc>
        <w:tc>
          <w:tcPr>
            <w:tcW w:w="1559" w:type="dxa"/>
            <w:shd w:val="clear" w:color="auto" w:fill="auto"/>
          </w:tcPr>
          <w:p w14:paraId="5D138AF7"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96,2</w:t>
            </w:r>
          </w:p>
        </w:tc>
        <w:tc>
          <w:tcPr>
            <w:tcW w:w="1134" w:type="dxa"/>
            <w:shd w:val="clear" w:color="auto" w:fill="auto"/>
          </w:tcPr>
          <w:p w14:paraId="51C6FB13" w14:textId="77777777" w:rsidR="009C024C" w:rsidRPr="008A7258" w:rsidRDefault="0080638A" w:rsidP="00644F4A">
            <w:pPr>
              <w:keepNext/>
              <w:spacing w:line="240" w:lineRule="auto"/>
              <w:jc w:val="center"/>
              <w:rPr>
                <w:szCs w:val="22"/>
                <w:lang w:val="lt-LT" w:eastAsia="ja-JP"/>
              </w:rPr>
            </w:pPr>
            <w:r w:rsidRPr="008A7258">
              <w:rPr>
                <w:szCs w:val="22"/>
                <w:lang w:val="lt-LT" w:eastAsia="ja-JP"/>
              </w:rPr>
              <w:t>94,1</w:t>
            </w:r>
          </w:p>
        </w:tc>
      </w:tr>
      <w:tr w:rsidR="009C024C" w:rsidRPr="008A7258" w14:paraId="15D0D361" w14:textId="77777777">
        <w:tc>
          <w:tcPr>
            <w:tcW w:w="1681" w:type="dxa"/>
            <w:vMerge/>
            <w:shd w:val="clear" w:color="auto" w:fill="auto"/>
          </w:tcPr>
          <w:p w14:paraId="252F2F12" w14:textId="77777777" w:rsidR="009C024C" w:rsidRPr="008A7258" w:rsidRDefault="009C024C">
            <w:pPr>
              <w:keepNext/>
              <w:keepLines/>
              <w:spacing w:line="240" w:lineRule="auto"/>
              <w:rPr>
                <w:bCs/>
                <w:szCs w:val="22"/>
                <w:lang w:val="lt-LT" w:eastAsia="ja-JP"/>
              </w:rPr>
            </w:pPr>
          </w:p>
        </w:tc>
        <w:tc>
          <w:tcPr>
            <w:tcW w:w="2147" w:type="dxa"/>
            <w:shd w:val="clear" w:color="auto" w:fill="auto"/>
          </w:tcPr>
          <w:p w14:paraId="1E2D7D4A"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Pokytis, palyginti su pradiniu</w:t>
            </w:r>
          </w:p>
        </w:tc>
        <w:tc>
          <w:tcPr>
            <w:tcW w:w="1559" w:type="dxa"/>
            <w:shd w:val="clear" w:color="auto" w:fill="auto"/>
          </w:tcPr>
          <w:p w14:paraId="522C38C1"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-6,2</w:t>
            </w:r>
            <w:r w:rsidRPr="008A7258">
              <w:rPr>
                <w:rFonts w:eastAsia="Calibri"/>
                <w:szCs w:val="22"/>
                <w:vertAlign w:val="superscript"/>
                <w:lang w:val="lt-LT"/>
              </w:rPr>
              <w:t>##</w:t>
            </w:r>
          </w:p>
        </w:tc>
        <w:tc>
          <w:tcPr>
            <w:tcW w:w="1418" w:type="dxa"/>
            <w:shd w:val="clear" w:color="auto" w:fill="auto"/>
          </w:tcPr>
          <w:p w14:paraId="058A18C9"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-8,2</w:t>
            </w:r>
            <w:r w:rsidRPr="008A7258">
              <w:rPr>
                <w:rFonts w:eastAsia="Calibri"/>
                <w:szCs w:val="22"/>
                <w:vertAlign w:val="superscript"/>
                <w:lang w:val="lt-LT"/>
              </w:rPr>
              <w:t>##</w:t>
            </w:r>
          </w:p>
        </w:tc>
        <w:tc>
          <w:tcPr>
            <w:tcW w:w="1559" w:type="dxa"/>
            <w:shd w:val="clear" w:color="auto" w:fill="auto"/>
          </w:tcPr>
          <w:p w14:paraId="1DE5943D"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-10,9</w:t>
            </w:r>
            <w:r w:rsidRPr="008A7258">
              <w:rPr>
                <w:rFonts w:eastAsia="Calibri"/>
                <w:szCs w:val="22"/>
                <w:vertAlign w:val="superscript"/>
                <w:lang w:val="lt-LT"/>
              </w:rPr>
              <w:t>##</w:t>
            </w:r>
          </w:p>
        </w:tc>
        <w:tc>
          <w:tcPr>
            <w:tcW w:w="1134" w:type="dxa"/>
            <w:shd w:val="clear" w:color="auto" w:fill="auto"/>
          </w:tcPr>
          <w:p w14:paraId="0B74AB00" w14:textId="77777777" w:rsidR="009C024C" w:rsidRPr="008A7258" w:rsidRDefault="0080638A">
            <w:pPr>
              <w:keepNext/>
              <w:keepLines/>
              <w:spacing w:line="240" w:lineRule="auto"/>
              <w:jc w:val="center"/>
              <w:rPr>
                <w:szCs w:val="22"/>
                <w:lang w:val="lt-LT" w:eastAsia="ja-JP"/>
              </w:rPr>
            </w:pPr>
            <w:r w:rsidRPr="008A7258">
              <w:rPr>
                <w:bCs/>
                <w:szCs w:val="22"/>
                <w:lang w:val="lt-LT" w:eastAsia="ja-JP"/>
              </w:rPr>
              <w:t>+1,7</w:t>
            </w:r>
            <w:r w:rsidRPr="008A7258">
              <w:rPr>
                <w:rFonts w:eastAsia="Calibri"/>
                <w:szCs w:val="22"/>
                <w:vertAlign w:val="superscript"/>
                <w:lang w:val="lt-LT"/>
              </w:rPr>
              <w:t>#</w:t>
            </w:r>
          </w:p>
        </w:tc>
      </w:tr>
      <w:tr w:rsidR="009C024C" w:rsidRPr="008A7258" w14:paraId="0BEB991A" w14:textId="77777777">
        <w:tc>
          <w:tcPr>
            <w:tcW w:w="1681" w:type="dxa"/>
            <w:vMerge/>
            <w:shd w:val="clear" w:color="auto" w:fill="auto"/>
          </w:tcPr>
          <w:p w14:paraId="0749E272" w14:textId="77777777" w:rsidR="009C024C" w:rsidRPr="008A7258" w:rsidRDefault="009C024C">
            <w:pPr>
              <w:keepNext/>
              <w:keepLines/>
              <w:spacing w:line="240" w:lineRule="auto"/>
              <w:rPr>
                <w:bCs/>
                <w:szCs w:val="22"/>
                <w:lang w:val="lt-LT" w:eastAsia="ja-JP"/>
              </w:rPr>
            </w:pPr>
          </w:p>
        </w:tc>
        <w:tc>
          <w:tcPr>
            <w:tcW w:w="2147" w:type="dxa"/>
            <w:shd w:val="clear" w:color="auto" w:fill="auto"/>
          </w:tcPr>
          <w:p w14:paraId="3880D75A" w14:textId="77777777" w:rsidR="009C024C" w:rsidRPr="008A7258" w:rsidRDefault="0080638A">
            <w:pPr>
              <w:keepNext/>
              <w:keepLines/>
              <w:spacing w:line="240" w:lineRule="auto"/>
              <w:jc w:val="right"/>
              <w:rPr>
                <w:bCs/>
                <w:szCs w:val="22"/>
                <w:lang w:val="lt-LT" w:eastAsia="ja-JP"/>
              </w:rPr>
            </w:pPr>
            <w:r w:rsidRPr="008A7258">
              <w:rPr>
                <w:bCs/>
                <w:szCs w:val="22"/>
                <w:lang w:val="lt-LT" w:eastAsia="ja-JP"/>
              </w:rPr>
              <w:t>Skirtumas, palyginti su placebu [95 % PI]</w:t>
            </w:r>
          </w:p>
        </w:tc>
        <w:tc>
          <w:tcPr>
            <w:tcW w:w="1559" w:type="dxa"/>
            <w:shd w:val="clear" w:color="auto" w:fill="auto"/>
          </w:tcPr>
          <w:p w14:paraId="41D26A6B" w14:textId="77777777" w:rsidR="009C024C" w:rsidRPr="008A7258" w:rsidRDefault="0080638A">
            <w:pPr>
              <w:keepNext/>
              <w:keepLines/>
              <w:spacing w:line="240" w:lineRule="auto"/>
              <w:jc w:val="center"/>
              <w:rPr>
                <w:szCs w:val="22"/>
                <w:lang w:val="lt-LT"/>
              </w:rPr>
            </w:pPr>
            <w:r w:rsidRPr="008A7258">
              <w:rPr>
                <w:szCs w:val="22"/>
                <w:lang w:val="lt-LT" w:eastAsia="ja-JP"/>
              </w:rPr>
              <w:t>-7,8</w:t>
            </w:r>
            <w:r w:rsidRPr="008A7258">
              <w:rPr>
                <w:szCs w:val="22"/>
                <w:lang w:val="lt-LT"/>
              </w:rPr>
              <w:t>**</w:t>
            </w:r>
          </w:p>
          <w:p w14:paraId="404952BA"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r w:rsidRPr="008A7258">
              <w:rPr>
                <w:szCs w:val="22"/>
                <w:lang w:val="lt-LT"/>
              </w:rPr>
              <w:t>-9,4, -6,3]</w:t>
            </w:r>
          </w:p>
        </w:tc>
        <w:tc>
          <w:tcPr>
            <w:tcW w:w="1418" w:type="dxa"/>
            <w:shd w:val="clear" w:color="auto" w:fill="auto"/>
          </w:tcPr>
          <w:p w14:paraId="57F78AD3" w14:textId="77777777" w:rsidR="009C024C" w:rsidRPr="008A7258" w:rsidRDefault="0080638A">
            <w:pPr>
              <w:keepNext/>
              <w:keepLines/>
              <w:spacing w:line="240" w:lineRule="auto"/>
              <w:jc w:val="center"/>
              <w:rPr>
                <w:szCs w:val="22"/>
                <w:lang w:val="lt-LT"/>
              </w:rPr>
            </w:pPr>
            <w:r w:rsidRPr="008A7258">
              <w:rPr>
                <w:szCs w:val="22"/>
                <w:lang w:val="lt-LT" w:eastAsia="ja-JP"/>
              </w:rPr>
              <w:t>-9,9</w:t>
            </w:r>
            <w:r w:rsidRPr="008A7258">
              <w:rPr>
                <w:szCs w:val="22"/>
                <w:lang w:val="lt-LT"/>
              </w:rPr>
              <w:t>**</w:t>
            </w:r>
          </w:p>
          <w:p w14:paraId="4E95B803"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r w:rsidRPr="008A7258">
              <w:rPr>
                <w:szCs w:val="22"/>
                <w:lang w:val="lt-LT"/>
              </w:rPr>
              <w:t>-11,5, -8,3]</w:t>
            </w:r>
          </w:p>
        </w:tc>
        <w:tc>
          <w:tcPr>
            <w:tcW w:w="1559" w:type="dxa"/>
            <w:shd w:val="clear" w:color="auto" w:fill="auto"/>
          </w:tcPr>
          <w:p w14:paraId="60C1327D" w14:textId="77777777" w:rsidR="009C024C" w:rsidRPr="008A7258" w:rsidRDefault="0080638A">
            <w:pPr>
              <w:keepNext/>
              <w:keepLines/>
              <w:spacing w:line="240" w:lineRule="auto"/>
              <w:jc w:val="center"/>
              <w:rPr>
                <w:szCs w:val="22"/>
                <w:lang w:val="lt-LT"/>
              </w:rPr>
            </w:pPr>
            <w:r w:rsidRPr="008A7258">
              <w:rPr>
                <w:szCs w:val="22"/>
                <w:lang w:val="lt-LT" w:eastAsia="ja-JP"/>
              </w:rPr>
              <w:t>-12,6</w:t>
            </w:r>
            <w:r w:rsidRPr="008A7258">
              <w:rPr>
                <w:szCs w:val="22"/>
                <w:lang w:val="lt-LT"/>
              </w:rPr>
              <w:t>**</w:t>
            </w:r>
          </w:p>
          <w:p w14:paraId="6EBAD8B9"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r w:rsidRPr="008A7258">
              <w:rPr>
                <w:szCs w:val="22"/>
                <w:lang w:val="lt-LT"/>
              </w:rPr>
              <w:t>-14,2, -11,0]</w:t>
            </w:r>
          </w:p>
        </w:tc>
        <w:tc>
          <w:tcPr>
            <w:tcW w:w="1134" w:type="dxa"/>
            <w:shd w:val="clear" w:color="auto" w:fill="auto"/>
          </w:tcPr>
          <w:p w14:paraId="11191FF4" w14:textId="77777777" w:rsidR="009C024C" w:rsidRPr="008A7258" w:rsidRDefault="0080638A">
            <w:pPr>
              <w:keepNext/>
              <w:keepLines/>
              <w:spacing w:line="240" w:lineRule="auto"/>
              <w:jc w:val="center"/>
              <w:rPr>
                <w:szCs w:val="22"/>
                <w:lang w:val="lt-LT" w:eastAsia="ja-JP"/>
              </w:rPr>
            </w:pPr>
            <w:r w:rsidRPr="008A7258">
              <w:rPr>
                <w:szCs w:val="22"/>
                <w:lang w:val="lt-LT" w:eastAsia="ja-JP"/>
              </w:rPr>
              <w:t>-</w:t>
            </w:r>
          </w:p>
        </w:tc>
      </w:tr>
      <w:tr w:rsidR="009C024C" w:rsidRPr="008A7258" w14:paraId="2CED0C4E" w14:textId="77777777">
        <w:tc>
          <w:tcPr>
            <w:tcW w:w="1681" w:type="dxa"/>
            <w:vMerge w:val="restart"/>
            <w:shd w:val="clear" w:color="auto" w:fill="auto"/>
          </w:tcPr>
          <w:p w14:paraId="685D3C88" w14:textId="5FD91DBB" w:rsidR="009C024C" w:rsidRPr="008A7258" w:rsidRDefault="0080638A" w:rsidP="00373CF4">
            <w:pPr>
              <w:pStyle w:val="CommentText"/>
              <w:spacing w:line="240" w:lineRule="auto"/>
              <w:rPr>
                <w:bCs/>
                <w:sz w:val="22"/>
                <w:szCs w:val="22"/>
                <w:lang w:val="lt-LT" w:eastAsia="ja-JP"/>
              </w:rPr>
            </w:pPr>
            <w:r w:rsidRPr="008A7258">
              <w:rPr>
                <w:b/>
                <w:bCs/>
                <w:sz w:val="22"/>
                <w:szCs w:val="22"/>
                <w:lang w:val="lt-LT"/>
              </w:rPr>
              <w:t>Pacientai</w:t>
            </w:r>
            <w:r w:rsidRPr="008A7258">
              <w:rPr>
                <w:b/>
                <w:bCs/>
                <w:sz w:val="22"/>
                <w:szCs w:val="22"/>
                <w:lang w:val="lt-LT" w:eastAsia="ja-JP"/>
              </w:rPr>
              <w:t xml:space="preserve"> (%),</w:t>
            </w:r>
            <w:r w:rsidRPr="008A7258">
              <w:rPr>
                <w:b/>
                <w:sz w:val="22"/>
                <w:szCs w:val="22"/>
                <w:lang w:val="lt-LT" w:eastAsia="ja-JP"/>
              </w:rPr>
              <w:t xml:space="preserve"> pasiekę svoris sumažėjimą</w:t>
            </w:r>
          </w:p>
        </w:tc>
        <w:tc>
          <w:tcPr>
            <w:tcW w:w="2147" w:type="dxa"/>
            <w:shd w:val="clear" w:color="auto" w:fill="auto"/>
          </w:tcPr>
          <w:p w14:paraId="5BE80F30" w14:textId="77777777" w:rsidR="009C024C" w:rsidRPr="008A7258" w:rsidRDefault="0080638A">
            <w:pPr>
              <w:keepNext/>
              <w:keepLines/>
              <w:spacing w:line="240" w:lineRule="auto"/>
              <w:jc w:val="right"/>
              <w:rPr>
                <w:bCs/>
                <w:szCs w:val="22"/>
                <w:lang w:val="lt-LT" w:eastAsia="ja-JP"/>
              </w:rPr>
            </w:pPr>
            <w:r w:rsidRPr="008A7258">
              <w:rPr>
                <w:iCs/>
                <w:szCs w:val="22"/>
                <w:lang w:val="lt-LT"/>
              </w:rPr>
              <w:t xml:space="preserve">≥ 5 % </w:t>
            </w:r>
            <w:r w:rsidRPr="008A7258">
              <w:rPr>
                <w:bCs/>
                <w:szCs w:val="22"/>
                <w:lang w:val="lt-LT" w:eastAsia="ja-JP"/>
              </w:rPr>
              <w:t xml:space="preserve"> </w:t>
            </w:r>
          </w:p>
        </w:tc>
        <w:tc>
          <w:tcPr>
            <w:tcW w:w="1559" w:type="dxa"/>
            <w:shd w:val="clear" w:color="auto" w:fill="auto"/>
          </w:tcPr>
          <w:p w14:paraId="709B7FD9"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53,9</w:t>
            </w:r>
            <w:r w:rsidRPr="008A7258">
              <w:rPr>
                <w:szCs w:val="22"/>
                <w:vertAlign w:val="superscript"/>
                <w:lang w:val="lt-LT"/>
              </w:rPr>
              <w:t>††</w:t>
            </w:r>
          </w:p>
        </w:tc>
        <w:tc>
          <w:tcPr>
            <w:tcW w:w="1418" w:type="dxa"/>
            <w:shd w:val="clear" w:color="auto" w:fill="auto"/>
          </w:tcPr>
          <w:p w14:paraId="188498C0"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64,6</w:t>
            </w:r>
            <w:r w:rsidRPr="008A7258">
              <w:rPr>
                <w:szCs w:val="22"/>
                <w:vertAlign w:val="superscript"/>
                <w:lang w:val="lt-LT"/>
              </w:rPr>
              <w:t>††</w:t>
            </w:r>
          </w:p>
        </w:tc>
        <w:tc>
          <w:tcPr>
            <w:tcW w:w="1559" w:type="dxa"/>
            <w:shd w:val="clear" w:color="auto" w:fill="auto"/>
          </w:tcPr>
          <w:p w14:paraId="31E4CD66"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84,6</w:t>
            </w:r>
            <w:r w:rsidRPr="008A7258">
              <w:rPr>
                <w:szCs w:val="22"/>
                <w:vertAlign w:val="superscript"/>
                <w:lang w:val="lt-LT"/>
              </w:rPr>
              <w:t>††</w:t>
            </w:r>
          </w:p>
        </w:tc>
        <w:tc>
          <w:tcPr>
            <w:tcW w:w="1134" w:type="dxa"/>
            <w:shd w:val="clear" w:color="auto" w:fill="auto"/>
          </w:tcPr>
          <w:p w14:paraId="31A89F1E"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5,9</w:t>
            </w:r>
          </w:p>
        </w:tc>
      </w:tr>
      <w:tr w:rsidR="009C024C" w:rsidRPr="008A7258" w14:paraId="71D5A0BF" w14:textId="77777777">
        <w:tc>
          <w:tcPr>
            <w:tcW w:w="1681" w:type="dxa"/>
            <w:vMerge/>
            <w:shd w:val="clear" w:color="auto" w:fill="auto"/>
          </w:tcPr>
          <w:p w14:paraId="1CFDCDFA" w14:textId="77777777" w:rsidR="009C024C" w:rsidRPr="008A7258" w:rsidRDefault="009C024C">
            <w:pPr>
              <w:keepNext/>
              <w:keepLines/>
              <w:spacing w:line="240" w:lineRule="auto"/>
              <w:rPr>
                <w:bCs/>
                <w:szCs w:val="22"/>
                <w:lang w:val="lt-LT" w:eastAsia="ja-JP"/>
              </w:rPr>
            </w:pPr>
          </w:p>
        </w:tc>
        <w:tc>
          <w:tcPr>
            <w:tcW w:w="2147" w:type="dxa"/>
            <w:shd w:val="clear" w:color="auto" w:fill="auto"/>
          </w:tcPr>
          <w:p w14:paraId="4FD3A7CB" w14:textId="77777777" w:rsidR="009C024C" w:rsidRPr="008A7258" w:rsidRDefault="0080638A">
            <w:pPr>
              <w:keepNext/>
              <w:keepLines/>
              <w:spacing w:line="240" w:lineRule="auto"/>
              <w:jc w:val="right"/>
              <w:rPr>
                <w:bCs/>
                <w:szCs w:val="22"/>
                <w:lang w:val="lt-LT" w:eastAsia="ja-JP"/>
              </w:rPr>
            </w:pPr>
            <w:r w:rsidRPr="008A7258">
              <w:rPr>
                <w:iCs/>
                <w:szCs w:val="22"/>
                <w:lang w:val="lt-LT"/>
              </w:rPr>
              <w:t xml:space="preserve">≥ 10 % </w:t>
            </w:r>
            <w:r w:rsidRPr="008A7258">
              <w:rPr>
                <w:bCs/>
                <w:szCs w:val="22"/>
                <w:lang w:val="lt-LT" w:eastAsia="ja-JP"/>
              </w:rPr>
              <w:t xml:space="preserve"> </w:t>
            </w:r>
          </w:p>
        </w:tc>
        <w:tc>
          <w:tcPr>
            <w:tcW w:w="1559" w:type="dxa"/>
            <w:shd w:val="clear" w:color="auto" w:fill="auto"/>
          </w:tcPr>
          <w:p w14:paraId="05D8E487"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22,6</w:t>
            </w:r>
            <w:r w:rsidRPr="008A7258">
              <w:rPr>
                <w:szCs w:val="22"/>
                <w:vertAlign w:val="superscript"/>
                <w:lang w:val="lt-LT"/>
              </w:rPr>
              <w:t>††</w:t>
            </w:r>
          </w:p>
        </w:tc>
        <w:tc>
          <w:tcPr>
            <w:tcW w:w="1418" w:type="dxa"/>
            <w:shd w:val="clear" w:color="auto" w:fill="auto"/>
          </w:tcPr>
          <w:p w14:paraId="6CC3B0FC"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46,9</w:t>
            </w:r>
            <w:r w:rsidRPr="008A7258">
              <w:rPr>
                <w:szCs w:val="22"/>
                <w:vertAlign w:val="superscript"/>
                <w:lang w:val="lt-LT"/>
              </w:rPr>
              <w:t>††</w:t>
            </w:r>
          </w:p>
        </w:tc>
        <w:tc>
          <w:tcPr>
            <w:tcW w:w="1559" w:type="dxa"/>
            <w:shd w:val="clear" w:color="auto" w:fill="auto"/>
          </w:tcPr>
          <w:p w14:paraId="2A699841"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51,3</w:t>
            </w:r>
            <w:r w:rsidRPr="008A7258">
              <w:rPr>
                <w:szCs w:val="22"/>
                <w:vertAlign w:val="superscript"/>
                <w:lang w:val="lt-LT"/>
              </w:rPr>
              <w:t>††</w:t>
            </w:r>
          </w:p>
        </w:tc>
        <w:tc>
          <w:tcPr>
            <w:tcW w:w="1134" w:type="dxa"/>
            <w:shd w:val="clear" w:color="auto" w:fill="auto"/>
          </w:tcPr>
          <w:p w14:paraId="3002ADE3"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0,9</w:t>
            </w:r>
          </w:p>
        </w:tc>
      </w:tr>
      <w:tr w:rsidR="009C024C" w:rsidRPr="008A7258" w14:paraId="500139EE" w14:textId="77777777">
        <w:tc>
          <w:tcPr>
            <w:tcW w:w="1681" w:type="dxa"/>
            <w:vMerge/>
            <w:shd w:val="clear" w:color="auto" w:fill="auto"/>
          </w:tcPr>
          <w:p w14:paraId="2B84C3F0" w14:textId="77777777" w:rsidR="009C024C" w:rsidRPr="008A7258" w:rsidRDefault="009C024C">
            <w:pPr>
              <w:keepNext/>
              <w:keepLines/>
              <w:spacing w:line="240" w:lineRule="auto"/>
              <w:rPr>
                <w:bCs/>
                <w:szCs w:val="22"/>
                <w:lang w:val="lt-LT" w:eastAsia="ja-JP"/>
              </w:rPr>
            </w:pPr>
          </w:p>
        </w:tc>
        <w:tc>
          <w:tcPr>
            <w:tcW w:w="2147" w:type="dxa"/>
            <w:shd w:val="clear" w:color="auto" w:fill="auto"/>
          </w:tcPr>
          <w:p w14:paraId="1F5D8E1B" w14:textId="77777777" w:rsidR="009C024C" w:rsidRPr="008A7258" w:rsidRDefault="0080638A">
            <w:pPr>
              <w:keepNext/>
              <w:keepLines/>
              <w:spacing w:line="240" w:lineRule="auto"/>
              <w:jc w:val="right"/>
              <w:rPr>
                <w:bCs/>
                <w:szCs w:val="22"/>
                <w:lang w:val="lt-LT" w:eastAsia="ja-JP"/>
              </w:rPr>
            </w:pPr>
            <w:r w:rsidRPr="008A7258">
              <w:rPr>
                <w:iCs/>
                <w:szCs w:val="22"/>
                <w:lang w:val="lt-LT"/>
              </w:rPr>
              <w:t xml:space="preserve">≥ 15 % </w:t>
            </w:r>
            <w:r w:rsidRPr="008A7258">
              <w:rPr>
                <w:bCs/>
                <w:szCs w:val="22"/>
                <w:lang w:val="lt-LT" w:eastAsia="ja-JP"/>
              </w:rPr>
              <w:t xml:space="preserve"> </w:t>
            </w:r>
          </w:p>
        </w:tc>
        <w:tc>
          <w:tcPr>
            <w:tcW w:w="1559" w:type="dxa"/>
            <w:shd w:val="clear" w:color="auto" w:fill="auto"/>
          </w:tcPr>
          <w:p w14:paraId="632152F6"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7,0</w:t>
            </w:r>
            <w:r w:rsidRPr="008A7258">
              <w:rPr>
                <w:position w:val="4"/>
                <w:szCs w:val="22"/>
                <w:lang w:val="lt-LT"/>
              </w:rPr>
              <w:t>†</w:t>
            </w:r>
          </w:p>
        </w:tc>
        <w:tc>
          <w:tcPr>
            <w:tcW w:w="1418" w:type="dxa"/>
            <w:shd w:val="clear" w:color="auto" w:fill="auto"/>
          </w:tcPr>
          <w:p w14:paraId="10788734"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26,6</w:t>
            </w:r>
            <w:r w:rsidRPr="008A7258">
              <w:rPr>
                <w:position w:val="4"/>
                <w:szCs w:val="22"/>
                <w:lang w:val="lt-LT"/>
              </w:rPr>
              <w:t>†</w:t>
            </w:r>
          </w:p>
        </w:tc>
        <w:tc>
          <w:tcPr>
            <w:tcW w:w="1559" w:type="dxa"/>
            <w:shd w:val="clear" w:color="auto" w:fill="auto"/>
          </w:tcPr>
          <w:p w14:paraId="7AE79594"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31,6</w:t>
            </w:r>
            <w:r w:rsidRPr="008A7258">
              <w:rPr>
                <w:szCs w:val="22"/>
                <w:vertAlign w:val="superscript"/>
                <w:lang w:val="lt-LT"/>
              </w:rPr>
              <w:t>††</w:t>
            </w:r>
          </w:p>
        </w:tc>
        <w:tc>
          <w:tcPr>
            <w:tcW w:w="1134" w:type="dxa"/>
            <w:shd w:val="clear" w:color="auto" w:fill="auto"/>
          </w:tcPr>
          <w:p w14:paraId="216237BE" w14:textId="77777777" w:rsidR="009C024C" w:rsidRPr="008A7258" w:rsidRDefault="0080638A">
            <w:pPr>
              <w:keepNext/>
              <w:keepLines/>
              <w:spacing w:line="240" w:lineRule="auto"/>
              <w:jc w:val="center"/>
              <w:rPr>
                <w:bCs/>
                <w:szCs w:val="22"/>
                <w:lang w:val="lt-LT" w:eastAsia="ja-JP"/>
              </w:rPr>
            </w:pPr>
            <w:r w:rsidRPr="008A7258">
              <w:rPr>
                <w:bCs/>
                <w:szCs w:val="22"/>
                <w:lang w:val="lt-LT" w:eastAsia="ja-JP"/>
              </w:rPr>
              <w:t>0,0</w:t>
            </w:r>
          </w:p>
        </w:tc>
      </w:tr>
    </w:tbl>
    <w:p w14:paraId="5A184B5B" w14:textId="77777777" w:rsidR="009C024C" w:rsidRPr="008A7258" w:rsidRDefault="0080638A">
      <w:pPr>
        <w:tabs>
          <w:tab w:val="clear" w:pos="567"/>
          <w:tab w:val="left" w:pos="284"/>
        </w:tabs>
        <w:spacing w:line="240" w:lineRule="auto"/>
        <w:rPr>
          <w:szCs w:val="22"/>
          <w:lang w:val="lt-LT"/>
        </w:rPr>
      </w:pPr>
      <w:r w:rsidRPr="008A7258">
        <w:rPr>
          <w:szCs w:val="22"/>
          <w:vertAlign w:val="superscript"/>
          <w:lang w:val="lt-LT"/>
        </w:rPr>
        <w:t>*</w:t>
      </w:r>
      <w:r w:rsidRPr="008A7258">
        <w:rPr>
          <w:szCs w:val="22"/>
          <w:lang w:val="lt-LT"/>
        </w:rPr>
        <w:t xml:space="preserve"> p &lt; 0,05, **</w:t>
      </w:r>
      <w:r w:rsidRPr="008A7258">
        <w:rPr>
          <w:rFonts w:eastAsia="Calibri"/>
          <w:szCs w:val="22"/>
          <w:vertAlign w:val="superscript"/>
          <w:lang w:val="lt-LT"/>
        </w:rPr>
        <w:t xml:space="preserve"> </w:t>
      </w:r>
      <w:r w:rsidRPr="008A7258">
        <w:rPr>
          <w:szCs w:val="22"/>
          <w:lang w:val="lt-LT"/>
        </w:rPr>
        <w:t xml:space="preserve">p &lt; 0,001 pranašumui, kontroliuojama dėl </w:t>
      </w:r>
      <w:proofErr w:type="spellStart"/>
      <w:r w:rsidRPr="008A7258">
        <w:rPr>
          <w:szCs w:val="22"/>
          <w:lang w:val="lt-LT"/>
        </w:rPr>
        <w:t>daugybiškumo</w:t>
      </w:r>
      <w:proofErr w:type="spellEnd"/>
      <w:r w:rsidRPr="008A7258">
        <w:rPr>
          <w:szCs w:val="22"/>
          <w:lang w:val="lt-LT"/>
        </w:rPr>
        <w:t>.</w:t>
      </w:r>
    </w:p>
    <w:p w14:paraId="710FD179" w14:textId="77777777" w:rsidR="009C024C" w:rsidRPr="008A7258" w:rsidRDefault="0080638A" w:rsidP="00373CF4">
      <w:pPr>
        <w:pStyle w:val="CommentText"/>
        <w:spacing w:line="240" w:lineRule="auto"/>
        <w:rPr>
          <w:sz w:val="22"/>
          <w:szCs w:val="22"/>
          <w:lang w:val="lt-LT"/>
        </w:rPr>
      </w:pPr>
      <w:r w:rsidRPr="008A7258">
        <w:rPr>
          <w:position w:val="4"/>
          <w:sz w:val="22"/>
          <w:szCs w:val="22"/>
          <w:vertAlign w:val="superscript"/>
          <w:lang w:val="lt-LT"/>
        </w:rPr>
        <w:t>†</w:t>
      </w:r>
      <w:r w:rsidRPr="008A7258">
        <w:rPr>
          <w:sz w:val="22"/>
          <w:szCs w:val="22"/>
          <w:lang w:val="lt-LT"/>
        </w:rPr>
        <w:t xml:space="preserve"> p &lt; 0,05, </w:t>
      </w:r>
      <w:r w:rsidRPr="008A7258">
        <w:rPr>
          <w:sz w:val="22"/>
          <w:szCs w:val="22"/>
          <w:vertAlign w:val="superscript"/>
          <w:lang w:val="lt-LT"/>
        </w:rPr>
        <w:t>††</w:t>
      </w:r>
      <w:r w:rsidRPr="008A7258">
        <w:rPr>
          <w:sz w:val="22"/>
          <w:szCs w:val="22"/>
          <w:lang w:val="lt-LT"/>
        </w:rPr>
        <w:t xml:space="preserve"> p &lt; 0,001 palyginant su placebu, nekontroliuojama dėl </w:t>
      </w:r>
      <w:proofErr w:type="spellStart"/>
      <w:r w:rsidRPr="008A7258">
        <w:rPr>
          <w:sz w:val="22"/>
          <w:szCs w:val="22"/>
          <w:lang w:val="lt-LT"/>
        </w:rPr>
        <w:t>daugybiškumo</w:t>
      </w:r>
      <w:proofErr w:type="spellEnd"/>
      <w:r w:rsidRPr="008A7258">
        <w:rPr>
          <w:sz w:val="22"/>
          <w:szCs w:val="22"/>
          <w:lang w:val="lt-LT"/>
        </w:rPr>
        <w:t>.</w:t>
      </w:r>
    </w:p>
    <w:p w14:paraId="06E412FC" w14:textId="77777777" w:rsidR="009C024C" w:rsidRPr="008A7258" w:rsidRDefault="0080638A">
      <w:pPr>
        <w:spacing w:line="240" w:lineRule="auto"/>
        <w:rPr>
          <w:szCs w:val="22"/>
          <w:lang w:val="lt-LT"/>
        </w:rPr>
      </w:pPr>
      <w:r w:rsidRPr="008A7258">
        <w:rPr>
          <w:szCs w:val="22"/>
          <w:vertAlign w:val="superscript"/>
          <w:lang w:val="lt-LT"/>
        </w:rPr>
        <w:t xml:space="preserve"># </w:t>
      </w:r>
      <w:r w:rsidRPr="008A7258">
        <w:rPr>
          <w:szCs w:val="22"/>
          <w:lang w:val="lt-LT"/>
        </w:rPr>
        <w:t xml:space="preserve">p &lt; 0,05, </w:t>
      </w:r>
      <w:r w:rsidRPr="008A7258">
        <w:rPr>
          <w:rFonts w:eastAsia="Calibri"/>
          <w:szCs w:val="22"/>
          <w:vertAlign w:val="superscript"/>
          <w:lang w:val="lt-LT"/>
        </w:rPr>
        <w:t>##</w:t>
      </w:r>
      <w:r w:rsidRPr="008A7258">
        <w:rPr>
          <w:szCs w:val="22"/>
          <w:vertAlign w:val="superscript"/>
          <w:lang w:val="lt-LT"/>
        </w:rPr>
        <w:t xml:space="preserve"> </w:t>
      </w:r>
      <w:r w:rsidRPr="008A7258">
        <w:rPr>
          <w:szCs w:val="22"/>
          <w:lang w:val="lt-LT"/>
        </w:rPr>
        <w:t xml:space="preserve">p &lt; 0,001 palyginant su pradiniu rodmeniu, nekontroliuojama dėl </w:t>
      </w:r>
      <w:proofErr w:type="spellStart"/>
      <w:r w:rsidRPr="008A7258">
        <w:rPr>
          <w:szCs w:val="22"/>
          <w:lang w:val="lt-LT"/>
        </w:rPr>
        <w:t>daugybiškumo</w:t>
      </w:r>
      <w:proofErr w:type="spellEnd"/>
      <w:r w:rsidRPr="008A7258">
        <w:rPr>
          <w:szCs w:val="22"/>
          <w:lang w:val="lt-LT"/>
        </w:rPr>
        <w:t>.</w:t>
      </w:r>
    </w:p>
    <w:p w14:paraId="76B9031E" w14:textId="77777777" w:rsidR="009C024C" w:rsidRPr="008A7258" w:rsidRDefault="009C024C" w:rsidP="00373CF4">
      <w:pPr>
        <w:pStyle w:val="CommentText"/>
        <w:spacing w:line="240" w:lineRule="auto"/>
        <w:rPr>
          <w:sz w:val="22"/>
          <w:szCs w:val="22"/>
          <w:lang w:val="lt-LT"/>
        </w:rPr>
      </w:pPr>
    </w:p>
    <w:p w14:paraId="32B9913B" w14:textId="77777777" w:rsidR="009C024C" w:rsidRPr="008A7258" w:rsidRDefault="0080638A">
      <w:pPr>
        <w:keepNext/>
        <w:spacing w:line="240" w:lineRule="auto"/>
        <w:rPr>
          <w:szCs w:val="22"/>
          <w:highlight w:val="yellow"/>
          <w:lang w:val="lt-LT"/>
        </w:rPr>
      </w:pPr>
      <w:r w:rsidRPr="008A7258">
        <w:rPr>
          <w:noProof/>
          <w:szCs w:val="22"/>
          <w:lang w:val="lt-LT" w:eastAsia="lt-LT"/>
        </w:rPr>
        <mc:AlternateContent>
          <mc:Choice Requires="wpg">
            <w:drawing>
              <wp:inline distT="0" distB="0" distL="0" distR="0" wp14:anchorId="08F72F9D" wp14:editId="2AD52364">
                <wp:extent cx="6069965" cy="2213381"/>
                <wp:effectExtent l="190500" t="0" r="0" b="0"/>
                <wp:docPr id="226"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2213381"/>
                          <a:chOff x="0" y="-238500"/>
                          <a:chExt cx="6070182" cy="2213096"/>
                        </a:xfrm>
                      </wpg:grpSpPr>
                      <pic:pic xmlns:pic="http://schemas.openxmlformats.org/drawingml/2006/picture">
                        <pic:nvPicPr>
                          <pic:cNvPr id="228" name="Picture 1941" descr="Chart, scatte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4300" y="0"/>
                            <a:ext cx="5779770" cy="174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9" name="Group 29"/>
                        <wpg:cNvGrpSpPr>
                          <a:grpSpLocks/>
                        </wpg:cNvGrpSpPr>
                        <wpg:grpSpPr bwMode="auto">
                          <a:xfrm>
                            <a:off x="0" y="-238500"/>
                            <a:ext cx="6070182" cy="2213096"/>
                            <a:chOff x="0" y="-490912"/>
                            <a:chExt cx="6070182" cy="2213096"/>
                          </a:xfrm>
                        </wpg:grpSpPr>
                        <wps:wsp>
                          <wps:cNvPr id="230" name="Text Box 235"/>
                          <wps:cNvSpPr txBox="1">
                            <a:spLocks noChangeArrowheads="1"/>
                          </wps:cNvSpPr>
                          <wps:spPr bwMode="auto">
                            <a:xfrm>
                              <a:off x="309145" y="1436241"/>
                              <a:ext cx="2813050" cy="253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716A24" w14:textId="77777777" w:rsidR="001E53A4" w:rsidRDefault="001E53A4">
                                <w:pPr>
                                  <w:rPr>
                                    <w:rFonts w:ascii="Arial" w:hAnsi="Arial" w:cs="Arial"/>
                                    <w:b/>
                                    <w:bCs/>
                                    <w:sz w:val="9"/>
                                    <w:szCs w:val="9"/>
                                  </w:rPr>
                                </w:pPr>
                                <w:r>
                                  <w:rPr>
                                    <w:rFonts w:ascii="Arial" w:hAnsi="Arial" w:cs="Arial"/>
                                    <w:sz w:val="9"/>
                                    <w:szCs w:val="9"/>
                                  </w:rPr>
                                  <w:t xml:space="preserve">      </w:t>
                                </w:r>
                                <w:r>
                                  <w:rPr>
                                    <w:rFonts w:ascii="Arial" w:hAnsi="Arial" w:cs="Arial"/>
                                    <w:b/>
                                    <w:bCs/>
                                    <w:sz w:val="9"/>
                                    <w:szCs w:val="9"/>
                                  </w:rPr>
                                  <w:t>MOUNJARO 5 mg                MOUNJARO 10 mg               MOUNJARO 15 mg               Placebas</w:t>
                                </w:r>
                              </w:p>
                            </w:txbxContent>
                          </wps:txbx>
                          <wps:bodyPr rot="0" vert="horz" wrap="square" lIns="91440" tIns="45720" rIns="91440" bIns="45720" anchor="t" anchorCtr="0" upright="1">
                            <a:noAutofit/>
                          </wps:bodyPr>
                        </wps:wsp>
                        <wps:wsp>
                          <wps:cNvPr id="231" name="Text Box 236"/>
                          <wps:cNvSpPr txBox="1">
                            <a:spLocks noChangeArrowheads="1"/>
                          </wps:cNvSpPr>
                          <wps:spPr bwMode="auto">
                            <a:xfrm>
                              <a:off x="3257132" y="1431479"/>
                              <a:ext cx="2813050" cy="29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3B47B3" w14:textId="77777777" w:rsidR="001E53A4" w:rsidRDefault="001E53A4">
                                <w:pPr>
                                  <w:rPr>
                                    <w:rFonts w:ascii="Arial" w:hAnsi="Arial" w:cs="Arial"/>
                                    <w:b/>
                                    <w:bCs/>
                                    <w:sz w:val="9"/>
                                    <w:szCs w:val="9"/>
                                  </w:rPr>
                                </w:pPr>
                                <w:r>
                                  <w:rPr>
                                    <w:rFonts w:ascii="Arial" w:hAnsi="Arial" w:cs="Arial"/>
                                    <w:sz w:val="9"/>
                                    <w:szCs w:val="9"/>
                                  </w:rPr>
                                  <w:t xml:space="preserve">       </w:t>
                                </w:r>
                                <w:r>
                                  <w:rPr>
                                    <w:rFonts w:ascii="Arial" w:hAnsi="Arial" w:cs="Arial"/>
                                    <w:b/>
                                    <w:bCs/>
                                    <w:sz w:val="9"/>
                                    <w:szCs w:val="9"/>
                                  </w:rPr>
                                  <w:t>MOUNJARO 5 mg                MOUNJARO 10 mg               MOUNJARO 15 mg               Placebas</w:t>
                                </w:r>
                              </w:p>
                            </w:txbxContent>
                          </wps:txbx>
                          <wps:bodyPr rot="0" vert="horz" wrap="square" lIns="91440" tIns="45720" rIns="91440" bIns="45720" anchor="t" anchorCtr="0" upright="1">
                            <a:noAutofit/>
                          </wps:bodyPr>
                        </wps:wsp>
                        <wps:wsp>
                          <wps:cNvPr id="232" name="Text Box 238"/>
                          <wps:cNvSpPr txBox="1">
                            <a:spLocks noChangeArrowheads="1"/>
                          </wps:cNvSpPr>
                          <wps:spPr bwMode="auto">
                            <a:xfrm>
                              <a:off x="1252120" y="1317179"/>
                              <a:ext cx="100901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60907D" w14:textId="77777777" w:rsidR="001E53A4" w:rsidRDefault="001E53A4">
                                <w:pPr>
                                  <w:jc w:val="center"/>
                                  <w:rPr>
                                    <w:rFonts w:ascii="Arial" w:hAnsi="Arial" w:cs="Arial"/>
                                    <w:b/>
                                    <w:bCs/>
                                    <w:sz w:val="12"/>
                                    <w:szCs w:val="12"/>
                                    <w:lang w:val="lt-LT"/>
                                  </w:rPr>
                                </w:pPr>
                                <w:r>
                                  <w:rPr>
                                    <w:rFonts w:ascii="Arial" w:hAnsi="Arial" w:cs="Arial"/>
                                    <w:b/>
                                    <w:bCs/>
                                    <w:sz w:val="12"/>
                                    <w:szCs w:val="12"/>
                                    <w:lang w:val="lt-LT"/>
                                  </w:rPr>
                                  <w:t>Laikas (savaitės)</w:t>
                                </w:r>
                              </w:p>
                              <w:p w14:paraId="0393E088" w14:textId="77777777" w:rsidR="001E53A4" w:rsidRDefault="001E53A4">
                                <w:pPr>
                                  <w:jc w:val="center"/>
                                  <w:rPr>
                                    <w:rFonts w:ascii="Arial" w:hAnsi="Arial" w:cs="Arial"/>
                                    <w:b/>
                                    <w:bCs/>
                                    <w:sz w:val="12"/>
                                    <w:szCs w:val="12"/>
                                  </w:rPr>
                                </w:pPr>
                              </w:p>
                            </w:txbxContent>
                          </wps:txbx>
                          <wps:bodyPr rot="0" vert="horz" wrap="square" lIns="91440" tIns="45720" rIns="91440" bIns="45720" anchor="t" anchorCtr="0" upright="1">
                            <a:noAutofit/>
                          </wps:bodyPr>
                        </wps:wsp>
                        <wps:wsp>
                          <wps:cNvPr id="233" name="Text Box 239"/>
                          <wps:cNvSpPr txBox="1">
                            <a:spLocks noChangeArrowheads="1"/>
                          </wps:cNvSpPr>
                          <wps:spPr bwMode="auto">
                            <a:xfrm>
                              <a:off x="4171532" y="1326704"/>
                              <a:ext cx="10090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9FBD02" w14:textId="77777777" w:rsidR="001E53A4" w:rsidRDefault="001E53A4">
                                <w:pPr>
                                  <w:jc w:val="center"/>
                                  <w:rPr>
                                    <w:rFonts w:ascii="Arial" w:hAnsi="Arial" w:cs="Arial"/>
                                    <w:b/>
                                    <w:bCs/>
                                    <w:sz w:val="12"/>
                                    <w:szCs w:val="12"/>
                                  </w:rPr>
                                </w:pPr>
                                <w:r>
                                  <w:rPr>
                                    <w:rFonts w:ascii="Arial" w:hAnsi="Arial" w:cs="Arial"/>
                                    <w:b/>
                                    <w:bCs/>
                                    <w:sz w:val="12"/>
                                    <w:szCs w:val="12"/>
                                  </w:rPr>
                                  <w:t>Laikas (savaitės)</w:t>
                                </w:r>
                              </w:p>
                              <w:p w14:paraId="1722F914" w14:textId="77777777" w:rsidR="001E53A4" w:rsidRDefault="001E53A4">
                                <w:pPr>
                                  <w:jc w:val="center"/>
                                  <w:rPr>
                                    <w:rFonts w:ascii="Arial" w:hAnsi="Arial" w:cs="Arial"/>
                                    <w:b/>
                                    <w:bCs/>
                                    <w:sz w:val="12"/>
                                    <w:szCs w:val="12"/>
                                  </w:rPr>
                                </w:pPr>
                              </w:p>
                            </w:txbxContent>
                          </wps:txbx>
                          <wps:bodyPr rot="0" vert="horz" wrap="square" lIns="91440" tIns="45720" rIns="91440" bIns="45720" anchor="t" anchorCtr="0" upright="1">
                            <a:noAutofit/>
                          </wps:bodyPr>
                        </wps:wsp>
                        <wps:wsp>
                          <wps:cNvPr id="234" name="Text Box 240"/>
                          <wps:cNvSpPr txBox="1">
                            <a:spLocks noChangeArrowheads="1"/>
                          </wps:cNvSpPr>
                          <wps:spPr bwMode="auto">
                            <a:xfrm rot="16200000">
                              <a:off x="2271108" y="126365"/>
                              <a:ext cx="1627304" cy="39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FA9A06" w14:textId="5F9638FF" w:rsidR="001E53A4" w:rsidRDefault="001E53A4">
                                <w:pPr>
                                  <w:jc w:val="center"/>
                                  <w:rPr>
                                    <w:rFonts w:ascii="Arial" w:hAnsi="Arial" w:cs="Arial"/>
                                    <w:b/>
                                    <w:bCs/>
                                    <w:sz w:val="12"/>
                                    <w:szCs w:val="12"/>
                                  </w:rPr>
                                </w:pPr>
                                <w:r>
                                  <w:rPr>
                                    <w:rFonts w:ascii="Arial" w:hAnsi="Arial" w:cs="Arial"/>
                                    <w:b/>
                                    <w:bCs/>
                                    <w:sz w:val="12"/>
                                    <w:szCs w:val="12"/>
                                  </w:rPr>
                                  <w:t>Vidutinis kūno svoris (kg)</w:t>
                                </w:r>
                              </w:p>
                              <w:p w14:paraId="6DF38BA7" w14:textId="77777777" w:rsidR="001E53A4" w:rsidRDefault="001E53A4">
                                <w:pPr>
                                  <w:jc w:val="center"/>
                                  <w:rPr>
                                    <w:rFonts w:ascii="Arial" w:hAnsi="Arial" w:cs="Arial"/>
                                    <w:b/>
                                    <w:bCs/>
                                    <w:sz w:val="12"/>
                                    <w:szCs w:val="12"/>
                                  </w:rPr>
                                </w:pPr>
                              </w:p>
                            </w:txbxContent>
                          </wps:txbx>
                          <wps:bodyPr rot="0" vert="vert270" wrap="square" lIns="91440" tIns="45720" rIns="91440" bIns="45720" anchor="t" anchorCtr="0" upright="1">
                            <a:noAutofit/>
                          </wps:bodyPr>
                        </wps:wsp>
                        <wps:wsp>
                          <wps:cNvPr id="235" name="Text Box 241"/>
                          <wps:cNvSpPr txBox="1">
                            <a:spLocks noChangeArrowheads="1"/>
                          </wps:cNvSpPr>
                          <wps:spPr bwMode="auto">
                            <a:xfrm rot="-5400000">
                              <a:off x="-271156" y="360694"/>
                              <a:ext cx="899829" cy="357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803BED" w14:textId="77777777" w:rsidR="001E53A4" w:rsidRDefault="001E53A4">
                                <w:pPr>
                                  <w:jc w:val="center"/>
                                  <w:rPr>
                                    <w:rFonts w:ascii="Arial" w:hAnsi="Arial" w:cs="Arial"/>
                                    <w:b/>
                                    <w:bCs/>
                                    <w:sz w:val="12"/>
                                    <w:szCs w:val="12"/>
                                  </w:rPr>
                                </w:pPr>
                                <w:r>
                                  <w:rPr>
                                    <w:rFonts w:ascii="Arial" w:hAnsi="Arial" w:cs="Arial"/>
                                    <w:b/>
                                    <w:bCs/>
                                    <w:sz w:val="12"/>
                                    <w:szCs w:val="12"/>
                                  </w:rPr>
                                  <w:t>Vidutinis HbA1c (%)</w:t>
                                </w:r>
                              </w:p>
                              <w:p w14:paraId="3C87F5A0" w14:textId="77777777" w:rsidR="001E53A4" w:rsidRDefault="001E53A4">
                                <w:pPr>
                                  <w:jc w:val="center"/>
                                  <w:rPr>
                                    <w:rFonts w:ascii="Arial" w:hAnsi="Arial" w:cs="Arial"/>
                                    <w:b/>
                                    <w:bCs/>
                                    <w:sz w:val="12"/>
                                    <w:szCs w:val="12"/>
                                  </w:rPr>
                                </w:pPr>
                              </w:p>
                            </w:txbxContent>
                          </wps:txbx>
                          <wps:bodyPr rot="0" vert="vert270" wrap="square" lIns="91440" tIns="45720" rIns="91440" bIns="45720" anchor="t" anchorCtr="0" upright="1">
                            <a:noAutofit/>
                          </wps:bodyPr>
                        </wps:wsp>
                        <wps:wsp>
                          <wps:cNvPr id="236" name="Straight Connector 1942"/>
                          <wps:cNvCnPr>
                            <a:cxnSpLocks noChangeShapeType="1"/>
                          </wps:cNvCnPr>
                          <wps:spPr bwMode="auto">
                            <a:xfrm>
                              <a:off x="304382" y="1593404"/>
                              <a:ext cx="182880" cy="0"/>
                            </a:xfrm>
                            <a:prstGeom prst="line">
                              <a:avLst/>
                            </a:prstGeom>
                            <a:noFill/>
                            <a:ln w="12700"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7" name="Oval 1943"/>
                          <wps:cNvSpPr>
                            <a:spLocks noChangeArrowheads="1"/>
                          </wps:cNvSpPr>
                          <wps:spPr bwMode="auto">
                            <a:xfrm>
                              <a:off x="375820" y="1579116"/>
                              <a:ext cx="18288" cy="18288"/>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238" name="Straight Connector 1944"/>
                          <wps:cNvCnPr>
                            <a:cxnSpLocks noChangeShapeType="1"/>
                          </wps:cNvCnPr>
                          <wps:spPr bwMode="auto">
                            <a:xfrm>
                              <a:off x="1028282" y="1598166"/>
                              <a:ext cx="204826"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Isosceles Triangle 1945"/>
                          <wps:cNvSpPr>
                            <a:spLocks noChangeArrowheads="1"/>
                          </wps:cNvSpPr>
                          <wps:spPr bwMode="auto">
                            <a:xfrm rot="10800000">
                              <a:off x="1114007" y="1588641"/>
                              <a:ext cx="17780" cy="17780"/>
                            </a:xfrm>
                            <a:prstGeom prst="triangle">
                              <a:avLst>
                                <a:gd name="adj"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40" name="Straight Connector 1946"/>
                          <wps:cNvCnPr>
                            <a:cxnSpLocks noChangeShapeType="1"/>
                          </wps:cNvCnPr>
                          <wps:spPr bwMode="auto">
                            <a:xfrm>
                              <a:off x="1790282" y="1593404"/>
                              <a:ext cx="18288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 name="Diamond 1947"/>
                          <wps:cNvSpPr>
                            <a:spLocks noChangeArrowheads="1"/>
                          </wps:cNvSpPr>
                          <wps:spPr bwMode="auto">
                            <a:xfrm>
                              <a:off x="1861720" y="1574354"/>
                              <a:ext cx="27305" cy="27305"/>
                            </a:xfrm>
                            <a:prstGeom prst="diamond">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42" name="Straight Connector 1948"/>
                          <wps:cNvCnPr>
                            <a:cxnSpLocks noChangeShapeType="1"/>
                          </wps:cNvCnPr>
                          <wps:spPr bwMode="auto">
                            <a:xfrm>
                              <a:off x="2547520" y="1598166"/>
                              <a:ext cx="182880" cy="0"/>
                            </a:xfrm>
                            <a:prstGeom prst="line">
                              <a:avLst/>
                            </a:prstGeom>
                            <a:noFill/>
                            <a:ln w="12700"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3" name="Rectangle 1949"/>
                          <wps:cNvSpPr>
                            <a:spLocks noChangeArrowheads="1"/>
                          </wps:cNvSpPr>
                          <wps:spPr bwMode="auto">
                            <a:xfrm>
                              <a:off x="2618957" y="1583879"/>
                              <a:ext cx="17780" cy="17780"/>
                            </a:xfrm>
                            <a:prstGeom prst="rect">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44" name="Straight Connector 1950"/>
                          <wps:cNvCnPr>
                            <a:cxnSpLocks noChangeShapeType="1"/>
                          </wps:cNvCnPr>
                          <wps:spPr bwMode="auto">
                            <a:xfrm>
                              <a:off x="3266657" y="1588641"/>
                              <a:ext cx="234087" cy="0"/>
                            </a:xfrm>
                            <a:prstGeom prst="line">
                              <a:avLst/>
                            </a:prstGeom>
                            <a:noFill/>
                            <a:ln w="12700"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5" name="Oval 1951"/>
                          <wps:cNvSpPr>
                            <a:spLocks noChangeArrowheads="1"/>
                          </wps:cNvSpPr>
                          <wps:spPr bwMode="auto">
                            <a:xfrm>
                              <a:off x="3352382" y="1588641"/>
                              <a:ext cx="17780" cy="17780"/>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246" name="Straight Connector 1952"/>
                          <wps:cNvCnPr>
                            <a:cxnSpLocks noChangeShapeType="1"/>
                          </wps:cNvCnPr>
                          <wps:spPr bwMode="auto">
                            <a:xfrm>
                              <a:off x="3990557" y="1588641"/>
                              <a:ext cx="197510"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7" name="Isosceles Triangle 1953"/>
                          <wps:cNvSpPr>
                            <a:spLocks noChangeArrowheads="1"/>
                          </wps:cNvSpPr>
                          <wps:spPr bwMode="auto">
                            <a:xfrm rot="10800000">
                              <a:off x="4076282" y="1579116"/>
                              <a:ext cx="17780" cy="17780"/>
                            </a:xfrm>
                            <a:prstGeom prst="triangle">
                              <a:avLst>
                                <a:gd name="adj" fmla="val 5000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48" name="Straight Connector 1954"/>
                          <wps:cNvCnPr>
                            <a:cxnSpLocks noChangeShapeType="1"/>
                          </wps:cNvCnPr>
                          <wps:spPr bwMode="auto">
                            <a:xfrm>
                              <a:off x="4757320" y="1588641"/>
                              <a:ext cx="19019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9" name="Diamond 1955"/>
                          <wps:cNvSpPr>
                            <a:spLocks noChangeArrowheads="1"/>
                          </wps:cNvSpPr>
                          <wps:spPr bwMode="auto">
                            <a:xfrm>
                              <a:off x="4838282" y="1579116"/>
                              <a:ext cx="27305" cy="27305"/>
                            </a:xfrm>
                            <a:prstGeom prst="diamond">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s:wsp>
                          <wps:cNvPr id="250" name="Straight Connector 1956"/>
                          <wps:cNvCnPr>
                            <a:cxnSpLocks noChangeShapeType="1"/>
                          </wps:cNvCnPr>
                          <wps:spPr bwMode="auto">
                            <a:xfrm>
                              <a:off x="5505032" y="1598166"/>
                              <a:ext cx="182880" cy="0"/>
                            </a:xfrm>
                            <a:prstGeom prst="line">
                              <a:avLst/>
                            </a:prstGeom>
                            <a:noFill/>
                            <a:ln w="12700" algn="ctr">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51" name="Rectangle 1957"/>
                          <wps:cNvSpPr>
                            <a:spLocks noChangeArrowheads="1"/>
                          </wps:cNvSpPr>
                          <wps:spPr bwMode="auto">
                            <a:xfrm>
                              <a:off x="5576470" y="1583879"/>
                              <a:ext cx="17780" cy="17780"/>
                            </a:xfrm>
                            <a:prstGeom prst="rect">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08F72F9D" id="Group 228" o:spid="_x0000_s1128" style="width:477.95pt;height:174.3pt;mso-position-horizontal-relative:char;mso-position-vertical-relative:line" coordorigin=",-2385" coordsize="60701,22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&#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">
                <v:shape id="Picture 1941" o:spid="_x0000_s1129" type="#_x0000_t75" alt="Chart, scatter chart&#10;&#10;Description automatically generated" style="position:absolute;left:1143;width:57797;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">
                  <v:imagedata r:id="rId21" o:title="Chart, scatter chart&#10;&#10;Description automatically generated"/>
                </v:shape>
                <v:group id="Group 29" o:spid="_x0000_s1130" style="position:absolute;top:-2385;width:60701;height:22130" coordorigin=",-4909" coordsize="60701,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Text Box 235" o:spid="_x0000_s1131" type="#_x0000_t202" style="position:absolute;left:3091;top:14362;width:2813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71716A24" w14:textId="77777777" w:rsidR="001E53A4" w:rsidRDefault="001E53A4">
                          <w:pPr>
                            <w:rPr>
                              <w:rFonts w:ascii="Arial" w:hAnsi="Arial" w:cs="Arial"/>
                              <w:b/>
                              <w:bCs/>
                              <w:sz w:val="9"/>
                              <w:szCs w:val="9"/>
                            </w:rPr>
                          </w:pPr>
                          <w:r>
                            <w:rPr>
                              <w:rFonts w:ascii="Arial" w:hAnsi="Arial" w:cs="Arial"/>
                              <w:sz w:val="9"/>
                              <w:szCs w:val="9"/>
                            </w:rPr>
                            <w:t xml:space="preserve">      </w:t>
                          </w:r>
                          <w:r>
                            <w:rPr>
                              <w:rFonts w:ascii="Arial" w:hAnsi="Arial" w:cs="Arial"/>
                              <w:b/>
                              <w:bCs/>
                              <w:sz w:val="9"/>
                              <w:szCs w:val="9"/>
                            </w:rPr>
                            <w:t>MOUNJARO 5 mg                MOUNJARO 10 mg               MOUNJARO 15 mg               Placebas</w:t>
                          </w:r>
                        </w:p>
                      </w:txbxContent>
                    </v:textbox>
                  </v:shape>
                  <v:shape id="Text Box 236" o:spid="_x0000_s1132" type="#_x0000_t202" style="position:absolute;left:32571;top:14314;width:28130;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0C3B47B3" w14:textId="77777777" w:rsidR="001E53A4" w:rsidRDefault="001E53A4">
                          <w:pPr>
                            <w:rPr>
                              <w:rFonts w:ascii="Arial" w:hAnsi="Arial" w:cs="Arial"/>
                              <w:b/>
                              <w:bCs/>
                              <w:sz w:val="9"/>
                              <w:szCs w:val="9"/>
                            </w:rPr>
                          </w:pPr>
                          <w:r>
                            <w:rPr>
                              <w:rFonts w:ascii="Arial" w:hAnsi="Arial" w:cs="Arial"/>
                              <w:sz w:val="9"/>
                              <w:szCs w:val="9"/>
                            </w:rPr>
                            <w:t xml:space="preserve">       </w:t>
                          </w:r>
                          <w:r>
                            <w:rPr>
                              <w:rFonts w:ascii="Arial" w:hAnsi="Arial" w:cs="Arial"/>
                              <w:b/>
                              <w:bCs/>
                              <w:sz w:val="9"/>
                              <w:szCs w:val="9"/>
                            </w:rPr>
                            <w:t>MOUNJARO 5 mg                MOUNJARO 10 mg               MOUNJARO 15 mg               Placebas</w:t>
                          </w:r>
                        </w:p>
                      </w:txbxContent>
                    </v:textbox>
                  </v:shape>
                  <v:shape id="Text Box 238" o:spid="_x0000_s1133" type="#_x0000_t202" style="position:absolute;left:12521;top:13171;width:100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3060907D" w14:textId="77777777" w:rsidR="001E53A4" w:rsidRDefault="001E53A4">
                          <w:pPr>
                            <w:jc w:val="center"/>
                            <w:rPr>
                              <w:rFonts w:ascii="Arial" w:hAnsi="Arial" w:cs="Arial"/>
                              <w:b/>
                              <w:bCs/>
                              <w:sz w:val="12"/>
                              <w:szCs w:val="12"/>
                              <w:lang w:val="lt-LT"/>
                            </w:rPr>
                          </w:pPr>
                          <w:r>
                            <w:rPr>
                              <w:rFonts w:ascii="Arial" w:hAnsi="Arial" w:cs="Arial"/>
                              <w:b/>
                              <w:bCs/>
                              <w:sz w:val="12"/>
                              <w:szCs w:val="12"/>
                              <w:lang w:val="lt-LT"/>
                            </w:rPr>
                            <w:t>Laikas (savaitės)</w:t>
                          </w:r>
                        </w:p>
                        <w:p w14:paraId="0393E088" w14:textId="77777777" w:rsidR="001E53A4" w:rsidRDefault="001E53A4">
                          <w:pPr>
                            <w:jc w:val="center"/>
                            <w:rPr>
                              <w:rFonts w:ascii="Arial" w:hAnsi="Arial" w:cs="Arial"/>
                              <w:b/>
                              <w:bCs/>
                              <w:sz w:val="12"/>
                              <w:szCs w:val="12"/>
                            </w:rPr>
                          </w:pPr>
                        </w:p>
                      </w:txbxContent>
                    </v:textbox>
                  </v:shape>
                  <v:shape id="Text Box 239" o:spid="_x0000_s1134" type="#_x0000_t202" style="position:absolute;left:41715;top:13267;width:1009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7C9FBD02" w14:textId="77777777" w:rsidR="001E53A4" w:rsidRDefault="001E53A4">
                          <w:pPr>
                            <w:jc w:val="center"/>
                            <w:rPr>
                              <w:rFonts w:ascii="Arial" w:hAnsi="Arial" w:cs="Arial"/>
                              <w:b/>
                              <w:bCs/>
                              <w:sz w:val="12"/>
                              <w:szCs w:val="12"/>
                            </w:rPr>
                          </w:pPr>
                          <w:r>
                            <w:rPr>
                              <w:rFonts w:ascii="Arial" w:hAnsi="Arial" w:cs="Arial"/>
                              <w:b/>
                              <w:bCs/>
                              <w:sz w:val="12"/>
                              <w:szCs w:val="12"/>
                            </w:rPr>
                            <w:t>Laikas (savaitės)</w:t>
                          </w:r>
                        </w:p>
                        <w:p w14:paraId="1722F914" w14:textId="77777777" w:rsidR="001E53A4" w:rsidRDefault="001E53A4">
                          <w:pPr>
                            <w:jc w:val="center"/>
                            <w:rPr>
                              <w:rFonts w:ascii="Arial" w:hAnsi="Arial" w:cs="Arial"/>
                              <w:b/>
                              <w:bCs/>
                              <w:sz w:val="12"/>
                              <w:szCs w:val="12"/>
                            </w:rPr>
                          </w:pPr>
                        </w:p>
                      </w:txbxContent>
                    </v:textbox>
                  </v:shape>
                  <v:shape id="Text Box 240" o:spid="_x0000_s1135" type="#_x0000_t202" style="position:absolute;left:22711;top:1263;width:16272;height:3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" filled="f" stroked="f" strokeweight=".5pt">
                    <v:textbox style="layout-flow:vertical;mso-layout-flow-alt:bottom-to-top">
                      <w:txbxContent>
                        <w:p w14:paraId="09FA9A06" w14:textId="5F9638FF" w:rsidR="001E53A4" w:rsidRDefault="001E53A4">
                          <w:pPr>
                            <w:jc w:val="center"/>
                            <w:rPr>
                              <w:rFonts w:ascii="Arial" w:hAnsi="Arial" w:cs="Arial"/>
                              <w:b/>
                              <w:bCs/>
                              <w:sz w:val="12"/>
                              <w:szCs w:val="12"/>
                            </w:rPr>
                          </w:pPr>
                          <w:r>
                            <w:rPr>
                              <w:rFonts w:ascii="Arial" w:hAnsi="Arial" w:cs="Arial"/>
                              <w:b/>
                              <w:bCs/>
                              <w:sz w:val="12"/>
                              <w:szCs w:val="12"/>
                            </w:rPr>
                            <w:t>Vidutinis kūno svoris (kg)</w:t>
                          </w:r>
                        </w:p>
                        <w:p w14:paraId="6DF38BA7" w14:textId="77777777" w:rsidR="001E53A4" w:rsidRDefault="001E53A4">
                          <w:pPr>
                            <w:jc w:val="center"/>
                            <w:rPr>
                              <w:rFonts w:ascii="Arial" w:hAnsi="Arial" w:cs="Arial"/>
                              <w:b/>
                              <w:bCs/>
                              <w:sz w:val="12"/>
                              <w:szCs w:val="12"/>
                            </w:rPr>
                          </w:pPr>
                        </w:p>
                      </w:txbxContent>
                    </v:textbox>
                  </v:shape>
                  <v:shape id="Text Box 241" o:spid="_x0000_s1136" type="#_x0000_t202" style="position:absolute;left:-2711;top:3606;width:8998;height:35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" filled="f" stroked="f" strokeweight=".5pt">
                    <v:textbox style="layout-flow:vertical;mso-layout-flow-alt:bottom-to-top">
                      <w:txbxContent>
                        <w:p w14:paraId="72803BED" w14:textId="77777777" w:rsidR="001E53A4" w:rsidRDefault="001E53A4">
                          <w:pPr>
                            <w:jc w:val="center"/>
                            <w:rPr>
                              <w:rFonts w:ascii="Arial" w:hAnsi="Arial" w:cs="Arial"/>
                              <w:b/>
                              <w:bCs/>
                              <w:sz w:val="12"/>
                              <w:szCs w:val="12"/>
                            </w:rPr>
                          </w:pPr>
                          <w:r>
                            <w:rPr>
                              <w:rFonts w:ascii="Arial" w:hAnsi="Arial" w:cs="Arial"/>
                              <w:b/>
                              <w:bCs/>
                              <w:sz w:val="12"/>
                              <w:szCs w:val="12"/>
                            </w:rPr>
                            <w:t>Vidutinis HbA1c (%)</w:t>
                          </w:r>
                        </w:p>
                        <w:p w14:paraId="3C87F5A0" w14:textId="77777777" w:rsidR="001E53A4" w:rsidRDefault="001E53A4">
                          <w:pPr>
                            <w:jc w:val="center"/>
                            <w:rPr>
                              <w:rFonts w:ascii="Arial" w:hAnsi="Arial" w:cs="Arial"/>
                              <w:b/>
                              <w:bCs/>
                              <w:sz w:val="12"/>
                              <w:szCs w:val="12"/>
                            </w:rPr>
                          </w:pPr>
                        </w:p>
                      </w:txbxContent>
                    </v:textbox>
                  </v:shape>
                  <v:line id="Straight Connector 1942" o:spid="_x0000_s1137" style="position:absolute;visibility:visible;mso-wrap-style:square" from="3043,15934" to="4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" strokeweight="1pt">
                    <v:stroke dashstyle="1 1"/>
                  </v:line>
                  <v:oval id="Oval 1943" o:spid="_x0000_s1138" style="position:absolute;left:3758;top:15791;width:183;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" fillcolor="black" strokeweight="2pt"/>
                  <v:line id="Straight Connector 1944" o:spid="_x0000_s1139" style="position:absolute;visibility:visible;mso-wrap-style:square" from="10282,15981" to="12331,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" strokeweight="1pt">
                    <v:stroke dashstyle="dash"/>
                  </v:line>
                  <v:shape id="Isosceles Triangle 1945" o:spid="_x0000_s1140" type="#_x0000_t5" style="position:absolute;left:11140;top:15886;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" fillcolor="black" strokeweight="2pt"/>
                  <v:line id="Straight Connector 1946" o:spid="_x0000_s1141" style="position:absolute;visibility:visible;mso-wrap-style:square" from="17902,15934" to="19731,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7bwgAAANwAAAAPAAAAZHJzL2Rvd25yZXYueG1sRE/dasIw&#10;FL4f7B3CGXg3U0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Ctj37bwgAAANwAAAAPAAAA&#10;AAAAAAAAAAAAAAcCAABkcnMvZG93bnJldi54bWxQSwUGAAAAAAMAAwC3AAAA9gIAAAAA&#10;" strokeweight="1pt"/>
                  <v:shape id="Diamond 1947" o:spid="_x0000_s1142" type="#_x0000_t4" style="position:absolute;left:18617;top:15743;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" fillcolor="black" strokeweight="2pt"/>
                  <v:line id="Straight Connector 1948" o:spid="_x0000_s1143" style="position:absolute;visibility:visible;mso-wrap-style:square" from="25475,15981" to="2730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" strokeweight="1pt">
                    <v:stroke dashstyle="longDash"/>
                  </v:line>
                  <v:rect id="Rectangle 1949" o:spid="_x0000_s1144" style="position:absolute;left:26189;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" fillcolor="black" strokeweight="2pt"/>
                  <v:line id="Straight Connector 1950" o:spid="_x0000_s1145" style="position:absolute;visibility:visible;mso-wrap-style:square" from="32666,15886" to="35007,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" strokeweight="1pt">
                    <v:stroke dashstyle="1 1"/>
                  </v:line>
                  <v:oval id="Oval 1951" o:spid="_x0000_s1146" style="position:absolute;left:33523;top:15886;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" fillcolor="black" strokeweight="2pt"/>
                  <v:line id="Straight Connector 1952" o:spid="_x0000_s1147" style="position:absolute;visibility:visible;mso-wrap-style:square" from="39905,15886" to="41880,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" strokeweight="1pt">
                    <v:stroke dashstyle="dash"/>
                  </v:line>
                  <v:shape id="Isosceles Triangle 1953" o:spid="_x0000_s1148" type="#_x0000_t5" style="position:absolute;left:40762;top:15791;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" fillcolor="black" strokeweight="2pt"/>
                  <v:line id="Straight Connector 1954" o:spid="_x0000_s1149" style="position:absolute;visibility:visible;mso-wrap-style:square" from="47573,15886" to="49475,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dwgAAANwAAAAPAAAAZHJzL2Rvd25yZXYueG1sRE/dasIw&#10;FL4f7B3CGXg3U0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BT+XLdwgAAANwAAAAPAAAA&#10;AAAAAAAAAAAAAAcCAABkcnMvZG93bnJldi54bWxQSwUGAAAAAAMAAwC3AAAA9gIAAAAA&#10;" strokeweight="1pt"/>
                  <v:shape id="Diamond 1955" o:spid="_x0000_s1150" type="#_x0000_t4" style="position:absolute;left:48382;top:1579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" fillcolor="black" strokeweight="2pt"/>
                  <v:line id="Straight Connector 1956" o:spid="_x0000_s1151" style="position:absolute;visibility:visible;mso-wrap-style:square" from="55050,15981" to="56879,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" strokeweight="1pt">
                    <v:stroke dashstyle="longDash"/>
                  </v:line>
                  <v:rect id="Rectangle 1957" o:spid="_x0000_s1152" style="position:absolute;left:55764;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" fillcolor="black" strokeweight="2pt"/>
                </v:group>
                <w10:anchorlock/>
              </v:group>
            </w:pict>
          </mc:Fallback>
        </mc:AlternateContent>
      </w:r>
    </w:p>
    <w:p w14:paraId="14055DAD" w14:textId="77777777" w:rsidR="009C024C" w:rsidRPr="008A7258" w:rsidRDefault="009C024C">
      <w:pPr>
        <w:keepNext/>
        <w:spacing w:line="240" w:lineRule="auto"/>
        <w:rPr>
          <w:szCs w:val="22"/>
          <w:lang w:val="lt-LT"/>
        </w:rPr>
      </w:pPr>
    </w:p>
    <w:p w14:paraId="2CE77623" w14:textId="3B5CCA50" w:rsidR="009C024C" w:rsidRPr="008A7258" w:rsidRDefault="0080638A">
      <w:pPr>
        <w:keepNext/>
        <w:spacing w:line="240" w:lineRule="auto"/>
        <w:rPr>
          <w:b/>
          <w:bCs/>
          <w:szCs w:val="22"/>
          <w:lang w:val="lt-LT"/>
        </w:rPr>
      </w:pPr>
      <w:r w:rsidRPr="008A7258">
        <w:rPr>
          <w:b/>
          <w:bCs/>
          <w:szCs w:val="22"/>
          <w:lang w:val="lt-LT"/>
        </w:rPr>
        <w:t xml:space="preserve">5 paveikslas. </w:t>
      </w:r>
      <w:bookmarkStart w:id="34" w:name="_Hlk109489328"/>
      <w:r w:rsidRPr="008A7258">
        <w:rPr>
          <w:b/>
          <w:bCs/>
          <w:szCs w:val="22"/>
          <w:lang w:val="lt-LT"/>
        </w:rPr>
        <w:t>Vidutinis HbA</w:t>
      </w:r>
      <w:r w:rsidRPr="008A7258">
        <w:rPr>
          <w:b/>
          <w:bCs/>
          <w:szCs w:val="22"/>
          <w:vertAlign w:val="subscript"/>
          <w:lang w:val="lt-LT"/>
        </w:rPr>
        <w:t>1c</w:t>
      </w:r>
      <w:r w:rsidRPr="008A7258">
        <w:rPr>
          <w:b/>
          <w:bCs/>
          <w:szCs w:val="22"/>
          <w:lang w:val="lt-LT"/>
        </w:rPr>
        <w:t xml:space="preserve"> (%) ir vidutin</w:t>
      </w:r>
      <w:r w:rsidR="003D738A" w:rsidRPr="008A7258">
        <w:rPr>
          <w:b/>
          <w:bCs/>
          <w:szCs w:val="22"/>
          <w:lang w:val="lt-LT"/>
        </w:rPr>
        <w:t>is</w:t>
      </w:r>
      <w:r w:rsidRPr="008A7258">
        <w:rPr>
          <w:b/>
          <w:bCs/>
          <w:szCs w:val="22"/>
          <w:lang w:val="lt-LT"/>
        </w:rPr>
        <w:t xml:space="preserve"> kūno </w:t>
      </w:r>
      <w:r w:rsidR="003D738A" w:rsidRPr="008A7258">
        <w:rPr>
          <w:b/>
          <w:bCs/>
          <w:szCs w:val="22"/>
          <w:lang w:val="lt-LT"/>
        </w:rPr>
        <w:t xml:space="preserve">svoris </w:t>
      </w:r>
      <w:r w:rsidRPr="008A7258">
        <w:rPr>
          <w:b/>
          <w:bCs/>
          <w:szCs w:val="22"/>
          <w:lang w:val="lt-LT"/>
        </w:rPr>
        <w:t>(kg) per laikotarpį nuo tyrimo pradžios iki 40-osios savaitės</w:t>
      </w:r>
      <w:bookmarkEnd w:id="34"/>
    </w:p>
    <w:p w14:paraId="2438E562" w14:textId="77777777" w:rsidR="00084697" w:rsidRPr="008A7258" w:rsidRDefault="00084697" w:rsidP="00084697">
      <w:pPr>
        <w:spacing w:line="240" w:lineRule="auto"/>
        <w:rPr>
          <w:i/>
          <w:iCs/>
          <w:szCs w:val="22"/>
          <w:lang w:val="lt-LT"/>
        </w:rPr>
      </w:pPr>
    </w:p>
    <w:p w14:paraId="35C49A4C" w14:textId="4FA5CDEF" w:rsidR="00084697" w:rsidRPr="008A7258" w:rsidRDefault="008A4C90" w:rsidP="00084697">
      <w:pPr>
        <w:spacing w:line="240" w:lineRule="auto"/>
        <w:rPr>
          <w:i/>
          <w:iCs/>
          <w:szCs w:val="22"/>
          <w:u w:val="single"/>
          <w:lang w:val="lt-LT"/>
        </w:rPr>
      </w:pPr>
      <w:r w:rsidRPr="008A7258">
        <w:rPr>
          <w:i/>
          <w:iCs/>
          <w:szCs w:val="22"/>
          <w:u w:val="single"/>
          <w:lang w:val="lt-LT"/>
        </w:rPr>
        <w:t>Svorio</w:t>
      </w:r>
      <w:r w:rsidR="00084697" w:rsidRPr="008A7258">
        <w:rPr>
          <w:i/>
          <w:iCs/>
          <w:szCs w:val="22"/>
          <w:u w:val="single"/>
          <w:lang w:val="lt-LT"/>
        </w:rPr>
        <w:t xml:space="preserve"> reguliavimas</w:t>
      </w:r>
    </w:p>
    <w:p w14:paraId="52602A34" w14:textId="77777777" w:rsidR="00084697" w:rsidRPr="008A7258" w:rsidRDefault="00084697" w:rsidP="00084697">
      <w:pPr>
        <w:spacing w:line="240" w:lineRule="auto"/>
        <w:rPr>
          <w:i/>
          <w:iCs/>
          <w:szCs w:val="22"/>
          <w:lang w:val="lt-LT"/>
        </w:rPr>
      </w:pPr>
    </w:p>
    <w:p w14:paraId="4E3FE980" w14:textId="5CA1002A" w:rsidR="00084697" w:rsidRPr="008A7258" w:rsidRDefault="00952ED5" w:rsidP="00084697">
      <w:pPr>
        <w:pStyle w:val="CommentText"/>
        <w:spacing w:line="240" w:lineRule="auto"/>
        <w:rPr>
          <w:strike/>
          <w:sz w:val="22"/>
          <w:szCs w:val="22"/>
          <w:highlight w:val="yellow"/>
          <w:lang w:val="lt-LT"/>
        </w:rPr>
      </w:pPr>
      <w:r w:rsidRPr="008A7258">
        <w:rPr>
          <w:sz w:val="22"/>
          <w:szCs w:val="22"/>
          <w:lang w:val="lt-LT"/>
        </w:rPr>
        <w:t>Trijų a</w:t>
      </w:r>
      <w:r w:rsidR="00084697" w:rsidRPr="008A7258">
        <w:rPr>
          <w:sz w:val="22"/>
          <w:szCs w:val="22"/>
          <w:lang w:val="lt-LT"/>
        </w:rPr>
        <w:t>tsitiktinių imčių dvigubai koduot</w:t>
      </w:r>
      <w:r w:rsidRPr="008A7258">
        <w:rPr>
          <w:sz w:val="22"/>
          <w:szCs w:val="22"/>
          <w:lang w:val="lt-LT"/>
        </w:rPr>
        <w:t>ų</w:t>
      </w:r>
      <w:r w:rsidR="00084697" w:rsidRPr="008A7258">
        <w:rPr>
          <w:sz w:val="22"/>
          <w:szCs w:val="22"/>
          <w:lang w:val="lt-LT"/>
        </w:rPr>
        <w:t>, placebu kontroliuojam</w:t>
      </w:r>
      <w:r w:rsidRPr="008A7258">
        <w:rPr>
          <w:sz w:val="22"/>
          <w:szCs w:val="22"/>
          <w:lang w:val="lt-LT"/>
        </w:rPr>
        <w:t>ųjų</w:t>
      </w:r>
      <w:r w:rsidR="00084697" w:rsidRPr="008A7258">
        <w:rPr>
          <w:sz w:val="22"/>
          <w:szCs w:val="22"/>
          <w:lang w:val="lt-LT"/>
        </w:rPr>
        <w:t xml:space="preserve"> 3 fazės tyrim</w:t>
      </w:r>
      <w:r w:rsidRPr="008A7258">
        <w:rPr>
          <w:sz w:val="22"/>
          <w:szCs w:val="22"/>
          <w:lang w:val="lt-LT"/>
        </w:rPr>
        <w:t>ų</w:t>
      </w:r>
      <w:r w:rsidR="00084697" w:rsidRPr="008A7258">
        <w:rPr>
          <w:sz w:val="22"/>
          <w:szCs w:val="22"/>
          <w:lang w:val="lt-LT"/>
        </w:rPr>
        <w:t xml:space="preserve"> (</w:t>
      </w:r>
      <w:r w:rsidR="00084697" w:rsidRPr="008A7258">
        <w:rPr>
          <w:i/>
          <w:iCs/>
          <w:sz w:val="22"/>
          <w:szCs w:val="22"/>
          <w:lang w:val="lt-LT"/>
        </w:rPr>
        <w:t>SURMOUNT</w:t>
      </w:r>
      <w:r w:rsidR="00084697" w:rsidRPr="008A7258">
        <w:rPr>
          <w:i/>
          <w:iCs/>
          <w:sz w:val="22"/>
          <w:szCs w:val="22"/>
          <w:lang w:val="lt-LT"/>
        </w:rPr>
        <w:noBreakHyphen/>
      </w:r>
      <w:r w:rsidR="00084697" w:rsidRPr="008A7258">
        <w:rPr>
          <w:sz w:val="22"/>
          <w:szCs w:val="22"/>
          <w:lang w:val="lt-LT"/>
        </w:rPr>
        <w:t>1</w:t>
      </w:r>
      <w:r w:rsidRPr="008A7258">
        <w:rPr>
          <w:sz w:val="22"/>
          <w:szCs w:val="22"/>
          <w:lang w:val="lt-LT"/>
        </w:rPr>
        <w:t xml:space="preserve">, </w:t>
      </w:r>
      <w:r w:rsidRPr="008A7258">
        <w:rPr>
          <w:i/>
          <w:iCs/>
          <w:sz w:val="22"/>
          <w:szCs w:val="22"/>
          <w:lang w:val="lt-LT"/>
        </w:rPr>
        <w:t>SURMOUNT</w:t>
      </w:r>
      <w:r w:rsidRPr="008A7258">
        <w:rPr>
          <w:sz w:val="22"/>
          <w:szCs w:val="22"/>
          <w:lang w:val="lt-LT"/>
        </w:rPr>
        <w:noBreakHyphen/>
        <w:t xml:space="preserve">3 ir </w:t>
      </w:r>
      <w:r w:rsidRPr="008A7258">
        <w:rPr>
          <w:i/>
          <w:iCs/>
          <w:sz w:val="22"/>
          <w:szCs w:val="22"/>
          <w:lang w:val="lt-LT"/>
        </w:rPr>
        <w:t>SURMOUNT</w:t>
      </w:r>
      <w:r w:rsidRPr="008A7258">
        <w:rPr>
          <w:sz w:val="22"/>
          <w:szCs w:val="22"/>
          <w:lang w:val="lt-LT"/>
        </w:rPr>
        <w:noBreakHyphen/>
        <w:t>4</w:t>
      </w:r>
      <w:r w:rsidR="00084697" w:rsidRPr="008A7258">
        <w:rPr>
          <w:sz w:val="22"/>
          <w:szCs w:val="22"/>
          <w:lang w:val="lt-LT"/>
        </w:rPr>
        <w:t xml:space="preserve">) metu buvo tirti </w:t>
      </w:r>
      <w:proofErr w:type="spellStart"/>
      <w:r w:rsidR="00084697" w:rsidRPr="008A7258">
        <w:rPr>
          <w:sz w:val="22"/>
          <w:szCs w:val="22"/>
          <w:lang w:val="lt-LT"/>
        </w:rPr>
        <w:t>tirzepatido</w:t>
      </w:r>
      <w:proofErr w:type="spellEnd"/>
      <w:r w:rsidR="00084697" w:rsidRPr="008A7258">
        <w:rPr>
          <w:sz w:val="22"/>
          <w:szCs w:val="22"/>
          <w:lang w:val="lt-LT"/>
        </w:rPr>
        <w:t xml:space="preserve">, skiriamo vartoti kartu su sumažinto kaloringumo dieta ir didesniu fiziniu aktyvumu, veiksmingumas ir saugumas reguliuojant </w:t>
      </w:r>
      <w:r w:rsidR="008A4C90" w:rsidRPr="008A7258">
        <w:rPr>
          <w:sz w:val="22"/>
          <w:szCs w:val="22"/>
          <w:lang w:val="lt-LT"/>
        </w:rPr>
        <w:t>svorį</w:t>
      </w:r>
      <w:r w:rsidR="00084697" w:rsidRPr="008A7258">
        <w:rPr>
          <w:sz w:val="22"/>
          <w:szCs w:val="22"/>
          <w:lang w:val="lt-LT"/>
        </w:rPr>
        <w:t xml:space="preserve"> nutuk</w:t>
      </w:r>
      <w:r w:rsidR="00E406C2" w:rsidRPr="008A7258">
        <w:rPr>
          <w:sz w:val="22"/>
          <w:szCs w:val="22"/>
          <w:lang w:val="lt-LT"/>
        </w:rPr>
        <w:t>imu sergantiems</w:t>
      </w:r>
      <w:r w:rsidR="00084697" w:rsidRPr="008A7258">
        <w:rPr>
          <w:sz w:val="22"/>
          <w:szCs w:val="22"/>
          <w:lang w:val="lt-LT"/>
        </w:rPr>
        <w:t xml:space="preserve"> (KMI ≥ 30 kg/m</w:t>
      </w:r>
      <w:r w:rsidR="00084697" w:rsidRPr="008A7258">
        <w:rPr>
          <w:sz w:val="22"/>
          <w:szCs w:val="22"/>
          <w:vertAlign w:val="superscript"/>
          <w:lang w:val="lt-LT"/>
        </w:rPr>
        <w:t>2</w:t>
      </w:r>
      <w:r w:rsidR="00084697" w:rsidRPr="008A7258">
        <w:rPr>
          <w:sz w:val="22"/>
          <w:szCs w:val="22"/>
          <w:lang w:val="lt-LT"/>
        </w:rPr>
        <w:t>) ar antsvorio turintiems pacientams (KMI nuo ≥ 27 kg/m</w:t>
      </w:r>
      <w:r w:rsidR="00084697" w:rsidRPr="008A7258">
        <w:rPr>
          <w:sz w:val="22"/>
          <w:szCs w:val="22"/>
          <w:vertAlign w:val="superscript"/>
          <w:lang w:val="lt-LT"/>
        </w:rPr>
        <w:t>2</w:t>
      </w:r>
      <w:r w:rsidR="00084697" w:rsidRPr="008A7258">
        <w:rPr>
          <w:sz w:val="22"/>
          <w:szCs w:val="22"/>
          <w:lang w:val="lt-LT"/>
        </w:rPr>
        <w:t xml:space="preserve"> iki &lt; 30 kg/m</w:t>
      </w:r>
      <w:r w:rsidR="00084697" w:rsidRPr="008A7258">
        <w:rPr>
          <w:sz w:val="22"/>
          <w:szCs w:val="22"/>
          <w:vertAlign w:val="superscript"/>
          <w:lang w:val="lt-LT"/>
        </w:rPr>
        <w:t>2</w:t>
      </w:r>
      <w:r w:rsidR="00084697" w:rsidRPr="008A7258">
        <w:rPr>
          <w:sz w:val="22"/>
          <w:szCs w:val="22"/>
          <w:lang w:val="lt-LT"/>
        </w:rPr>
        <w:t xml:space="preserve">), </w:t>
      </w:r>
      <w:r w:rsidR="00634377" w:rsidRPr="008A7258">
        <w:rPr>
          <w:sz w:val="22"/>
          <w:szCs w:val="22"/>
          <w:lang w:val="lt-LT"/>
        </w:rPr>
        <w:t xml:space="preserve">kurie </w:t>
      </w:r>
      <w:r w:rsidR="00084697" w:rsidRPr="008A7258">
        <w:rPr>
          <w:sz w:val="22"/>
          <w:szCs w:val="22"/>
          <w:lang w:val="lt-LT"/>
        </w:rPr>
        <w:t xml:space="preserve">serga bent viena su </w:t>
      </w:r>
      <w:r w:rsidR="008A4C90" w:rsidRPr="008A7258">
        <w:rPr>
          <w:sz w:val="22"/>
          <w:szCs w:val="22"/>
          <w:lang w:val="lt-LT"/>
        </w:rPr>
        <w:t>svoriu</w:t>
      </w:r>
      <w:r w:rsidR="00084697" w:rsidRPr="008A7258">
        <w:rPr>
          <w:sz w:val="22"/>
          <w:szCs w:val="22"/>
          <w:lang w:val="lt-LT"/>
        </w:rPr>
        <w:t xml:space="preserve"> susijusia gretutine liga</w:t>
      </w:r>
      <w:r w:rsidRPr="008A7258">
        <w:rPr>
          <w:sz w:val="22"/>
          <w:szCs w:val="22"/>
          <w:lang w:val="lt-LT"/>
        </w:rPr>
        <w:t xml:space="preserve"> (</w:t>
      </w:r>
      <w:r w:rsidR="0092408B" w:rsidRPr="008A7258">
        <w:rPr>
          <w:sz w:val="22"/>
          <w:szCs w:val="22"/>
          <w:lang w:val="lt-LT"/>
        </w:rPr>
        <w:t xml:space="preserve">gydyta ar </w:t>
      </w:r>
      <w:r w:rsidRPr="008A7258">
        <w:rPr>
          <w:sz w:val="22"/>
          <w:szCs w:val="22"/>
          <w:lang w:val="lt-LT"/>
        </w:rPr>
        <w:t xml:space="preserve">negydyta </w:t>
      </w:r>
      <w:proofErr w:type="spellStart"/>
      <w:r w:rsidRPr="008A7258">
        <w:rPr>
          <w:sz w:val="22"/>
          <w:szCs w:val="22"/>
          <w:lang w:val="lt-LT"/>
        </w:rPr>
        <w:t>dislipidemija</w:t>
      </w:r>
      <w:proofErr w:type="spellEnd"/>
      <w:r w:rsidRPr="008A7258">
        <w:rPr>
          <w:sz w:val="22"/>
          <w:szCs w:val="22"/>
          <w:lang w:val="lt-LT"/>
        </w:rPr>
        <w:t>, hipertenzija, obstrukcin</w:t>
      </w:r>
      <w:r w:rsidR="0092408B" w:rsidRPr="008A7258">
        <w:rPr>
          <w:sz w:val="22"/>
          <w:szCs w:val="22"/>
          <w:lang w:val="lt-LT"/>
        </w:rPr>
        <w:t>ė</w:t>
      </w:r>
      <w:r w:rsidRPr="008A7258">
        <w:rPr>
          <w:sz w:val="22"/>
          <w:szCs w:val="22"/>
          <w:lang w:val="lt-LT"/>
        </w:rPr>
        <w:t xml:space="preserve"> miego </w:t>
      </w:r>
      <w:proofErr w:type="spellStart"/>
      <w:r w:rsidRPr="008A7258">
        <w:rPr>
          <w:sz w:val="22"/>
          <w:szCs w:val="22"/>
          <w:lang w:val="lt-LT"/>
        </w:rPr>
        <w:t>apnėja</w:t>
      </w:r>
      <w:proofErr w:type="spellEnd"/>
      <w:r w:rsidRPr="008A7258">
        <w:rPr>
          <w:sz w:val="22"/>
          <w:szCs w:val="22"/>
          <w:lang w:val="lt-LT"/>
        </w:rPr>
        <w:t xml:space="preserve"> arba kardiovaskulin</w:t>
      </w:r>
      <w:r w:rsidR="0092408B" w:rsidRPr="008A7258">
        <w:rPr>
          <w:sz w:val="22"/>
          <w:szCs w:val="22"/>
          <w:lang w:val="lt-LT"/>
        </w:rPr>
        <w:t>ė</w:t>
      </w:r>
      <w:r w:rsidRPr="008A7258">
        <w:rPr>
          <w:sz w:val="22"/>
          <w:szCs w:val="22"/>
          <w:lang w:val="lt-LT"/>
        </w:rPr>
        <w:t xml:space="preserve"> liga)</w:t>
      </w:r>
      <w:r w:rsidR="00634377" w:rsidRPr="008A7258">
        <w:rPr>
          <w:sz w:val="22"/>
          <w:szCs w:val="22"/>
          <w:lang w:val="lt-LT"/>
        </w:rPr>
        <w:t xml:space="preserve"> ir yra </w:t>
      </w:r>
      <w:proofErr w:type="spellStart"/>
      <w:r w:rsidR="00634377" w:rsidRPr="008A7258">
        <w:rPr>
          <w:sz w:val="22"/>
          <w:szCs w:val="22"/>
          <w:lang w:val="lt-LT"/>
        </w:rPr>
        <w:t>priešdiabetinė</w:t>
      </w:r>
      <w:proofErr w:type="spellEnd"/>
      <w:r w:rsidR="00634377" w:rsidRPr="008A7258">
        <w:rPr>
          <w:sz w:val="22"/>
          <w:szCs w:val="22"/>
          <w:lang w:val="lt-LT"/>
        </w:rPr>
        <w:t xml:space="preserve"> būklė arba normali gliukozės koncentracija</w:t>
      </w:r>
      <w:r w:rsidR="00084697" w:rsidRPr="008A7258">
        <w:rPr>
          <w:sz w:val="22"/>
          <w:szCs w:val="22"/>
          <w:lang w:val="lt-LT"/>
        </w:rPr>
        <w:t xml:space="preserve">, </w:t>
      </w:r>
      <w:r w:rsidR="0092408B" w:rsidRPr="008A7258">
        <w:rPr>
          <w:sz w:val="22"/>
          <w:szCs w:val="22"/>
          <w:lang w:val="lt-LT"/>
        </w:rPr>
        <w:t xml:space="preserve">bet </w:t>
      </w:r>
      <w:r w:rsidR="00084697" w:rsidRPr="008A7258">
        <w:rPr>
          <w:sz w:val="22"/>
          <w:szCs w:val="22"/>
          <w:lang w:val="lt-LT"/>
        </w:rPr>
        <w:t xml:space="preserve">nesergantiems </w:t>
      </w:r>
      <w:r w:rsidR="00634377" w:rsidRPr="008A7258">
        <w:rPr>
          <w:sz w:val="22"/>
          <w:szCs w:val="22"/>
          <w:lang w:val="lt-LT"/>
        </w:rPr>
        <w:t xml:space="preserve">2 tipo </w:t>
      </w:r>
      <w:r w:rsidR="00084697" w:rsidRPr="008A7258">
        <w:rPr>
          <w:sz w:val="22"/>
          <w:szCs w:val="22"/>
          <w:lang w:val="lt-LT"/>
        </w:rPr>
        <w:t xml:space="preserve">cukriniu diabetu. </w:t>
      </w:r>
      <w:r w:rsidR="0092408B" w:rsidRPr="008A7258">
        <w:rPr>
          <w:sz w:val="22"/>
          <w:szCs w:val="22"/>
          <w:lang w:val="lt-LT"/>
        </w:rPr>
        <w:t xml:space="preserve">Į šiuos tyrimus iš viso buvo įtraukta 3 900 suaugusių pacientų (2 518 atsitiktinės atrankos būdu buvo paskirta vartoti </w:t>
      </w:r>
      <w:proofErr w:type="spellStart"/>
      <w:r w:rsidR="0092408B" w:rsidRPr="008A7258">
        <w:rPr>
          <w:sz w:val="22"/>
          <w:szCs w:val="22"/>
          <w:lang w:val="lt-LT"/>
        </w:rPr>
        <w:t>tirzepatidą</w:t>
      </w:r>
      <w:proofErr w:type="spellEnd"/>
      <w:r w:rsidR="0092408B" w:rsidRPr="008A7258">
        <w:rPr>
          <w:sz w:val="22"/>
          <w:szCs w:val="22"/>
          <w:lang w:val="lt-LT"/>
        </w:rPr>
        <w:t>).</w:t>
      </w:r>
    </w:p>
    <w:p w14:paraId="04EDC0D3" w14:textId="77777777" w:rsidR="00084697" w:rsidRPr="008A7258" w:rsidRDefault="00084697" w:rsidP="00084697">
      <w:pPr>
        <w:pStyle w:val="CommentText"/>
        <w:spacing w:line="240" w:lineRule="auto"/>
        <w:rPr>
          <w:strike/>
          <w:sz w:val="22"/>
          <w:szCs w:val="22"/>
          <w:highlight w:val="yellow"/>
          <w:lang w:val="lt-LT"/>
        </w:rPr>
      </w:pPr>
    </w:p>
    <w:p w14:paraId="300B12A7" w14:textId="3BF96E28" w:rsidR="00084697" w:rsidRPr="008A7258" w:rsidRDefault="00084697" w:rsidP="00084697">
      <w:pPr>
        <w:pStyle w:val="CommentText"/>
        <w:spacing w:line="240" w:lineRule="auto"/>
        <w:rPr>
          <w:sz w:val="22"/>
          <w:szCs w:val="22"/>
          <w:lang w:val="lt-LT"/>
        </w:rPr>
      </w:pPr>
      <w:r w:rsidRPr="008A7258">
        <w:rPr>
          <w:sz w:val="22"/>
          <w:szCs w:val="22"/>
          <w:lang w:val="lt-LT"/>
        </w:rPr>
        <w:t xml:space="preserve">Nustatyta, kad gydymas </w:t>
      </w:r>
      <w:proofErr w:type="spellStart"/>
      <w:r w:rsidRPr="008A7258">
        <w:rPr>
          <w:sz w:val="22"/>
          <w:szCs w:val="22"/>
          <w:lang w:val="lt-LT"/>
        </w:rPr>
        <w:t>tirzepatidu</w:t>
      </w:r>
      <w:proofErr w:type="spellEnd"/>
      <w:r w:rsidRPr="008A7258">
        <w:rPr>
          <w:sz w:val="22"/>
          <w:szCs w:val="22"/>
          <w:lang w:val="lt-LT"/>
        </w:rPr>
        <w:t xml:space="preserve"> sukėlė kliniškai reikšmingą ir ilgalaikį  </w:t>
      </w:r>
      <w:r w:rsidR="008A4C90" w:rsidRPr="008A7258">
        <w:rPr>
          <w:sz w:val="22"/>
          <w:szCs w:val="22"/>
          <w:lang w:val="lt-LT"/>
        </w:rPr>
        <w:t>svorio</w:t>
      </w:r>
      <w:r w:rsidRPr="008A7258">
        <w:rPr>
          <w:sz w:val="22"/>
          <w:szCs w:val="22"/>
          <w:lang w:val="lt-LT"/>
        </w:rPr>
        <w:t xml:space="preserve"> sumažėjimą, palyginti su placebu. Be to, didesnė </w:t>
      </w:r>
      <w:proofErr w:type="spellStart"/>
      <w:r w:rsidRPr="008A7258">
        <w:rPr>
          <w:sz w:val="22"/>
          <w:szCs w:val="22"/>
          <w:lang w:val="lt-LT"/>
        </w:rPr>
        <w:t>tirzepatidą</w:t>
      </w:r>
      <w:proofErr w:type="spellEnd"/>
      <w:r w:rsidRPr="008A7258">
        <w:rPr>
          <w:sz w:val="22"/>
          <w:szCs w:val="22"/>
          <w:lang w:val="lt-LT"/>
        </w:rPr>
        <w:t xml:space="preserve"> vartojusių pacientų </w:t>
      </w:r>
      <w:r w:rsidR="006A2A5B" w:rsidRPr="008A7258">
        <w:rPr>
          <w:sz w:val="22"/>
          <w:szCs w:val="22"/>
          <w:lang w:val="lt-LT"/>
        </w:rPr>
        <w:t xml:space="preserve">procentinė </w:t>
      </w:r>
      <w:r w:rsidRPr="008A7258">
        <w:rPr>
          <w:sz w:val="22"/>
          <w:szCs w:val="22"/>
          <w:lang w:val="lt-LT"/>
        </w:rPr>
        <w:t>dalis, palyginti su vartojusiais placebą, pasiekė 5 %</w:t>
      </w:r>
      <w:r w:rsidR="006A2A5B" w:rsidRPr="008A7258">
        <w:rPr>
          <w:sz w:val="22"/>
          <w:szCs w:val="22"/>
          <w:lang w:val="lt-LT"/>
        </w:rPr>
        <w:t xml:space="preserve"> ar didesnį</w:t>
      </w:r>
      <w:r w:rsidRPr="008A7258">
        <w:rPr>
          <w:sz w:val="22"/>
          <w:szCs w:val="22"/>
          <w:lang w:val="lt-LT"/>
        </w:rPr>
        <w:t>, 10 %</w:t>
      </w:r>
      <w:r w:rsidR="006A2A5B" w:rsidRPr="008A7258">
        <w:rPr>
          <w:sz w:val="22"/>
          <w:szCs w:val="22"/>
          <w:lang w:val="lt-LT"/>
        </w:rPr>
        <w:t xml:space="preserve"> ar didesnį</w:t>
      </w:r>
      <w:r w:rsidRPr="008A7258">
        <w:rPr>
          <w:sz w:val="22"/>
          <w:szCs w:val="22"/>
          <w:lang w:val="lt-LT"/>
        </w:rPr>
        <w:t xml:space="preserve">, 15 % </w:t>
      </w:r>
      <w:r w:rsidR="006A2A5B" w:rsidRPr="008A7258">
        <w:rPr>
          <w:sz w:val="22"/>
          <w:szCs w:val="22"/>
          <w:lang w:val="lt-LT"/>
        </w:rPr>
        <w:t xml:space="preserve">ar didesnį </w:t>
      </w:r>
      <w:r w:rsidRPr="008A7258">
        <w:rPr>
          <w:sz w:val="22"/>
          <w:szCs w:val="22"/>
          <w:lang w:val="lt-LT"/>
        </w:rPr>
        <w:t>ir 20 %</w:t>
      </w:r>
      <w:r w:rsidR="006A2A5B" w:rsidRPr="008A7258">
        <w:rPr>
          <w:sz w:val="22"/>
          <w:szCs w:val="22"/>
          <w:lang w:val="lt-LT"/>
        </w:rPr>
        <w:t xml:space="preserve"> ar didesnį </w:t>
      </w:r>
      <w:r w:rsidR="008A4C90" w:rsidRPr="008A7258">
        <w:rPr>
          <w:sz w:val="22"/>
          <w:szCs w:val="22"/>
          <w:lang w:val="lt-LT"/>
        </w:rPr>
        <w:t>svorio</w:t>
      </w:r>
      <w:r w:rsidR="006A2A5B" w:rsidRPr="008A7258">
        <w:rPr>
          <w:sz w:val="22"/>
          <w:szCs w:val="22"/>
          <w:lang w:val="lt-LT"/>
        </w:rPr>
        <w:t xml:space="preserve"> sumažėjimą</w:t>
      </w:r>
      <w:r w:rsidRPr="008A7258">
        <w:rPr>
          <w:sz w:val="22"/>
          <w:szCs w:val="22"/>
          <w:lang w:val="lt-LT"/>
        </w:rPr>
        <w:t>.</w:t>
      </w:r>
    </w:p>
    <w:p w14:paraId="33D76CC2" w14:textId="77777777" w:rsidR="00084697" w:rsidRPr="008A7258" w:rsidRDefault="00084697" w:rsidP="00084697">
      <w:pPr>
        <w:pStyle w:val="CommentText"/>
        <w:spacing w:line="240" w:lineRule="auto"/>
        <w:rPr>
          <w:sz w:val="22"/>
          <w:szCs w:val="22"/>
          <w:lang w:val="lt-LT"/>
        </w:rPr>
      </w:pPr>
    </w:p>
    <w:p w14:paraId="6A740B04" w14:textId="62532614" w:rsidR="00084697" w:rsidRPr="008A7258" w:rsidRDefault="00084697" w:rsidP="00084697">
      <w:pPr>
        <w:pStyle w:val="CommentText"/>
        <w:spacing w:line="240" w:lineRule="auto"/>
        <w:rPr>
          <w:sz w:val="22"/>
          <w:szCs w:val="22"/>
          <w:lang w:val="lt-LT"/>
        </w:rPr>
      </w:pPr>
      <w:proofErr w:type="spellStart"/>
      <w:r w:rsidRPr="008A7258">
        <w:rPr>
          <w:sz w:val="22"/>
          <w:szCs w:val="22"/>
          <w:lang w:val="lt-LT"/>
        </w:rPr>
        <w:t>Tirzepatido</w:t>
      </w:r>
      <w:proofErr w:type="spellEnd"/>
      <w:r w:rsidRPr="008A7258">
        <w:rPr>
          <w:sz w:val="22"/>
          <w:szCs w:val="22"/>
          <w:lang w:val="lt-LT"/>
        </w:rPr>
        <w:t xml:space="preserve"> veiksmingumas ir saugumas reguliuojant pacientų, kuriems diagnozuotas 2 tipo cukrinis diabetas, </w:t>
      </w:r>
      <w:r w:rsidR="003D738A" w:rsidRPr="008A7258">
        <w:rPr>
          <w:sz w:val="22"/>
          <w:szCs w:val="22"/>
          <w:lang w:val="lt-LT"/>
        </w:rPr>
        <w:t>svorį</w:t>
      </w:r>
      <w:r w:rsidRPr="008A7258">
        <w:rPr>
          <w:sz w:val="22"/>
          <w:szCs w:val="22"/>
          <w:lang w:val="lt-LT"/>
        </w:rPr>
        <w:t xml:space="preserve"> buvo tirti </w:t>
      </w:r>
      <w:r w:rsidR="007C1A61" w:rsidRPr="008A7258">
        <w:rPr>
          <w:sz w:val="22"/>
          <w:szCs w:val="22"/>
          <w:lang w:val="lt-LT"/>
        </w:rPr>
        <w:t xml:space="preserve">atsitiktinių imčių dvigubai koduoto placebu kontroliuojamojo 3 fazės tyrimo </w:t>
      </w:r>
      <w:r w:rsidR="007C1A61" w:rsidRPr="008A7258">
        <w:rPr>
          <w:sz w:val="22"/>
          <w:szCs w:val="22"/>
          <w:lang w:val="lt-LT"/>
        </w:rPr>
        <w:lastRenderedPageBreak/>
        <w:t>(</w:t>
      </w:r>
      <w:r w:rsidR="007C1A61" w:rsidRPr="008A7258">
        <w:rPr>
          <w:i/>
          <w:iCs/>
          <w:sz w:val="22"/>
          <w:szCs w:val="22"/>
          <w:lang w:val="lt-LT"/>
        </w:rPr>
        <w:t>SURMOUNT</w:t>
      </w:r>
      <w:r w:rsidR="007C1A61" w:rsidRPr="008A7258">
        <w:rPr>
          <w:sz w:val="22"/>
          <w:szCs w:val="22"/>
          <w:lang w:val="lt-LT"/>
        </w:rPr>
        <w:noBreakHyphen/>
        <w:t xml:space="preserve">2) metu ir </w:t>
      </w:r>
      <w:r w:rsidRPr="008A7258">
        <w:rPr>
          <w:sz w:val="22"/>
          <w:szCs w:val="22"/>
          <w:lang w:val="lt-LT"/>
        </w:rPr>
        <w:t>penkiuose atsitiktinių imčių 3 fazės tyrimuose (</w:t>
      </w:r>
      <w:r w:rsidRPr="008A7258">
        <w:rPr>
          <w:i/>
          <w:iCs/>
          <w:sz w:val="22"/>
          <w:szCs w:val="22"/>
          <w:lang w:val="lt-LT"/>
        </w:rPr>
        <w:t xml:space="preserve">SURPASS </w:t>
      </w:r>
      <w:r w:rsidRPr="008A7258">
        <w:rPr>
          <w:sz w:val="22"/>
          <w:szCs w:val="22"/>
          <w:lang w:val="lt-LT"/>
        </w:rPr>
        <w:t>1–5) dalyvavusių pacientų, kurių KMI buvo 27</w:t>
      </w:r>
      <w:r w:rsidR="00A63359" w:rsidRPr="008A7258">
        <w:rPr>
          <w:sz w:val="22"/>
          <w:szCs w:val="22"/>
          <w:lang w:val="lt-LT"/>
        </w:rPr>
        <w:t> </w:t>
      </w:r>
      <w:r w:rsidRPr="008A7258">
        <w:rPr>
          <w:sz w:val="22"/>
          <w:szCs w:val="22"/>
          <w:lang w:val="lt-LT"/>
        </w:rPr>
        <w:t>kg/m</w:t>
      </w:r>
      <w:r w:rsidRPr="008A7258">
        <w:rPr>
          <w:sz w:val="22"/>
          <w:szCs w:val="22"/>
          <w:vertAlign w:val="superscript"/>
          <w:lang w:val="lt-LT"/>
        </w:rPr>
        <w:t>2</w:t>
      </w:r>
      <w:r w:rsidR="00A63359" w:rsidRPr="008A7258">
        <w:rPr>
          <w:sz w:val="22"/>
          <w:szCs w:val="22"/>
          <w:lang w:val="lt-LT"/>
        </w:rPr>
        <w:t xml:space="preserve"> ar dide</w:t>
      </w:r>
      <w:r w:rsidR="007C7C33" w:rsidRPr="008A7258">
        <w:rPr>
          <w:sz w:val="22"/>
          <w:szCs w:val="22"/>
          <w:lang w:val="lt-LT"/>
        </w:rPr>
        <w:t>s</w:t>
      </w:r>
      <w:r w:rsidR="00A63359" w:rsidRPr="008A7258">
        <w:rPr>
          <w:sz w:val="22"/>
          <w:szCs w:val="22"/>
          <w:lang w:val="lt-LT"/>
        </w:rPr>
        <w:t>nis,</w:t>
      </w:r>
      <w:r w:rsidRPr="008A7258">
        <w:rPr>
          <w:sz w:val="22"/>
          <w:szCs w:val="22"/>
          <w:lang w:val="lt-LT"/>
        </w:rPr>
        <w:t xml:space="preserve"> pogrupyje. Į šiuos tyrimus iš viso buvo įtraukt</w:t>
      </w:r>
      <w:r w:rsidR="007C1A61" w:rsidRPr="008A7258">
        <w:rPr>
          <w:sz w:val="22"/>
          <w:szCs w:val="22"/>
          <w:lang w:val="lt-LT"/>
        </w:rPr>
        <w:t>a</w:t>
      </w:r>
      <w:r w:rsidRPr="008A7258">
        <w:rPr>
          <w:sz w:val="22"/>
          <w:szCs w:val="22"/>
          <w:lang w:val="lt-LT"/>
        </w:rPr>
        <w:t xml:space="preserve"> </w:t>
      </w:r>
      <w:r w:rsidR="007C1A61" w:rsidRPr="008A7258">
        <w:rPr>
          <w:sz w:val="22"/>
          <w:szCs w:val="22"/>
          <w:lang w:val="lt-LT"/>
        </w:rPr>
        <w:t>6 330</w:t>
      </w:r>
      <w:r w:rsidRPr="008A7258">
        <w:rPr>
          <w:sz w:val="22"/>
          <w:szCs w:val="22"/>
          <w:lang w:val="lt-LT"/>
        </w:rPr>
        <w:t xml:space="preserve"> pacient</w:t>
      </w:r>
      <w:r w:rsidR="007C1A61" w:rsidRPr="008A7258">
        <w:rPr>
          <w:sz w:val="22"/>
          <w:szCs w:val="22"/>
          <w:lang w:val="lt-LT"/>
        </w:rPr>
        <w:t>ų</w:t>
      </w:r>
      <w:r w:rsidRPr="008A7258">
        <w:rPr>
          <w:sz w:val="22"/>
          <w:szCs w:val="22"/>
          <w:lang w:val="lt-LT"/>
        </w:rPr>
        <w:t>, kurių KMI buvo</w:t>
      </w:r>
      <w:r w:rsidR="00A63359" w:rsidRPr="008A7258">
        <w:rPr>
          <w:sz w:val="22"/>
          <w:szCs w:val="22"/>
          <w:lang w:val="lt-LT"/>
        </w:rPr>
        <w:t xml:space="preserve"> </w:t>
      </w:r>
      <w:r w:rsidRPr="008A7258">
        <w:rPr>
          <w:sz w:val="22"/>
          <w:szCs w:val="22"/>
          <w:lang w:val="lt-LT"/>
        </w:rPr>
        <w:t>27 kg/m</w:t>
      </w:r>
      <w:r w:rsidRPr="008A7258">
        <w:rPr>
          <w:sz w:val="22"/>
          <w:szCs w:val="22"/>
          <w:vertAlign w:val="superscript"/>
          <w:lang w:val="lt-LT"/>
        </w:rPr>
        <w:t xml:space="preserve">2 </w:t>
      </w:r>
      <w:r w:rsidR="00A63359" w:rsidRPr="008A7258">
        <w:rPr>
          <w:sz w:val="22"/>
          <w:szCs w:val="22"/>
          <w:lang w:val="lt-LT"/>
        </w:rPr>
        <w:t>ar didesn</w:t>
      </w:r>
      <w:r w:rsidR="007C7C33" w:rsidRPr="008A7258">
        <w:rPr>
          <w:sz w:val="22"/>
          <w:szCs w:val="22"/>
          <w:lang w:val="lt-LT"/>
        </w:rPr>
        <w:t>is</w:t>
      </w:r>
      <w:r w:rsidR="00A63359" w:rsidRPr="008A7258">
        <w:rPr>
          <w:sz w:val="22"/>
          <w:szCs w:val="22"/>
          <w:lang w:val="lt-LT"/>
        </w:rPr>
        <w:t xml:space="preserve"> (</w:t>
      </w:r>
      <w:r w:rsidR="007C1A61" w:rsidRPr="008A7258">
        <w:rPr>
          <w:sz w:val="22"/>
          <w:szCs w:val="22"/>
          <w:lang w:val="lt-LT"/>
        </w:rPr>
        <w:t>4 249</w:t>
      </w:r>
      <w:r w:rsidRPr="008A7258">
        <w:rPr>
          <w:sz w:val="22"/>
          <w:szCs w:val="22"/>
          <w:lang w:val="lt-LT"/>
        </w:rPr>
        <w:t xml:space="preserve"> atsitiktiniu būdu buvo paskirtas gydymas </w:t>
      </w:r>
      <w:proofErr w:type="spellStart"/>
      <w:r w:rsidRPr="008A7258">
        <w:rPr>
          <w:sz w:val="22"/>
          <w:szCs w:val="22"/>
          <w:lang w:val="lt-LT"/>
        </w:rPr>
        <w:t>tirzepatidu</w:t>
      </w:r>
      <w:proofErr w:type="spellEnd"/>
      <w:r w:rsidRPr="008A7258">
        <w:rPr>
          <w:sz w:val="22"/>
          <w:szCs w:val="22"/>
          <w:lang w:val="lt-LT"/>
        </w:rPr>
        <w:t xml:space="preserve">). </w:t>
      </w:r>
      <w:r w:rsidR="007C1A61" w:rsidRPr="008A7258">
        <w:rPr>
          <w:sz w:val="22"/>
          <w:szCs w:val="22"/>
          <w:lang w:val="lt-LT"/>
        </w:rPr>
        <w:t xml:space="preserve">Gydymas </w:t>
      </w:r>
      <w:proofErr w:type="spellStart"/>
      <w:r w:rsidR="007C1A61" w:rsidRPr="008A7258">
        <w:rPr>
          <w:sz w:val="22"/>
          <w:szCs w:val="22"/>
          <w:lang w:val="lt-LT"/>
        </w:rPr>
        <w:t>tirzepatidu</w:t>
      </w:r>
      <w:proofErr w:type="spellEnd"/>
      <w:r w:rsidR="007C1A61" w:rsidRPr="008A7258">
        <w:rPr>
          <w:sz w:val="22"/>
          <w:szCs w:val="22"/>
          <w:lang w:val="lt-LT"/>
        </w:rPr>
        <w:t xml:space="preserve"> </w:t>
      </w:r>
      <w:r w:rsidR="007C1A61" w:rsidRPr="008A7258">
        <w:rPr>
          <w:i/>
          <w:iCs/>
          <w:sz w:val="22"/>
          <w:szCs w:val="22"/>
          <w:lang w:val="lt-LT"/>
        </w:rPr>
        <w:t>SURMOUNT</w:t>
      </w:r>
      <w:r w:rsidR="007C1A61" w:rsidRPr="008A7258">
        <w:rPr>
          <w:sz w:val="22"/>
          <w:szCs w:val="22"/>
          <w:lang w:val="lt-LT"/>
        </w:rPr>
        <w:noBreakHyphen/>
        <w:t xml:space="preserve">2 tyrimo metu, palyginti su placebo vartojimu, sukėlė kliniškai reikšmingą ilgalaikį kūno masės sumažėjimą. Be to, </w:t>
      </w:r>
      <w:r w:rsidR="004E126E" w:rsidRPr="008A7258">
        <w:rPr>
          <w:sz w:val="22"/>
          <w:szCs w:val="22"/>
          <w:lang w:val="lt-LT"/>
        </w:rPr>
        <w:t xml:space="preserve">palyginti su vartojančiais placebą, </w:t>
      </w:r>
      <w:r w:rsidR="007C1A61" w:rsidRPr="008A7258">
        <w:rPr>
          <w:sz w:val="22"/>
          <w:szCs w:val="22"/>
          <w:lang w:val="lt-LT"/>
        </w:rPr>
        <w:t xml:space="preserve">didesnė </w:t>
      </w:r>
      <w:r w:rsidR="004E126E" w:rsidRPr="008A7258">
        <w:rPr>
          <w:sz w:val="22"/>
          <w:szCs w:val="22"/>
          <w:lang w:val="lt-LT"/>
        </w:rPr>
        <w:t xml:space="preserve">procentinė </w:t>
      </w:r>
      <w:proofErr w:type="spellStart"/>
      <w:r w:rsidR="004E126E" w:rsidRPr="008A7258">
        <w:rPr>
          <w:sz w:val="22"/>
          <w:szCs w:val="22"/>
          <w:lang w:val="lt-LT"/>
        </w:rPr>
        <w:t>tirzepatidą</w:t>
      </w:r>
      <w:proofErr w:type="spellEnd"/>
      <w:r w:rsidR="004E126E" w:rsidRPr="008A7258">
        <w:rPr>
          <w:sz w:val="22"/>
          <w:szCs w:val="22"/>
          <w:lang w:val="lt-LT"/>
        </w:rPr>
        <w:t xml:space="preserve"> vartojančių </w:t>
      </w:r>
      <w:r w:rsidR="007C1A61" w:rsidRPr="008A7258">
        <w:rPr>
          <w:sz w:val="22"/>
          <w:szCs w:val="22"/>
          <w:lang w:val="lt-LT"/>
        </w:rPr>
        <w:t xml:space="preserve">pacientų dalis pasiekė </w:t>
      </w:r>
      <w:r w:rsidR="004E126E" w:rsidRPr="008A7258">
        <w:rPr>
          <w:sz w:val="22"/>
          <w:szCs w:val="22"/>
          <w:lang w:val="lt-LT"/>
        </w:rPr>
        <w:t xml:space="preserve">5 % ar didesnį, 10 % ar didesnį, 15 % ar didesnį ir 20 % ar didesnį </w:t>
      </w:r>
      <w:r w:rsidR="007C1A61" w:rsidRPr="008A7258">
        <w:rPr>
          <w:sz w:val="22"/>
          <w:szCs w:val="22"/>
          <w:lang w:val="lt-LT"/>
        </w:rPr>
        <w:t>svorio sumažėjimą</w:t>
      </w:r>
      <w:r w:rsidR="004E126E" w:rsidRPr="008A7258">
        <w:rPr>
          <w:sz w:val="22"/>
          <w:szCs w:val="22"/>
          <w:lang w:val="lt-LT"/>
        </w:rPr>
        <w:t>.</w:t>
      </w:r>
      <w:r w:rsidR="007C1A61" w:rsidRPr="008A7258">
        <w:rPr>
          <w:sz w:val="22"/>
          <w:szCs w:val="22"/>
          <w:lang w:val="lt-LT"/>
        </w:rPr>
        <w:t xml:space="preserve"> </w:t>
      </w:r>
      <w:r w:rsidRPr="008A7258">
        <w:rPr>
          <w:sz w:val="22"/>
          <w:szCs w:val="22"/>
          <w:lang w:val="lt-LT"/>
        </w:rPr>
        <w:t>Išanalizavus nutuk</w:t>
      </w:r>
      <w:r w:rsidR="00E406C2" w:rsidRPr="008A7258">
        <w:rPr>
          <w:sz w:val="22"/>
          <w:szCs w:val="22"/>
          <w:lang w:val="lt-LT"/>
        </w:rPr>
        <w:t>imu sergančių</w:t>
      </w:r>
      <w:r w:rsidRPr="008A7258">
        <w:rPr>
          <w:sz w:val="22"/>
          <w:szCs w:val="22"/>
          <w:lang w:val="lt-LT"/>
        </w:rPr>
        <w:t xml:space="preserve"> ar antsvorio turinčių </w:t>
      </w:r>
      <w:r w:rsidRPr="008A7258">
        <w:rPr>
          <w:i/>
          <w:iCs/>
          <w:sz w:val="22"/>
          <w:szCs w:val="22"/>
          <w:lang w:val="lt-LT"/>
        </w:rPr>
        <w:t>SURPASS</w:t>
      </w:r>
      <w:r w:rsidRPr="008A7258">
        <w:rPr>
          <w:sz w:val="22"/>
          <w:szCs w:val="22"/>
          <w:lang w:val="lt-LT"/>
        </w:rPr>
        <w:t xml:space="preserve"> tyrim</w:t>
      </w:r>
      <w:r w:rsidR="007C7C33" w:rsidRPr="008A7258">
        <w:rPr>
          <w:sz w:val="22"/>
          <w:szCs w:val="22"/>
          <w:lang w:val="lt-LT"/>
        </w:rPr>
        <w:t>e dalyvavusių pacient</w:t>
      </w:r>
      <w:r w:rsidRPr="008A7258">
        <w:rPr>
          <w:sz w:val="22"/>
          <w:szCs w:val="22"/>
          <w:lang w:val="lt-LT"/>
        </w:rPr>
        <w:t xml:space="preserve">ų pogrupio (kurie sudarė 86 % visos </w:t>
      </w:r>
      <w:r w:rsidRPr="008A7258">
        <w:rPr>
          <w:i/>
          <w:iCs/>
          <w:sz w:val="22"/>
          <w:szCs w:val="22"/>
          <w:lang w:val="lt-LT"/>
        </w:rPr>
        <w:t>SURPASS</w:t>
      </w:r>
      <w:r w:rsidRPr="008A7258">
        <w:rPr>
          <w:sz w:val="22"/>
          <w:szCs w:val="22"/>
          <w:lang w:val="lt-LT"/>
        </w:rPr>
        <w:t xml:space="preserve"> 1–5 tyrimų populiacijos) duomenis, paaiškėjo, kad </w:t>
      </w:r>
      <w:r w:rsidR="00B816E6" w:rsidRPr="008A7258">
        <w:rPr>
          <w:sz w:val="22"/>
          <w:szCs w:val="22"/>
          <w:lang w:val="lt-LT"/>
        </w:rPr>
        <w:t>svori</w:t>
      </w:r>
      <w:r w:rsidR="005009FB" w:rsidRPr="008A7258">
        <w:rPr>
          <w:sz w:val="22"/>
          <w:szCs w:val="22"/>
          <w:lang w:val="lt-LT"/>
        </w:rPr>
        <w:t>o</w:t>
      </w:r>
      <w:r w:rsidRPr="008A7258">
        <w:rPr>
          <w:sz w:val="22"/>
          <w:szCs w:val="22"/>
          <w:lang w:val="lt-LT"/>
        </w:rPr>
        <w:t xml:space="preserve"> </w:t>
      </w:r>
      <w:r w:rsidR="005009FB" w:rsidRPr="008A7258">
        <w:rPr>
          <w:sz w:val="22"/>
          <w:szCs w:val="22"/>
          <w:lang w:val="lt-LT"/>
        </w:rPr>
        <w:t>su</w:t>
      </w:r>
      <w:r w:rsidRPr="008A7258">
        <w:rPr>
          <w:sz w:val="22"/>
          <w:szCs w:val="22"/>
          <w:lang w:val="lt-LT"/>
        </w:rPr>
        <w:t>mažėj</w:t>
      </w:r>
      <w:r w:rsidR="005009FB" w:rsidRPr="008A7258">
        <w:rPr>
          <w:sz w:val="22"/>
          <w:szCs w:val="22"/>
          <w:lang w:val="lt-LT"/>
        </w:rPr>
        <w:t xml:space="preserve">imas yra ilgalaikis </w:t>
      </w:r>
      <w:r w:rsidR="00A63359" w:rsidRPr="008A7258">
        <w:rPr>
          <w:sz w:val="22"/>
          <w:szCs w:val="22"/>
          <w:lang w:val="lt-LT"/>
        </w:rPr>
        <w:t>ir</w:t>
      </w:r>
      <w:r w:rsidRPr="008A7258">
        <w:rPr>
          <w:sz w:val="22"/>
          <w:szCs w:val="22"/>
          <w:lang w:val="lt-LT"/>
        </w:rPr>
        <w:t xml:space="preserve"> didesnė </w:t>
      </w:r>
      <w:r w:rsidR="00A63359" w:rsidRPr="008A7258">
        <w:rPr>
          <w:sz w:val="22"/>
          <w:szCs w:val="22"/>
          <w:lang w:val="lt-LT"/>
        </w:rPr>
        <w:t xml:space="preserve">procentinė </w:t>
      </w:r>
      <w:r w:rsidRPr="008A7258">
        <w:rPr>
          <w:sz w:val="22"/>
          <w:szCs w:val="22"/>
          <w:lang w:val="lt-LT"/>
        </w:rPr>
        <w:t xml:space="preserve">pacientų </w:t>
      </w:r>
      <w:r w:rsidR="009E13FB" w:rsidRPr="008A7258">
        <w:rPr>
          <w:sz w:val="22"/>
          <w:szCs w:val="22"/>
          <w:lang w:val="lt-LT"/>
        </w:rPr>
        <w:t xml:space="preserve">dalis </w:t>
      </w:r>
      <w:r w:rsidRPr="008A7258">
        <w:rPr>
          <w:sz w:val="22"/>
          <w:szCs w:val="22"/>
          <w:lang w:val="lt-LT"/>
        </w:rPr>
        <w:t>pasiekė tikslin</w:t>
      </w:r>
      <w:r w:rsidR="00B816E6" w:rsidRPr="008A7258">
        <w:rPr>
          <w:sz w:val="22"/>
          <w:szCs w:val="22"/>
          <w:lang w:val="lt-LT"/>
        </w:rPr>
        <w:t>į svor</w:t>
      </w:r>
      <w:r w:rsidR="009E13FB" w:rsidRPr="008A7258">
        <w:rPr>
          <w:sz w:val="22"/>
          <w:szCs w:val="22"/>
          <w:lang w:val="lt-LT"/>
        </w:rPr>
        <w:t>io sumažėjimą</w:t>
      </w:r>
      <w:r w:rsidRPr="008A7258">
        <w:rPr>
          <w:sz w:val="22"/>
          <w:szCs w:val="22"/>
          <w:lang w:val="lt-LT"/>
        </w:rPr>
        <w:t xml:space="preserve">, palyginti su aktyviu palyginamuoju </w:t>
      </w:r>
      <w:r w:rsidR="00E44D7B" w:rsidRPr="008A7258">
        <w:rPr>
          <w:sz w:val="22"/>
          <w:szCs w:val="22"/>
          <w:lang w:val="lt-LT"/>
        </w:rPr>
        <w:t xml:space="preserve">vaistiniu </w:t>
      </w:r>
      <w:r w:rsidRPr="008A7258">
        <w:rPr>
          <w:sz w:val="22"/>
          <w:szCs w:val="22"/>
          <w:lang w:val="lt-LT"/>
        </w:rPr>
        <w:t xml:space="preserve">preparatu ir placebu. </w:t>
      </w:r>
    </w:p>
    <w:p w14:paraId="1B29AC28" w14:textId="77777777" w:rsidR="005009FB" w:rsidRPr="008A7258" w:rsidRDefault="005009FB" w:rsidP="00084697">
      <w:pPr>
        <w:pStyle w:val="CommentText"/>
        <w:spacing w:line="240" w:lineRule="auto"/>
        <w:rPr>
          <w:sz w:val="22"/>
          <w:szCs w:val="22"/>
          <w:lang w:val="lt-LT"/>
        </w:rPr>
      </w:pPr>
    </w:p>
    <w:p w14:paraId="56A25FD9" w14:textId="6B4E265E" w:rsidR="005009FB" w:rsidRPr="008A7258" w:rsidRDefault="005009FB" w:rsidP="00084697">
      <w:pPr>
        <w:pStyle w:val="CommentText"/>
        <w:spacing w:line="240" w:lineRule="auto"/>
        <w:rPr>
          <w:sz w:val="22"/>
          <w:szCs w:val="22"/>
          <w:lang w:val="lt-LT"/>
        </w:rPr>
      </w:pPr>
      <w:r w:rsidRPr="008A7258">
        <w:rPr>
          <w:i/>
          <w:iCs/>
          <w:sz w:val="22"/>
          <w:szCs w:val="22"/>
          <w:lang w:val="lt-LT"/>
        </w:rPr>
        <w:t>SURMOUNT</w:t>
      </w:r>
      <w:r w:rsidRPr="008A7258">
        <w:rPr>
          <w:sz w:val="22"/>
          <w:szCs w:val="22"/>
          <w:lang w:val="lt-LT"/>
        </w:rPr>
        <w:t xml:space="preserve"> tyrimo metu buvo naudojamas toks pat dozės didinimo planas, kai</w:t>
      </w:r>
      <w:r w:rsidR="00166252" w:rsidRPr="008A7258">
        <w:rPr>
          <w:sz w:val="22"/>
          <w:szCs w:val="22"/>
          <w:lang w:val="lt-LT"/>
        </w:rPr>
        <w:t>p</w:t>
      </w:r>
      <w:r w:rsidRPr="008A7258">
        <w:rPr>
          <w:sz w:val="22"/>
          <w:szCs w:val="22"/>
          <w:lang w:val="lt-LT"/>
        </w:rPr>
        <w:t xml:space="preserve"> ir vykdant </w:t>
      </w:r>
      <w:r w:rsidRPr="008A7258">
        <w:rPr>
          <w:i/>
          <w:iCs/>
          <w:sz w:val="22"/>
          <w:szCs w:val="22"/>
          <w:lang w:val="lt-LT"/>
        </w:rPr>
        <w:t>SURPASS</w:t>
      </w:r>
      <w:r w:rsidRPr="008A7258">
        <w:rPr>
          <w:sz w:val="22"/>
          <w:szCs w:val="22"/>
          <w:lang w:val="lt-LT"/>
        </w:rPr>
        <w:t xml:space="preserve"> programą (pirmąsias 4 savaites vartojama 2,5 mg dozė, </w:t>
      </w:r>
      <w:r w:rsidR="00166252" w:rsidRPr="008A7258">
        <w:rPr>
          <w:sz w:val="22"/>
          <w:szCs w:val="22"/>
          <w:lang w:val="lt-LT"/>
        </w:rPr>
        <w:t xml:space="preserve">o </w:t>
      </w:r>
      <w:r w:rsidRPr="008A7258">
        <w:rPr>
          <w:sz w:val="22"/>
          <w:szCs w:val="22"/>
          <w:lang w:val="lt-LT"/>
        </w:rPr>
        <w:t>po to dozė didinama po 2,5 mg kas 4 savaites, kol pasiekiama paskirtoji dozė).</w:t>
      </w:r>
    </w:p>
    <w:p w14:paraId="00D78FAB" w14:textId="77777777" w:rsidR="00084697" w:rsidRPr="008A7258" w:rsidRDefault="00084697" w:rsidP="00084697">
      <w:pPr>
        <w:pStyle w:val="CommentText"/>
        <w:spacing w:line="240" w:lineRule="auto"/>
        <w:rPr>
          <w:sz w:val="22"/>
          <w:szCs w:val="22"/>
          <w:lang w:val="lt-LT"/>
        </w:rPr>
      </w:pPr>
    </w:p>
    <w:p w14:paraId="68AF4638" w14:textId="77777777" w:rsidR="00084697" w:rsidRPr="008A7258" w:rsidRDefault="00084697" w:rsidP="00331EEE">
      <w:pPr>
        <w:keepNext/>
        <w:spacing w:line="240" w:lineRule="auto"/>
        <w:rPr>
          <w:i/>
          <w:szCs w:val="22"/>
          <w:lang w:val="lt-LT"/>
        </w:rPr>
      </w:pPr>
      <w:r w:rsidRPr="008A7258">
        <w:rPr>
          <w:i/>
          <w:szCs w:val="22"/>
          <w:u w:val="single"/>
          <w:lang w:val="lt-LT"/>
        </w:rPr>
        <w:t>SURMOUNT</w:t>
      </w:r>
      <w:r w:rsidRPr="008A7258">
        <w:rPr>
          <w:i/>
          <w:szCs w:val="22"/>
          <w:u w:val="single"/>
          <w:lang w:val="lt-LT"/>
        </w:rPr>
        <w:noBreakHyphen/>
        <w:t xml:space="preserve">1 </w:t>
      </w:r>
    </w:p>
    <w:p w14:paraId="2725CDE7" w14:textId="77777777" w:rsidR="00084697" w:rsidRPr="008A7258" w:rsidRDefault="00084697" w:rsidP="00331EEE">
      <w:pPr>
        <w:keepNext/>
        <w:spacing w:line="240" w:lineRule="auto"/>
        <w:rPr>
          <w:i/>
          <w:szCs w:val="22"/>
          <w:lang w:val="lt-LT"/>
        </w:rPr>
      </w:pPr>
    </w:p>
    <w:p w14:paraId="7058EA03" w14:textId="2AE8A71B" w:rsidR="00084697" w:rsidRPr="008A7258" w:rsidRDefault="00084697" w:rsidP="00331EEE">
      <w:pPr>
        <w:keepNext/>
        <w:spacing w:line="240" w:lineRule="auto"/>
        <w:rPr>
          <w:szCs w:val="22"/>
          <w:highlight w:val="yellow"/>
          <w:lang w:val="lt-LT" w:eastAsia="ja-JP"/>
        </w:rPr>
      </w:pPr>
      <w:r w:rsidRPr="008A7258">
        <w:rPr>
          <w:szCs w:val="22"/>
          <w:lang w:val="lt-LT" w:eastAsia="ja-JP"/>
        </w:rPr>
        <w:t xml:space="preserve">Remiantis 72 savaičių trukmės dvigubai koduoto placebu kontroliuojamojo tyrimo duomenimis, 2 539 </w:t>
      </w:r>
      <w:r w:rsidRPr="008A7258">
        <w:rPr>
          <w:szCs w:val="22"/>
          <w:lang w:val="lt-LT"/>
        </w:rPr>
        <w:t>suaugusių nutuk</w:t>
      </w:r>
      <w:r w:rsidR="00E406C2" w:rsidRPr="008A7258">
        <w:rPr>
          <w:szCs w:val="22"/>
          <w:lang w:val="lt-LT"/>
        </w:rPr>
        <w:t>imu sergančių</w:t>
      </w:r>
      <w:r w:rsidRPr="008A7258">
        <w:rPr>
          <w:szCs w:val="22"/>
          <w:lang w:val="lt-LT"/>
        </w:rPr>
        <w:t xml:space="preserve"> (KMI ≥ 30 kg/m</w:t>
      </w:r>
      <w:r w:rsidRPr="008A7258">
        <w:rPr>
          <w:szCs w:val="22"/>
          <w:vertAlign w:val="superscript"/>
          <w:lang w:val="lt-LT"/>
        </w:rPr>
        <w:t>2</w:t>
      </w:r>
      <w:r w:rsidRPr="008A7258">
        <w:rPr>
          <w:szCs w:val="22"/>
          <w:lang w:val="lt-LT"/>
        </w:rPr>
        <w:t>) ar antsvorio turinčių (KMI nuo ≥ 27 kg/m</w:t>
      </w:r>
      <w:r w:rsidRPr="008A7258">
        <w:rPr>
          <w:szCs w:val="22"/>
          <w:vertAlign w:val="superscript"/>
          <w:lang w:val="lt-LT"/>
        </w:rPr>
        <w:t>2</w:t>
      </w:r>
      <w:r w:rsidRPr="008A7258">
        <w:rPr>
          <w:szCs w:val="22"/>
          <w:lang w:val="lt-LT"/>
        </w:rPr>
        <w:t xml:space="preserve"> iki &lt; 30 kg/m</w:t>
      </w:r>
      <w:r w:rsidRPr="008A7258">
        <w:rPr>
          <w:szCs w:val="22"/>
          <w:vertAlign w:val="superscript"/>
          <w:lang w:val="lt-LT"/>
        </w:rPr>
        <w:t>2</w:t>
      </w:r>
      <w:r w:rsidRPr="008A7258">
        <w:rPr>
          <w:szCs w:val="22"/>
          <w:lang w:val="lt-LT"/>
        </w:rPr>
        <w:t xml:space="preserve">) pacientų </w:t>
      </w:r>
      <w:r w:rsidRPr="008A7258">
        <w:rPr>
          <w:szCs w:val="22"/>
          <w:lang w:val="lt-LT" w:eastAsia="ja-JP"/>
        </w:rPr>
        <w:t xml:space="preserve">atsitiktinės atrankos būdu </w:t>
      </w:r>
      <w:r w:rsidRPr="008A7258">
        <w:rPr>
          <w:szCs w:val="22"/>
          <w:lang w:val="lt-LT"/>
        </w:rPr>
        <w:t>buvo paskirta vartoti 5 mg, 10 mg ar 15 mg</w:t>
      </w:r>
      <w:r w:rsidRPr="008A7258">
        <w:rPr>
          <w:szCs w:val="22"/>
          <w:lang w:val="lt-LT" w:eastAsia="ja-JP"/>
        </w:rPr>
        <w:t xml:space="preserve"> </w:t>
      </w:r>
      <w:proofErr w:type="spellStart"/>
      <w:r w:rsidRPr="008A7258">
        <w:rPr>
          <w:szCs w:val="22"/>
          <w:lang w:val="lt-LT"/>
        </w:rPr>
        <w:t>tirzepatido</w:t>
      </w:r>
      <w:proofErr w:type="spellEnd"/>
      <w:r w:rsidRPr="008A7258">
        <w:rPr>
          <w:szCs w:val="22"/>
          <w:lang w:val="lt-LT"/>
        </w:rPr>
        <w:t xml:space="preserve"> dozę vieną kartą per savaitę arba </w:t>
      </w:r>
      <w:r w:rsidRPr="008A7258">
        <w:rPr>
          <w:szCs w:val="22"/>
          <w:lang w:val="lt-LT" w:eastAsia="ja-JP"/>
        </w:rPr>
        <w:t xml:space="preserve">placebą. </w:t>
      </w:r>
      <w:r w:rsidR="00D569DA" w:rsidRPr="008A7258">
        <w:rPr>
          <w:szCs w:val="22"/>
          <w:lang w:val="lt-LT" w:eastAsia="ja-JP"/>
        </w:rPr>
        <w:t xml:space="preserve">Visiems pacientams buvo patariama </w:t>
      </w:r>
      <w:r w:rsidR="00C07E49" w:rsidRPr="008A7258">
        <w:rPr>
          <w:szCs w:val="22"/>
          <w:lang w:val="lt-LT" w:eastAsia="ja-JP"/>
        </w:rPr>
        <w:t xml:space="preserve">viso tyrimo metu </w:t>
      </w:r>
      <w:r w:rsidR="00D569DA" w:rsidRPr="008A7258">
        <w:rPr>
          <w:szCs w:val="22"/>
          <w:lang w:val="lt-LT" w:eastAsia="ja-JP"/>
        </w:rPr>
        <w:t xml:space="preserve">laikytis </w:t>
      </w:r>
      <w:r w:rsidR="00B003C0" w:rsidRPr="008A7258">
        <w:rPr>
          <w:szCs w:val="22"/>
          <w:lang w:val="lt-LT" w:eastAsia="ja-JP"/>
        </w:rPr>
        <w:t>su</w:t>
      </w:r>
      <w:r w:rsidR="00D569DA" w:rsidRPr="008A7258">
        <w:rPr>
          <w:szCs w:val="22"/>
          <w:lang w:val="lt-LT" w:eastAsia="ja-JP"/>
        </w:rPr>
        <w:t>maž</w:t>
      </w:r>
      <w:r w:rsidR="00B003C0" w:rsidRPr="008A7258">
        <w:rPr>
          <w:szCs w:val="22"/>
          <w:lang w:val="lt-LT" w:eastAsia="ja-JP"/>
        </w:rPr>
        <w:t>int</w:t>
      </w:r>
      <w:r w:rsidR="00D569DA" w:rsidRPr="008A7258">
        <w:rPr>
          <w:szCs w:val="22"/>
          <w:lang w:val="lt-LT" w:eastAsia="ja-JP"/>
        </w:rPr>
        <w:t>o kaloringumo dietos ir did</w:t>
      </w:r>
      <w:r w:rsidR="00B003C0" w:rsidRPr="008A7258">
        <w:rPr>
          <w:szCs w:val="22"/>
          <w:lang w:val="lt-LT" w:eastAsia="ja-JP"/>
        </w:rPr>
        <w:t>esnio</w:t>
      </w:r>
      <w:r w:rsidR="00D569DA" w:rsidRPr="008A7258">
        <w:rPr>
          <w:szCs w:val="22"/>
          <w:lang w:val="lt-LT" w:eastAsia="ja-JP"/>
        </w:rPr>
        <w:t xml:space="preserve"> fizin</w:t>
      </w:r>
      <w:r w:rsidR="00B003C0" w:rsidRPr="008A7258">
        <w:rPr>
          <w:szCs w:val="22"/>
          <w:lang w:val="lt-LT" w:eastAsia="ja-JP"/>
        </w:rPr>
        <w:t>io</w:t>
      </w:r>
      <w:r w:rsidR="00D569DA" w:rsidRPr="008A7258">
        <w:rPr>
          <w:szCs w:val="22"/>
          <w:lang w:val="lt-LT" w:eastAsia="ja-JP"/>
        </w:rPr>
        <w:t xml:space="preserve"> aktyvum</w:t>
      </w:r>
      <w:r w:rsidR="00B003C0" w:rsidRPr="008A7258">
        <w:rPr>
          <w:szCs w:val="22"/>
          <w:lang w:val="lt-LT" w:eastAsia="ja-JP"/>
        </w:rPr>
        <w:t>o</w:t>
      </w:r>
      <w:r w:rsidR="00D569DA" w:rsidRPr="008A7258">
        <w:rPr>
          <w:szCs w:val="22"/>
          <w:lang w:val="lt-LT" w:eastAsia="ja-JP"/>
        </w:rPr>
        <w:t xml:space="preserve">. </w:t>
      </w:r>
      <w:r w:rsidRPr="008A7258">
        <w:rPr>
          <w:szCs w:val="22"/>
          <w:lang w:val="lt-LT"/>
        </w:rPr>
        <w:t>P</w:t>
      </w:r>
      <w:r w:rsidR="00354281" w:rsidRPr="008A7258">
        <w:rPr>
          <w:szCs w:val="22"/>
          <w:lang w:val="lt-LT"/>
        </w:rPr>
        <w:t>radedant tyrimą, p</w:t>
      </w:r>
      <w:r w:rsidRPr="008A7258">
        <w:rPr>
          <w:szCs w:val="22"/>
          <w:lang w:val="lt-LT"/>
        </w:rPr>
        <w:t xml:space="preserve">acientų vidutinis amžius </w:t>
      </w:r>
      <w:r w:rsidR="00354281" w:rsidRPr="008A7258">
        <w:rPr>
          <w:szCs w:val="22"/>
          <w:lang w:val="lt-LT"/>
        </w:rPr>
        <w:t xml:space="preserve">buvo </w:t>
      </w:r>
      <w:r w:rsidRPr="008A7258">
        <w:rPr>
          <w:szCs w:val="22"/>
          <w:lang w:val="lt-LT"/>
        </w:rPr>
        <w:t>45 metai, 67,5 % tiriamųjų buvo moterys</w:t>
      </w:r>
      <w:r w:rsidR="00354281" w:rsidRPr="008A7258">
        <w:rPr>
          <w:szCs w:val="22"/>
          <w:lang w:val="lt-LT"/>
        </w:rPr>
        <w:t xml:space="preserve"> ir</w:t>
      </w:r>
      <w:r w:rsidRPr="008A7258">
        <w:rPr>
          <w:szCs w:val="22"/>
          <w:lang w:val="lt-LT"/>
        </w:rPr>
        <w:t xml:space="preserve"> 40,6 % pacientų buvo nustatyta </w:t>
      </w:r>
      <w:proofErr w:type="spellStart"/>
      <w:r w:rsidRPr="008A7258">
        <w:rPr>
          <w:szCs w:val="22"/>
          <w:lang w:val="lt-LT"/>
        </w:rPr>
        <w:t>pr</w:t>
      </w:r>
      <w:r w:rsidR="00354281" w:rsidRPr="008A7258">
        <w:rPr>
          <w:szCs w:val="22"/>
          <w:lang w:val="lt-LT"/>
        </w:rPr>
        <w:t>i</w:t>
      </w:r>
      <w:r w:rsidR="00343C11" w:rsidRPr="008A7258">
        <w:rPr>
          <w:szCs w:val="22"/>
          <w:lang w:val="lt-LT"/>
        </w:rPr>
        <w:t>e</w:t>
      </w:r>
      <w:r w:rsidR="00354281" w:rsidRPr="008A7258">
        <w:rPr>
          <w:szCs w:val="22"/>
          <w:lang w:val="lt-LT"/>
        </w:rPr>
        <w:t>š</w:t>
      </w:r>
      <w:r w:rsidR="00343C11" w:rsidRPr="008A7258">
        <w:rPr>
          <w:szCs w:val="22"/>
          <w:lang w:val="lt-LT"/>
        </w:rPr>
        <w:t>diabet</w:t>
      </w:r>
      <w:r w:rsidR="00354281" w:rsidRPr="008A7258">
        <w:rPr>
          <w:szCs w:val="22"/>
          <w:lang w:val="lt-LT"/>
        </w:rPr>
        <w:t>inė</w:t>
      </w:r>
      <w:proofErr w:type="spellEnd"/>
      <w:r w:rsidR="00354281" w:rsidRPr="008A7258">
        <w:rPr>
          <w:szCs w:val="22"/>
          <w:lang w:val="lt-LT"/>
        </w:rPr>
        <w:t xml:space="preserve"> būklė</w:t>
      </w:r>
      <w:r w:rsidRPr="008A7258">
        <w:rPr>
          <w:szCs w:val="22"/>
          <w:lang w:val="lt-LT"/>
        </w:rPr>
        <w:t>. Pradin</w:t>
      </w:r>
      <w:r w:rsidR="00D66600" w:rsidRPr="008A7258">
        <w:rPr>
          <w:szCs w:val="22"/>
          <w:lang w:val="lt-LT"/>
        </w:rPr>
        <w:t xml:space="preserve">is </w:t>
      </w:r>
      <w:r w:rsidRPr="008A7258">
        <w:rPr>
          <w:szCs w:val="22"/>
          <w:lang w:val="lt-LT"/>
        </w:rPr>
        <w:t>vidutin</w:t>
      </w:r>
      <w:r w:rsidR="00D66600" w:rsidRPr="008A7258">
        <w:rPr>
          <w:szCs w:val="22"/>
          <w:lang w:val="lt-LT"/>
        </w:rPr>
        <w:t xml:space="preserve">is </w:t>
      </w:r>
      <w:r w:rsidRPr="008A7258">
        <w:rPr>
          <w:szCs w:val="22"/>
          <w:lang w:val="lt-LT"/>
        </w:rPr>
        <w:t>KMI – 38 kg/m</w:t>
      </w:r>
      <w:r w:rsidRPr="008A7258">
        <w:rPr>
          <w:szCs w:val="22"/>
          <w:vertAlign w:val="superscript"/>
          <w:lang w:val="lt-LT"/>
        </w:rPr>
        <w:t>2</w:t>
      </w:r>
      <w:r w:rsidRPr="008A7258">
        <w:rPr>
          <w:szCs w:val="22"/>
          <w:lang w:val="lt-LT"/>
        </w:rPr>
        <w:t>.</w:t>
      </w:r>
    </w:p>
    <w:p w14:paraId="1E165FCA" w14:textId="77777777" w:rsidR="00084697" w:rsidRPr="008A7258" w:rsidRDefault="00084697" w:rsidP="00084697">
      <w:pPr>
        <w:pStyle w:val="CommentText"/>
        <w:spacing w:line="240" w:lineRule="auto"/>
        <w:rPr>
          <w:strike/>
          <w:sz w:val="22"/>
          <w:szCs w:val="22"/>
          <w:highlight w:val="yellow"/>
          <w:lang w:val="lt-LT"/>
        </w:rPr>
      </w:pPr>
    </w:p>
    <w:p w14:paraId="5B659508" w14:textId="77777777" w:rsidR="00084697" w:rsidRPr="008A7258" w:rsidRDefault="00084697" w:rsidP="00084697">
      <w:pPr>
        <w:keepNext/>
        <w:spacing w:line="240" w:lineRule="auto"/>
        <w:rPr>
          <w:rFonts w:eastAsia="SimSun"/>
          <w:szCs w:val="22"/>
          <w:lang w:val="lt-LT"/>
        </w:rPr>
      </w:pPr>
      <w:r w:rsidRPr="008A7258">
        <w:rPr>
          <w:b/>
          <w:szCs w:val="22"/>
          <w:lang w:val="lt-LT" w:eastAsia="ja-JP"/>
        </w:rPr>
        <w:t>7 lentelė.</w:t>
      </w:r>
      <w:r w:rsidRPr="008A7258">
        <w:rPr>
          <w:b/>
          <w:i/>
          <w:iCs/>
          <w:szCs w:val="22"/>
          <w:lang w:val="lt-LT" w:eastAsia="ja-JP"/>
        </w:rPr>
        <w:t xml:space="preserve"> SURMOUNT-1</w:t>
      </w:r>
      <w:r w:rsidRPr="008A7258">
        <w:rPr>
          <w:b/>
          <w:szCs w:val="22"/>
          <w:lang w:val="lt-LT" w:eastAsia="ja-JP"/>
        </w:rPr>
        <w:t>: duomenys 72 savaitę</w:t>
      </w:r>
    </w:p>
    <w:p w14:paraId="63134D23" w14:textId="77777777" w:rsidR="00084697" w:rsidRPr="008A7258" w:rsidRDefault="00084697" w:rsidP="00084697">
      <w:pPr>
        <w:keepNext/>
        <w:spacing w:line="240" w:lineRule="auto"/>
        <w:rPr>
          <w:b/>
          <w:szCs w:val="22"/>
          <w:lang w:val="lt-LT"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084697" w:rsidRPr="008A7258" w14:paraId="0F6008C1" w14:textId="77777777" w:rsidTr="009871BE">
        <w:tc>
          <w:tcPr>
            <w:tcW w:w="3828" w:type="dxa"/>
          </w:tcPr>
          <w:p w14:paraId="768333DE" w14:textId="77777777" w:rsidR="00084697" w:rsidRPr="008A7258" w:rsidRDefault="00084697" w:rsidP="009871BE">
            <w:pPr>
              <w:keepNext/>
              <w:keepLines/>
              <w:spacing w:line="240" w:lineRule="auto"/>
              <w:rPr>
                <w:rFonts w:ascii="Times New Roman" w:hAnsi="Times New Roman"/>
                <w:lang w:val="lt-LT" w:eastAsia="ja-JP"/>
              </w:rPr>
            </w:pPr>
          </w:p>
        </w:tc>
        <w:tc>
          <w:tcPr>
            <w:tcW w:w="1559" w:type="dxa"/>
          </w:tcPr>
          <w:p w14:paraId="2269CB07" w14:textId="77777777" w:rsidR="00084697" w:rsidRPr="008A7258" w:rsidRDefault="00084697" w:rsidP="009871BE">
            <w:pPr>
              <w:keepNext/>
              <w:keepLines/>
              <w:spacing w:line="240" w:lineRule="auto"/>
              <w:jc w:val="center"/>
              <w:rPr>
                <w:rFonts w:ascii="Times New Roman" w:hAnsi="Times New Roman"/>
                <w:b/>
                <w:lang w:val="lt-LT" w:eastAsia="ja-JP"/>
              </w:rPr>
            </w:pPr>
            <w:proofErr w:type="spellStart"/>
            <w:r w:rsidRPr="008A7258">
              <w:rPr>
                <w:rFonts w:ascii="Times New Roman" w:hAnsi="Times New Roman"/>
                <w:b/>
                <w:lang w:val="lt-LT" w:eastAsia="ja-JP"/>
              </w:rPr>
              <w:t>Tirzepatidas</w:t>
            </w:r>
            <w:proofErr w:type="spellEnd"/>
          </w:p>
          <w:p w14:paraId="4F9E9D4A" w14:textId="77777777" w:rsidR="00084697" w:rsidRPr="008A7258" w:rsidRDefault="00084697" w:rsidP="009871BE">
            <w:pPr>
              <w:keepNext/>
              <w:keepLines/>
              <w:spacing w:line="240" w:lineRule="auto"/>
              <w:jc w:val="center"/>
              <w:rPr>
                <w:rFonts w:ascii="Times New Roman" w:hAnsi="Times New Roman"/>
                <w:b/>
                <w:lang w:val="lt-LT" w:eastAsia="ja-JP"/>
              </w:rPr>
            </w:pPr>
            <w:r w:rsidRPr="008A7258">
              <w:rPr>
                <w:rFonts w:ascii="Times New Roman" w:hAnsi="Times New Roman"/>
                <w:b/>
                <w:lang w:val="lt-LT" w:eastAsia="ja-JP"/>
              </w:rPr>
              <w:t>5 mg</w:t>
            </w:r>
          </w:p>
        </w:tc>
        <w:tc>
          <w:tcPr>
            <w:tcW w:w="1559" w:type="dxa"/>
          </w:tcPr>
          <w:p w14:paraId="1305003E" w14:textId="77777777" w:rsidR="00084697" w:rsidRPr="008A7258" w:rsidRDefault="00084697" w:rsidP="009871BE">
            <w:pPr>
              <w:keepNext/>
              <w:keepLines/>
              <w:spacing w:line="240" w:lineRule="auto"/>
              <w:jc w:val="center"/>
              <w:rPr>
                <w:rFonts w:ascii="Times New Roman" w:hAnsi="Times New Roman"/>
                <w:b/>
                <w:lang w:val="lt-LT" w:eastAsia="ja-JP"/>
              </w:rPr>
            </w:pPr>
            <w:proofErr w:type="spellStart"/>
            <w:r w:rsidRPr="008A7258">
              <w:rPr>
                <w:rFonts w:ascii="Times New Roman" w:hAnsi="Times New Roman"/>
                <w:b/>
                <w:lang w:val="lt-LT" w:eastAsia="ja-JP"/>
              </w:rPr>
              <w:t>Tirzepatidas</w:t>
            </w:r>
            <w:proofErr w:type="spellEnd"/>
          </w:p>
          <w:p w14:paraId="41E714A1" w14:textId="77777777" w:rsidR="00084697" w:rsidRPr="008A7258" w:rsidRDefault="00084697" w:rsidP="009871BE">
            <w:pPr>
              <w:keepNext/>
              <w:keepLines/>
              <w:spacing w:line="240" w:lineRule="auto"/>
              <w:jc w:val="center"/>
              <w:rPr>
                <w:rFonts w:ascii="Times New Roman" w:hAnsi="Times New Roman"/>
                <w:b/>
                <w:lang w:val="lt-LT" w:eastAsia="ja-JP"/>
              </w:rPr>
            </w:pPr>
            <w:r w:rsidRPr="008A7258">
              <w:rPr>
                <w:rFonts w:ascii="Times New Roman" w:hAnsi="Times New Roman"/>
                <w:b/>
                <w:lang w:val="lt-LT" w:eastAsia="ja-JP"/>
              </w:rPr>
              <w:t>10 mg</w:t>
            </w:r>
          </w:p>
        </w:tc>
        <w:tc>
          <w:tcPr>
            <w:tcW w:w="1560" w:type="dxa"/>
          </w:tcPr>
          <w:p w14:paraId="590F309D" w14:textId="77777777" w:rsidR="00084697" w:rsidRPr="008A7258" w:rsidRDefault="00084697" w:rsidP="009871BE">
            <w:pPr>
              <w:keepNext/>
              <w:keepLines/>
              <w:spacing w:line="240" w:lineRule="auto"/>
              <w:jc w:val="center"/>
              <w:rPr>
                <w:rFonts w:ascii="Times New Roman" w:hAnsi="Times New Roman"/>
                <w:b/>
                <w:lang w:val="lt-LT" w:eastAsia="ja-JP"/>
              </w:rPr>
            </w:pPr>
            <w:proofErr w:type="spellStart"/>
            <w:r w:rsidRPr="008A7258">
              <w:rPr>
                <w:rFonts w:ascii="Times New Roman" w:hAnsi="Times New Roman"/>
                <w:b/>
                <w:lang w:val="lt-LT" w:eastAsia="ja-JP"/>
              </w:rPr>
              <w:t>Tirzepatidas</w:t>
            </w:r>
            <w:proofErr w:type="spellEnd"/>
          </w:p>
          <w:p w14:paraId="36C8E5DB" w14:textId="77777777" w:rsidR="00084697" w:rsidRPr="008A7258" w:rsidRDefault="00084697" w:rsidP="009871BE">
            <w:pPr>
              <w:keepNext/>
              <w:keepLines/>
              <w:spacing w:line="240" w:lineRule="auto"/>
              <w:jc w:val="center"/>
              <w:rPr>
                <w:rFonts w:ascii="Times New Roman" w:hAnsi="Times New Roman"/>
                <w:b/>
                <w:lang w:val="lt-LT" w:eastAsia="ja-JP"/>
              </w:rPr>
            </w:pPr>
            <w:r w:rsidRPr="008A7258">
              <w:rPr>
                <w:rFonts w:ascii="Times New Roman" w:hAnsi="Times New Roman"/>
                <w:b/>
                <w:lang w:val="lt-LT" w:eastAsia="ja-JP"/>
              </w:rPr>
              <w:t>15 mg</w:t>
            </w:r>
          </w:p>
        </w:tc>
        <w:tc>
          <w:tcPr>
            <w:tcW w:w="1275" w:type="dxa"/>
          </w:tcPr>
          <w:p w14:paraId="5426CED6" w14:textId="77777777" w:rsidR="00084697" w:rsidRPr="008A7258" w:rsidRDefault="00084697" w:rsidP="009871BE">
            <w:pPr>
              <w:keepNext/>
              <w:keepLines/>
              <w:spacing w:line="240" w:lineRule="auto"/>
              <w:jc w:val="center"/>
              <w:rPr>
                <w:rFonts w:ascii="Times New Roman" w:hAnsi="Times New Roman"/>
                <w:b/>
                <w:lang w:val="lt-LT" w:eastAsia="ja-JP"/>
              </w:rPr>
            </w:pPr>
            <w:r w:rsidRPr="008A7258">
              <w:rPr>
                <w:rFonts w:ascii="Times New Roman" w:hAnsi="Times New Roman"/>
                <w:b/>
                <w:lang w:val="lt-LT" w:eastAsia="ja-JP"/>
              </w:rPr>
              <w:t>Placebas</w:t>
            </w:r>
          </w:p>
          <w:p w14:paraId="6FD9BE22" w14:textId="77777777" w:rsidR="00084697" w:rsidRPr="008A7258" w:rsidRDefault="00084697" w:rsidP="009871BE">
            <w:pPr>
              <w:keepNext/>
              <w:keepLines/>
              <w:spacing w:line="240" w:lineRule="auto"/>
              <w:jc w:val="center"/>
              <w:rPr>
                <w:rFonts w:ascii="Times New Roman" w:hAnsi="Times New Roman"/>
                <w:b/>
                <w:lang w:val="lt-LT" w:eastAsia="ja-JP"/>
              </w:rPr>
            </w:pPr>
          </w:p>
        </w:tc>
      </w:tr>
      <w:tr w:rsidR="00084697" w:rsidRPr="008A7258" w14:paraId="6438F72A" w14:textId="77777777" w:rsidTr="009871BE">
        <w:trPr>
          <w:trHeight w:val="336"/>
        </w:trPr>
        <w:tc>
          <w:tcPr>
            <w:tcW w:w="3828" w:type="dxa"/>
          </w:tcPr>
          <w:p w14:paraId="723C84E4" w14:textId="77777777" w:rsidR="00084697" w:rsidRPr="008A7258" w:rsidRDefault="00084697" w:rsidP="009871BE">
            <w:pPr>
              <w:keepNext/>
              <w:keepLines/>
              <w:spacing w:line="240" w:lineRule="auto"/>
              <w:rPr>
                <w:rFonts w:ascii="Times New Roman" w:hAnsi="Times New Roman"/>
                <w:b/>
                <w:lang w:val="lt-LT" w:eastAsia="ja-JP"/>
              </w:rPr>
            </w:pPr>
            <w:proofErr w:type="spellStart"/>
            <w:r w:rsidRPr="008A7258">
              <w:rPr>
                <w:rFonts w:ascii="Times New Roman" w:hAnsi="Times New Roman"/>
                <w:b/>
                <w:i/>
                <w:iCs/>
                <w:lang w:val="lt-LT" w:eastAsia="ja-JP"/>
              </w:rPr>
              <w:t>mITT</w:t>
            </w:r>
            <w:proofErr w:type="spellEnd"/>
            <w:r w:rsidRPr="008A7258">
              <w:rPr>
                <w:rFonts w:ascii="Times New Roman" w:hAnsi="Times New Roman"/>
                <w:b/>
                <w:lang w:val="lt-LT" w:eastAsia="ja-JP"/>
              </w:rPr>
              <w:t xml:space="preserve"> populiacija (n)</w:t>
            </w:r>
          </w:p>
        </w:tc>
        <w:tc>
          <w:tcPr>
            <w:tcW w:w="1559" w:type="dxa"/>
          </w:tcPr>
          <w:p w14:paraId="16C30230"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630</w:t>
            </w:r>
          </w:p>
        </w:tc>
        <w:tc>
          <w:tcPr>
            <w:tcW w:w="1559" w:type="dxa"/>
          </w:tcPr>
          <w:p w14:paraId="5237995E"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636</w:t>
            </w:r>
          </w:p>
        </w:tc>
        <w:tc>
          <w:tcPr>
            <w:tcW w:w="1560" w:type="dxa"/>
          </w:tcPr>
          <w:p w14:paraId="3A039240"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630</w:t>
            </w:r>
          </w:p>
        </w:tc>
        <w:tc>
          <w:tcPr>
            <w:tcW w:w="1275" w:type="dxa"/>
          </w:tcPr>
          <w:p w14:paraId="360E78B1"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643</w:t>
            </w:r>
          </w:p>
        </w:tc>
      </w:tr>
      <w:tr w:rsidR="00084697" w:rsidRPr="008A7258" w14:paraId="530A948F" w14:textId="77777777" w:rsidTr="009871BE">
        <w:trPr>
          <w:trHeight w:val="336"/>
        </w:trPr>
        <w:tc>
          <w:tcPr>
            <w:tcW w:w="9781" w:type="dxa"/>
            <w:gridSpan w:val="5"/>
          </w:tcPr>
          <w:p w14:paraId="786EF06E" w14:textId="05198CF0" w:rsidR="00084697" w:rsidRPr="008A7258" w:rsidDel="004F1BD1" w:rsidRDefault="00084697" w:rsidP="009871BE">
            <w:pPr>
              <w:keepNext/>
              <w:keepLines/>
              <w:spacing w:line="240" w:lineRule="auto"/>
              <w:rPr>
                <w:rFonts w:ascii="Times New Roman" w:hAnsi="Times New Roman"/>
                <w:lang w:val="lt-LT" w:eastAsia="ja-JP"/>
              </w:rPr>
            </w:pPr>
            <w:r w:rsidRPr="008A7258">
              <w:rPr>
                <w:rFonts w:ascii="Times New Roman" w:hAnsi="Times New Roman"/>
                <w:b/>
                <w:lang w:val="lt-LT" w:eastAsia="ja-JP"/>
              </w:rPr>
              <w:t xml:space="preserve">Kūno </w:t>
            </w:r>
            <w:r w:rsidR="00D66600" w:rsidRPr="008A7258">
              <w:rPr>
                <w:rFonts w:ascii="Times New Roman" w:hAnsi="Times New Roman"/>
                <w:b/>
                <w:lang w:val="lt-LT" w:eastAsia="ja-JP"/>
              </w:rPr>
              <w:t>svoris</w:t>
            </w:r>
          </w:p>
        </w:tc>
      </w:tr>
      <w:tr w:rsidR="00084697" w:rsidRPr="008A7258" w14:paraId="594FF195" w14:textId="77777777" w:rsidTr="009871BE">
        <w:trPr>
          <w:trHeight w:val="336"/>
        </w:trPr>
        <w:tc>
          <w:tcPr>
            <w:tcW w:w="3828" w:type="dxa"/>
          </w:tcPr>
          <w:p w14:paraId="57F221AB" w14:textId="191E47DD" w:rsidR="00084697" w:rsidRPr="008A7258" w:rsidRDefault="00084697" w:rsidP="009871BE">
            <w:pPr>
              <w:keepNext/>
              <w:keepLines/>
              <w:spacing w:line="240" w:lineRule="auto"/>
              <w:rPr>
                <w:rFonts w:ascii="Times New Roman" w:hAnsi="Times New Roman"/>
                <w:b/>
                <w:lang w:val="lt-LT" w:eastAsia="ja-JP"/>
              </w:rPr>
            </w:pPr>
            <w:r w:rsidRPr="008A7258">
              <w:rPr>
                <w:rFonts w:ascii="Times New Roman" w:hAnsi="Times New Roman"/>
                <w:lang w:val="lt-LT" w:eastAsia="ja-JP"/>
              </w:rPr>
              <w:t xml:space="preserve">   Pradin</w:t>
            </w:r>
            <w:r w:rsidR="00343C11" w:rsidRPr="008A7258">
              <w:rPr>
                <w:rFonts w:ascii="Times New Roman" w:hAnsi="Times New Roman"/>
                <w:lang w:val="lt-LT" w:eastAsia="ja-JP"/>
              </w:rPr>
              <w:t>is</w:t>
            </w:r>
            <w:r w:rsidRPr="008A7258">
              <w:rPr>
                <w:rFonts w:ascii="Times New Roman" w:hAnsi="Times New Roman"/>
                <w:lang w:val="lt-LT" w:eastAsia="ja-JP"/>
              </w:rPr>
              <w:t xml:space="preserve"> (kg)</w:t>
            </w:r>
          </w:p>
        </w:tc>
        <w:tc>
          <w:tcPr>
            <w:tcW w:w="1559" w:type="dxa"/>
          </w:tcPr>
          <w:p w14:paraId="7F02704A"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102,9</w:t>
            </w:r>
          </w:p>
        </w:tc>
        <w:tc>
          <w:tcPr>
            <w:tcW w:w="1559" w:type="dxa"/>
          </w:tcPr>
          <w:p w14:paraId="1B9AB88D"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105,9</w:t>
            </w:r>
          </w:p>
        </w:tc>
        <w:tc>
          <w:tcPr>
            <w:tcW w:w="1560" w:type="dxa"/>
          </w:tcPr>
          <w:p w14:paraId="19A6C1D5"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105,5</w:t>
            </w:r>
          </w:p>
        </w:tc>
        <w:tc>
          <w:tcPr>
            <w:tcW w:w="1275" w:type="dxa"/>
          </w:tcPr>
          <w:p w14:paraId="2D66BC3B"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104,8</w:t>
            </w:r>
          </w:p>
        </w:tc>
      </w:tr>
      <w:tr w:rsidR="00084697" w:rsidRPr="008A7258" w14:paraId="4270DC30" w14:textId="77777777" w:rsidTr="009871BE">
        <w:trPr>
          <w:trHeight w:val="336"/>
        </w:trPr>
        <w:tc>
          <w:tcPr>
            <w:tcW w:w="3828" w:type="dxa"/>
          </w:tcPr>
          <w:p w14:paraId="6AF3CC46" w14:textId="77777777" w:rsidR="00084697" w:rsidRPr="008A7258" w:rsidRDefault="00084697" w:rsidP="009871BE">
            <w:pPr>
              <w:keepNext/>
              <w:keepLines/>
              <w:spacing w:line="240" w:lineRule="auto"/>
              <w:rPr>
                <w:rFonts w:ascii="Times New Roman" w:hAnsi="Times New Roman"/>
                <w:b/>
                <w:lang w:val="lt-LT" w:eastAsia="ja-JP"/>
              </w:rPr>
            </w:pPr>
            <w:r w:rsidRPr="008A7258">
              <w:rPr>
                <w:rFonts w:ascii="Times New Roman" w:hAnsi="Times New Roman"/>
                <w:lang w:val="lt-LT" w:eastAsia="ja-JP"/>
              </w:rPr>
              <w:t xml:space="preserve">   Pokytis (%), palyginti su pradine</w:t>
            </w:r>
          </w:p>
        </w:tc>
        <w:tc>
          <w:tcPr>
            <w:tcW w:w="1559" w:type="dxa"/>
          </w:tcPr>
          <w:p w14:paraId="25F08FE5"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-16,0</w:t>
            </w:r>
            <w:r w:rsidRPr="008A7258">
              <w:rPr>
                <w:rFonts w:ascii="Times New Roman" w:eastAsia="SimSun" w:hAnsi="Times New Roman"/>
                <w:vertAlign w:val="superscript"/>
                <w:lang w:val="lt-LT"/>
              </w:rPr>
              <w:t>††</w:t>
            </w:r>
          </w:p>
        </w:tc>
        <w:tc>
          <w:tcPr>
            <w:tcW w:w="1559" w:type="dxa"/>
          </w:tcPr>
          <w:p w14:paraId="18CCFE6A"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-21,4</w:t>
            </w:r>
            <w:r w:rsidRPr="008A7258">
              <w:rPr>
                <w:rFonts w:ascii="Times New Roman" w:eastAsia="SimSun" w:hAnsi="Times New Roman"/>
                <w:vertAlign w:val="superscript"/>
                <w:lang w:val="lt-LT"/>
              </w:rPr>
              <w:t>††</w:t>
            </w:r>
          </w:p>
        </w:tc>
        <w:tc>
          <w:tcPr>
            <w:tcW w:w="1560" w:type="dxa"/>
          </w:tcPr>
          <w:p w14:paraId="0B48E128"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-22,5</w:t>
            </w:r>
            <w:r w:rsidRPr="008A7258">
              <w:rPr>
                <w:rFonts w:ascii="Times New Roman" w:eastAsia="SimSun" w:hAnsi="Times New Roman"/>
                <w:vertAlign w:val="superscript"/>
                <w:lang w:val="lt-LT"/>
              </w:rPr>
              <w:t>††</w:t>
            </w:r>
          </w:p>
        </w:tc>
        <w:tc>
          <w:tcPr>
            <w:tcW w:w="1275" w:type="dxa"/>
          </w:tcPr>
          <w:p w14:paraId="05F27B4D"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-2,4</w:t>
            </w:r>
          </w:p>
        </w:tc>
      </w:tr>
      <w:tr w:rsidR="00084697" w:rsidRPr="008A7258" w14:paraId="2C26FCC0" w14:textId="77777777" w:rsidTr="009871BE">
        <w:trPr>
          <w:trHeight w:val="336"/>
        </w:trPr>
        <w:tc>
          <w:tcPr>
            <w:tcW w:w="3828" w:type="dxa"/>
          </w:tcPr>
          <w:p w14:paraId="7EBC0582" w14:textId="77777777" w:rsidR="00084697" w:rsidRPr="008A7258" w:rsidRDefault="00084697" w:rsidP="009871BE">
            <w:pPr>
              <w:keepNext/>
              <w:keepLines/>
              <w:spacing w:line="240" w:lineRule="auto"/>
              <w:rPr>
                <w:rFonts w:ascii="Times New Roman" w:hAnsi="Times New Roman"/>
                <w:vertAlign w:val="superscript"/>
                <w:lang w:val="lt-LT" w:eastAsia="ja-JP"/>
              </w:rPr>
            </w:pPr>
            <w:r w:rsidRPr="008A7258">
              <w:rPr>
                <w:rFonts w:ascii="Times New Roman" w:hAnsi="Times New Roman"/>
                <w:lang w:val="lt-LT" w:eastAsia="ja-JP"/>
              </w:rPr>
              <w:t xml:space="preserve">   Skirtumas (%), palyginti su placebu</w:t>
            </w:r>
          </w:p>
          <w:p w14:paraId="0E2C57E5" w14:textId="77777777" w:rsidR="00084697" w:rsidRPr="008A7258" w:rsidRDefault="00084697" w:rsidP="009871BE">
            <w:pPr>
              <w:keepNext/>
              <w:keepLines/>
              <w:spacing w:line="240" w:lineRule="auto"/>
              <w:rPr>
                <w:rFonts w:ascii="Times New Roman" w:hAnsi="Times New Roman"/>
                <w:b/>
                <w:lang w:val="lt-LT" w:eastAsia="ja-JP"/>
              </w:rPr>
            </w:pPr>
            <w:r w:rsidRPr="008A7258">
              <w:rPr>
                <w:rFonts w:ascii="Times New Roman" w:hAnsi="Times New Roman"/>
                <w:lang w:val="lt-LT" w:eastAsia="ja-JP"/>
              </w:rPr>
              <w:t xml:space="preserve">   [95 % PI]</w:t>
            </w:r>
          </w:p>
        </w:tc>
        <w:tc>
          <w:tcPr>
            <w:tcW w:w="1559" w:type="dxa"/>
          </w:tcPr>
          <w:p w14:paraId="5634B5D8"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-13,5</w:t>
            </w:r>
            <w:r w:rsidRPr="008A7258">
              <w:rPr>
                <w:rFonts w:ascii="Times New Roman" w:eastAsia="SimSun" w:hAnsi="Times New Roman"/>
                <w:vertAlign w:val="superscript"/>
                <w:lang w:val="lt-LT"/>
              </w:rPr>
              <w:t>**</w:t>
            </w:r>
          </w:p>
          <w:p w14:paraId="3F310E83"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w:t>
            </w:r>
            <w:r w:rsidRPr="008A7258">
              <w:rPr>
                <w:rFonts w:ascii="Times New Roman" w:hAnsi="Times New Roman"/>
                <w:lang w:val="lt-LT"/>
              </w:rPr>
              <w:t>14,6, -12,5</w:t>
            </w:r>
            <w:r w:rsidRPr="008A7258">
              <w:rPr>
                <w:rFonts w:ascii="Times New Roman" w:hAnsi="Times New Roman"/>
                <w:lang w:val="lt-LT" w:eastAsia="ja-JP"/>
              </w:rPr>
              <w:t>]</w:t>
            </w:r>
          </w:p>
        </w:tc>
        <w:tc>
          <w:tcPr>
            <w:tcW w:w="1559" w:type="dxa"/>
          </w:tcPr>
          <w:p w14:paraId="580698C5"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-18,9</w:t>
            </w:r>
            <w:r w:rsidRPr="008A7258">
              <w:rPr>
                <w:rFonts w:ascii="Times New Roman" w:eastAsia="SimSun" w:hAnsi="Times New Roman"/>
                <w:vertAlign w:val="superscript"/>
                <w:lang w:val="lt-LT"/>
              </w:rPr>
              <w:t>**</w:t>
            </w:r>
          </w:p>
          <w:p w14:paraId="101FADF6"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w:t>
            </w:r>
            <w:r w:rsidRPr="008A7258">
              <w:rPr>
                <w:rFonts w:ascii="Times New Roman" w:hAnsi="Times New Roman"/>
                <w:lang w:val="lt-LT"/>
              </w:rPr>
              <w:t>20,0, -17,8</w:t>
            </w:r>
            <w:r w:rsidRPr="008A7258">
              <w:rPr>
                <w:rFonts w:ascii="Times New Roman" w:hAnsi="Times New Roman"/>
                <w:lang w:val="lt-LT" w:eastAsia="ja-JP"/>
              </w:rPr>
              <w:t>]</w:t>
            </w:r>
          </w:p>
        </w:tc>
        <w:tc>
          <w:tcPr>
            <w:tcW w:w="1560" w:type="dxa"/>
          </w:tcPr>
          <w:p w14:paraId="2A617B87"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-20,1</w:t>
            </w:r>
            <w:r w:rsidRPr="008A7258">
              <w:rPr>
                <w:rFonts w:ascii="Times New Roman" w:eastAsia="SimSun" w:hAnsi="Times New Roman"/>
                <w:vertAlign w:val="superscript"/>
                <w:lang w:val="lt-LT"/>
              </w:rPr>
              <w:t>**</w:t>
            </w:r>
          </w:p>
          <w:p w14:paraId="78CCB69E"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w:t>
            </w:r>
            <w:r w:rsidRPr="008A7258">
              <w:rPr>
                <w:rFonts w:ascii="Times New Roman" w:hAnsi="Times New Roman"/>
                <w:lang w:val="lt-LT"/>
              </w:rPr>
              <w:t>21,2, -19,0</w:t>
            </w:r>
            <w:r w:rsidRPr="008A7258">
              <w:rPr>
                <w:rFonts w:ascii="Times New Roman" w:hAnsi="Times New Roman"/>
                <w:lang w:val="lt-LT" w:eastAsia="ja-JP"/>
              </w:rPr>
              <w:t>]</w:t>
            </w:r>
          </w:p>
        </w:tc>
        <w:tc>
          <w:tcPr>
            <w:tcW w:w="1275" w:type="dxa"/>
          </w:tcPr>
          <w:p w14:paraId="6086BDAA"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w:t>
            </w:r>
          </w:p>
        </w:tc>
      </w:tr>
      <w:tr w:rsidR="00084697" w:rsidRPr="008A7258" w14:paraId="49D0D3B3" w14:textId="77777777" w:rsidTr="009871BE">
        <w:trPr>
          <w:trHeight w:val="336"/>
        </w:trPr>
        <w:tc>
          <w:tcPr>
            <w:tcW w:w="3828" w:type="dxa"/>
          </w:tcPr>
          <w:p w14:paraId="6EBB0AFE" w14:textId="39B7AFF1" w:rsidR="00084697" w:rsidRPr="008A7258" w:rsidRDefault="00084697" w:rsidP="009871BE">
            <w:pPr>
              <w:keepNext/>
              <w:keepLines/>
              <w:spacing w:line="240" w:lineRule="auto"/>
              <w:rPr>
                <w:rFonts w:ascii="Times New Roman" w:hAnsi="Times New Roman"/>
                <w:b/>
                <w:lang w:val="lt-LT" w:eastAsia="ja-JP"/>
              </w:rPr>
            </w:pPr>
            <w:r w:rsidRPr="008A7258">
              <w:rPr>
                <w:rFonts w:ascii="Times New Roman" w:hAnsi="Times New Roman"/>
                <w:lang w:val="lt-LT"/>
              </w:rPr>
              <w:t xml:space="preserve">   </w:t>
            </w:r>
            <w:r w:rsidRPr="008A7258">
              <w:rPr>
                <w:rFonts w:ascii="Times New Roman" w:hAnsi="Times New Roman"/>
                <w:lang w:val="lt-LT" w:eastAsia="ja-JP"/>
              </w:rPr>
              <w:t>Pokytis (kg), palyginti su pradin</w:t>
            </w:r>
            <w:r w:rsidR="00343C11" w:rsidRPr="008A7258">
              <w:rPr>
                <w:rFonts w:ascii="Times New Roman" w:hAnsi="Times New Roman"/>
                <w:lang w:val="lt-LT" w:eastAsia="ja-JP"/>
              </w:rPr>
              <w:t>iu</w:t>
            </w:r>
          </w:p>
        </w:tc>
        <w:tc>
          <w:tcPr>
            <w:tcW w:w="1559" w:type="dxa"/>
          </w:tcPr>
          <w:p w14:paraId="18A1A9C9"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-16,1</w:t>
            </w:r>
            <w:r w:rsidRPr="008A7258">
              <w:rPr>
                <w:rFonts w:ascii="Times New Roman" w:eastAsia="SimSun" w:hAnsi="Times New Roman"/>
                <w:vertAlign w:val="superscript"/>
                <w:lang w:val="lt-LT"/>
              </w:rPr>
              <w:t>††</w:t>
            </w:r>
          </w:p>
        </w:tc>
        <w:tc>
          <w:tcPr>
            <w:tcW w:w="1559" w:type="dxa"/>
          </w:tcPr>
          <w:p w14:paraId="0CFB5313"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-22,2</w:t>
            </w:r>
            <w:r w:rsidRPr="008A7258">
              <w:rPr>
                <w:rFonts w:ascii="Times New Roman" w:eastAsia="SimSun" w:hAnsi="Times New Roman"/>
                <w:vertAlign w:val="superscript"/>
                <w:lang w:val="lt-LT"/>
              </w:rPr>
              <w:t>††</w:t>
            </w:r>
          </w:p>
        </w:tc>
        <w:tc>
          <w:tcPr>
            <w:tcW w:w="1560" w:type="dxa"/>
          </w:tcPr>
          <w:p w14:paraId="20AEA538"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-23,6</w:t>
            </w:r>
            <w:r w:rsidRPr="008A7258">
              <w:rPr>
                <w:rFonts w:ascii="Times New Roman" w:eastAsia="SimSun" w:hAnsi="Times New Roman"/>
                <w:vertAlign w:val="superscript"/>
                <w:lang w:val="lt-LT"/>
              </w:rPr>
              <w:t>††</w:t>
            </w:r>
          </w:p>
        </w:tc>
        <w:tc>
          <w:tcPr>
            <w:tcW w:w="1275" w:type="dxa"/>
          </w:tcPr>
          <w:p w14:paraId="67051A5A"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-2,4</w:t>
            </w:r>
            <w:r w:rsidRPr="008A7258">
              <w:rPr>
                <w:rFonts w:ascii="Times New Roman" w:eastAsia="SimSun" w:hAnsi="Times New Roman"/>
                <w:vertAlign w:val="superscript"/>
                <w:lang w:val="lt-LT"/>
              </w:rPr>
              <w:t>††</w:t>
            </w:r>
          </w:p>
        </w:tc>
      </w:tr>
      <w:tr w:rsidR="00084697" w:rsidRPr="008A7258" w14:paraId="2CEDB3AF" w14:textId="77777777" w:rsidTr="009871BE">
        <w:trPr>
          <w:trHeight w:val="336"/>
        </w:trPr>
        <w:tc>
          <w:tcPr>
            <w:tcW w:w="3828" w:type="dxa"/>
          </w:tcPr>
          <w:p w14:paraId="6B564E2B" w14:textId="77777777" w:rsidR="00084697" w:rsidRPr="008A7258" w:rsidRDefault="00084697" w:rsidP="009871BE">
            <w:pPr>
              <w:pStyle w:val="Default"/>
              <w:rPr>
                <w:rFonts w:ascii="Times New Roman" w:hAnsi="Times New Roman"/>
                <w:color w:val="auto"/>
                <w:sz w:val="22"/>
                <w:szCs w:val="22"/>
                <w:lang w:val="lt-LT"/>
              </w:rPr>
            </w:pPr>
            <w:r w:rsidRPr="008A7258">
              <w:rPr>
                <w:rFonts w:ascii="Times New Roman" w:hAnsi="Times New Roman"/>
                <w:color w:val="auto"/>
                <w:sz w:val="22"/>
                <w:szCs w:val="22"/>
                <w:lang w:val="lt-LT"/>
              </w:rPr>
              <w:t xml:space="preserve">   </w:t>
            </w:r>
            <w:r w:rsidRPr="008A7258">
              <w:rPr>
                <w:rFonts w:ascii="Times New Roman" w:hAnsi="Times New Roman"/>
                <w:sz w:val="22"/>
                <w:szCs w:val="22"/>
                <w:lang w:val="lt-LT" w:eastAsia="ja-JP"/>
              </w:rPr>
              <w:t>Skirtumas</w:t>
            </w:r>
            <w:r w:rsidRPr="008A7258">
              <w:rPr>
                <w:rFonts w:ascii="Times New Roman" w:hAnsi="Times New Roman"/>
                <w:color w:val="auto"/>
                <w:sz w:val="22"/>
                <w:szCs w:val="22"/>
                <w:lang w:val="lt-LT"/>
              </w:rPr>
              <w:t xml:space="preserve"> (kg), </w:t>
            </w:r>
            <w:r w:rsidRPr="008A7258">
              <w:rPr>
                <w:rFonts w:ascii="Times New Roman" w:hAnsi="Times New Roman"/>
                <w:sz w:val="22"/>
                <w:szCs w:val="22"/>
                <w:lang w:val="lt-LT" w:eastAsia="ja-JP"/>
              </w:rPr>
              <w:t>palyginti su placebu</w:t>
            </w:r>
          </w:p>
          <w:p w14:paraId="6901C726" w14:textId="77777777" w:rsidR="00084697" w:rsidRPr="008A7258" w:rsidRDefault="00084697" w:rsidP="009871BE">
            <w:pPr>
              <w:pStyle w:val="Default"/>
              <w:rPr>
                <w:rFonts w:ascii="Times New Roman" w:hAnsi="Times New Roman"/>
                <w:color w:val="auto"/>
                <w:sz w:val="22"/>
                <w:szCs w:val="22"/>
                <w:lang w:val="lt-LT"/>
              </w:rPr>
            </w:pPr>
            <w:r w:rsidRPr="008A7258">
              <w:rPr>
                <w:rFonts w:ascii="Times New Roman" w:hAnsi="Times New Roman"/>
                <w:color w:val="auto"/>
                <w:sz w:val="22"/>
                <w:szCs w:val="22"/>
                <w:lang w:val="lt-LT"/>
              </w:rPr>
              <w:t xml:space="preserve">   [95 % PI] </w:t>
            </w:r>
          </w:p>
        </w:tc>
        <w:tc>
          <w:tcPr>
            <w:tcW w:w="1559" w:type="dxa"/>
          </w:tcPr>
          <w:p w14:paraId="0441DC7E"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-13,8</w:t>
            </w:r>
            <w:r w:rsidRPr="008A7258">
              <w:rPr>
                <w:rFonts w:ascii="Times New Roman" w:eastAsia="SimSun" w:hAnsi="Times New Roman"/>
                <w:vertAlign w:val="superscript"/>
                <w:lang w:val="lt-LT"/>
              </w:rPr>
              <w:t>##</w:t>
            </w:r>
          </w:p>
          <w:p w14:paraId="6DB47F86"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[-15,0, -12,6]</w:t>
            </w:r>
          </w:p>
        </w:tc>
        <w:tc>
          <w:tcPr>
            <w:tcW w:w="1559" w:type="dxa"/>
          </w:tcPr>
          <w:p w14:paraId="408D28E6"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-19,8</w:t>
            </w:r>
            <w:r w:rsidRPr="008A7258">
              <w:rPr>
                <w:rFonts w:ascii="Times New Roman" w:eastAsia="SimSun" w:hAnsi="Times New Roman"/>
                <w:vertAlign w:val="superscript"/>
                <w:lang w:val="lt-LT"/>
              </w:rPr>
              <w:t>##</w:t>
            </w:r>
          </w:p>
          <w:p w14:paraId="0266C4B8"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[-21,0, -18,6]</w:t>
            </w:r>
          </w:p>
        </w:tc>
        <w:tc>
          <w:tcPr>
            <w:tcW w:w="1560" w:type="dxa"/>
          </w:tcPr>
          <w:p w14:paraId="3B956D0F"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-21,2</w:t>
            </w:r>
            <w:r w:rsidRPr="008A7258">
              <w:rPr>
                <w:rFonts w:ascii="Times New Roman" w:eastAsia="SimSun" w:hAnsi="Times New Roman"/>
                <w:vertAlign w:val="superscript"/>
                <w:lang w:val="lt-LT"/>
              </w:rPr>
              <w:t>##</w:t>
            </w:r>
          </w:p>
          <w:p w14:paraId="6E85A45A"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[-22,4, -20,0]</w:t>
            </w:r>
          </w:p>
        </w:tc>
        <w:tc>
          <w:tcPr>
            <w:tcW w:w="1275" w:type="dxa"/>
          </w:tcPr>
          <w:p w14:paraId="17FF019D"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w:t>
            </w:r>
          </w:p>
        </w:tc>
      </w:tr>
      <w:tr w:rsidR="00084697" w:rsidRPr="008A7258" w14:paraId="1664C09F" w14:textId="77777777" w:rsidTr="009871BE">
        <w:trPr>
          <w:trHeight w:val="336"/>
        </w:trPr>
        <w:tc>
          <w:tcPr>
            <w:tcW w:w="9781" w:type="dxa"/>
            <w:gridSpan w:val="5"/>
          </w:tcPr>
          <w:p w14:paraId="36131DA3" w14:textId="56E59567" w:rsidR="00084697" w:rsidRPr="008A7258" w:rsidRDefault="00084697" w:rsidP="009871BE">
            <w:pPr>
              <w:keepNext/>
              <w:keepLines/>
              <w:spacing w:line="240" w:lineRule="auto"/>
              <w:rPr>
                <w:rFonts w:ascii="Times New Roman" w:hAnsi="Times New Roman"/>
                <w:b/>
                <w:bCs/>
                <w:lang w:val="lt-LT" w:eastAsia="ja-JP"/>
              </w:rPr>
            </w:pPr>
            <w:r w:rsidRPr="008A7258">
              <w:rPr>
                <w:rFonts w:ascii="Times New Roman" w:hAnsi="Times New Roman"/>
                <w:b/>
                <w:bCs/>
                <w:lang w:val="lt-LT"/>
              </w:rPr>
              <w:t>Pacientai (%), kuri</w:t>
            </w:r>
            <w:r w:rsidR="00872D19" w:rsidRPr="008A7258">
              <w:rPr>
                <w:rFonts w:ascii="Times New Roman" w:hAnsi="Times New Roman"/>
                <w:b/>
                <w:bCs/>
                <w:lang w:val="lt-LT"/>
              </w:rPr>
              <w:t>ų svoris sumažėjo</w:t>
            </w:r>
          </w:p>
        </w:tc>
      </w:tr>
      <w:tr w:rsidR="00084697" w:rsidRPr="008A7258" w14:paraId="794A19CB" w14:textId="77777777" w:rsidTr="009871BE">
        <w:trPr>
          <w:trHeight w:val="336"/>
        </w:trPr>
        <w:tc>
          <w:tcPr>
            <w:tcW w:w="3828" w:type="dxa"/>
          </w:tcPr>
          <w:p w14:paraId="323E5566" w14:textId="77777777" w:rsidR="00084697" w:rsidRPr="008A7258" w:rsidRDefault="00084697" w:rsidP="00D75C14">
            <w:pPr>
              <w:keepNext/>
              <w:keepLines/>
              <w:spacing w:line="240" w:lineRule="auto"/>
              <w:ind w:left="173"/>
              <w:rPr>
                <w:rFonts w:ascii="Times New Roman" w:hAnsi="Times New Roman"/>
                <w:b/>
                <w:lang w:val="lt-LT" w:eastAsia="ja-JP"/>
              </w:rPr>
            </w:pPr>
            <w:r w:rsidRPr="008A7258">
              <w:rPr>
                <w:rFonts w:ascii="Times New Roman" w:hAnsi="Times New Roman"/>
                <w:lang w:val="lt-LT"/>
              </w:rPr>
              <w:t>≥ 5 %</w:t>
            </w:r>
          </w:p>
        </w:tc>
        <w:tc>
          <w:tcPr>
            <w:tcW w:w="1559" w:type="dxa"/>
          </w:tcPr>
          <w:p w14:paraId="1C5F0864"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89,4</w:t>
            </w:r>
            <w:r w:rsidRPr="008A7258">
              <w:rPr>
                <w:rFonts w:ascii="Times New Roman" w:eastAsia="SimSun" w:hAnsi="Times New Roman"/>
                <w:vertAlign w:val="superscript"/>
                <w:lang w:val="lt-LT"/>
              </w:rPr>
              <w:t>**</w:t>
            </w:r>
          </w:p>
        </w:tc>
        <w:tc>
          <w:tcPr>
            <w:tcW w:w="1559" w:type="dxa"/>
          </w:tcPr>
          <w:p w14:paraId="04D1B21C"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96,2</w:t>
            </w:r>
            <w:r w:rsidRPr="008A7258">
              <w:rPr>
                <w:rFonts w:ascii="Times New Roman" w:eastAsia="SimSun" w:hAnsi="Times New Roman"/>
                <w:vertAlign w:val="superscript"/>
                <w:lang w:val="lt-LT"/>
              </w:rPr>
              <w:t>**</w:t>
            </w:r>
          </w:p>
        </w:tc>
        <w:tc>
          <w:tcPr>
            <w:tcW w:w="1560" w:type="dxa"/>
          </w:tcPr>
          <w:p w14:paraId="7BAA7E1C"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96,3</w:t>
            </w:r>
            <w:r w:rsidRPr="008A7258">
              <w:rPr>
                <w:rFonts w:ascii="Times New Roman" w:eastAsia="SimSun" w:hAnsi="Times New Roman"/>
                <w:vertAlign w:val="superscript"/>
                <w:lang w:val="lt-LT"/>
              </w:rPr>
              <w:t>**</w:t>
            </w:r>
          </w:p>
        </w:tc>
        <w:tc>
          <w:tcPr>
            <w:tcW w:w="1275" w:type="dxa"/>
          </w:tcPr>
          <w:p w14:paraId="56B5033D"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27,9</w:t>
            </w:r>
          </w:p>
        </w:tc>
      </w:tr>
      <w:tr w:rsidR="00084697" w:rsidRPr="008A7258" w14:paraId="634F1F21" w14:textId="77777777" w:rsidTr="009871BE">
        <w:trPr>
          <w:trHeight w:val="336"/>
        </w:trPr>
        <w:tc>
          <w:tcPr>
            <w:tcW w:w="3828" w:type="dxa"/>
          </w:tcPr>
          <w:p w14:paraId="2ACC6A66" w14:textId="77777777" w:rsidR="00084697" w:rsidRPr="008A7258" w:rsidRDefault="00084697" w:rsidP="00D75C14">
            <w:pPr>
              <w:keepNext/>
              <w:keepLines/>
              <w:spacing w:line="240" w:lineRule="auto"/>
              <w:ind w:left="173"/>
              <w:rPr>
                <w:rFonts w:ascii="Times New Roman" w:hAnsi="Times New Roman"/>
                <w:b/>
                <w:lang w:val="lt-LT" w:eastAsia="ja-JP"/>
              </w:rPr>
            </w:pPr>
            <w:r w:rsidRPr="008A7258">
              <w:rPr>
                <w:rFonts w:ascii="Times New Roman" w:hAnsi="Times New Roman"/>
                <w:lang w:val="lt-LT"/>
              </w:rPr>
              <w:t>≥ 10 %</w:t>
            </w:r>
          </w:p>
        </w:tc>
        <w:tc>
          <w:tcPr>
            <w:tcW w:w="1559" w:type="dxa"/>
          </w:tcPr>
          <w:p w14:paraId="7F1A82DF"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73,4</w:t>
            </w:r>
            <w:r w:rsidRPr="008A7258">
              <w:rPr>
                <w:rFonts w:ascii="Times New Roman" w:eastAsia="SimSun" w:hAnsi="Times New Roman"/>
                <w:vertAlign w:val="superscript"/>
                <w:lang w:val="lt-LT"/>
              </w:rPr>
              <w:t>##</w:t>
            </w:r>
          </w:p>
        </w:tc>
        <w:tc>
          <w:tcPr>
            <w:tcW w:w="1559" w:type="dxa"/>
          </w:tcPr>
          <w:p w14:paraId="371BB194"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85,9</w:t>
            </w:r>
            <w:r w:rsidRPr="008A7258">
              <w:rPr>
                <w:rFonts w:ascii="Times New Roman" w:eastAsia="SimSun" w:hAnsi="Times New Roman"/>
                <w:vertAlign w:val="superscript"/>
                <w:lang w:val="lt-LT"/>
              </w:rPr>
              <w:t>**</w:t>
            </w:r>
          </w:p>
        </w:tc>
        <w:tc>
          <w:tcPr>
            <w:tcW w:w="1560" w:type="dxa"/>
          </w:tcPr>
          <w:p w14:paraId="3C784B50"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90,1</w:t>
            </w:r>
            <w:r w:rsidRPr="008A7258">
              <w:rPr>
                <w:rFonts w:ascii="Times New Roman" w:eastAsia="SimSun" w:hAnsi="Times New Roman"/>
                <w:vertAlign w:val="superscript"/>
                <w:lang w:val="lt-LT"/>
              </w:rPr>
              <w:t>**</w:t>
            </w:r>
          </w:p>
        </w:tc>
        <w:tc>
          <w:tcPr>
            <w:tcW w:w="1275" w:type="dxa"/>
          </w:tcPr>
          <w:p w14:paraId="6DEE2004" w14:textId="77777777" w:rsidR="00084697" w:rsidRPr="008A7258" w:rsidDel="004F1BD1"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13,5</w:t>
            </w:r>
          </w:p>
        </w:tc>
      </w:tr>
      <w:tr w:rsidR="00084697" w:rsidRPr="008A7258" w14:paraId="2764B5E2" w14:textId="77777777" w:rsidTr="009871BE">
        <w:trPr>
          <w:trHeight w:val="336"/>
        </w:trPr>
        <w:tc>
          <w:tcPr>
            <w:tcW w:w="3828" w:type="dxa"/>
          </w:tcPr>
          <w:p w14:paraId="6D6A218F" w14:textId="77777777" w:rsidR="00084697" w:rsidRPr="008A7258" w:rsidRDefault="00084697" w:rsidP="00D75C14">
            <w:pPr>
              <w:keepNext/>
              <w:keepLines/>
              <w:spacing w:line="240" w:lineRule="auto"/>
              <w:ind w:left="173"/>
              <w:rPr>
                <w:rFonts w:ascii="Times New Roman" w:hAnsi="Times New Roman"/>
                <w:lang w:val="lt-LT"/>
              </w:rPr>
            </w:pPr>
            <w:r w:rsidRPr="008A7258">
              <w:rPr>
                <w:rFonts w:ascii="Times New Roman" w:hAnsi="Times New Roman"/>
                <w:lang w:val="lt-LT"/>
              </w:rPr>
              <w:t>≥ 15 %</w:t>
            </w:r>
          </w:p>
        </w:tc>
        <w:tc>
          <w:tcPr>
            <w:tcW w:w="1559" w:type="dxa"/>
          </w:tcPr>
          <w:p w14:paraId="1B964C5C"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50,2</w:t>
            </w:r>
            <w:r w:rsidRPr="008A7258">
              <w:rPr>
                <w:rFonts w:ascii="Times New Roman" w:eastAsia="SimSun" w:hAnsi="Times New Roman"/>
                <w:vertAlign w:val="superscript"/>
                <w:lang w:val="lt-LT"/>
              </w:rPr>
              <w:t>##</w:t>
            </w:r>
          </w:p>
        </w:tc>
        <w:tc>
          <w:tcPr>
            <w:tcW w:w="1559" w:type="dxa"/>
          </w:tcPr>
          <w:p w14:paraId="6FFC1DFD"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73,6</w:t>
            </w:r>
            <w:r w:rsidRPr="008A7258">
              <w:rPr>
                <w:rFonts w:ascii="Times New Roman" w:eastAsia="SimSun" w:hAnsi="Times New Roman"/>
                <w:vertAlign w:val="superscript"/>
                <w:lang w:val="lt-LT"/>
              </w:rPr>
              <w:t>**</w:t>
            </w:r>
          </w:p>
        </w:tc>
        <w:tc>
          <w:tcPr>
            <w:tcW w:w="1560" w:type="dxa"/>
          </w:tcPr>
          <w:p w14:paraId="3617786F"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78,2</w:t>
            </w:r>
            <w:r w:rsidRPr="008A7258">
              <w:rPr>
                <w:rFonts w:ascii="Times New Roman" w:eastAsia="SimSun" w:hAnsi="Times New Roman"/>
                <w:vertAlign w:val="superscript"/>
                <w:lang w:val="lt-LT"/>
              </w:rPr>
              <w:t>**</w:t>
            </w:r>
          </w:p>
        </w:tc>
        <w:tc>
          <w:tcPr>
            <w:tcW w:w="1275" w:type="dxa"/>
          </w:tcPr>
          <w:p w14:paraId="3D740806"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6,0</w:t>
            </w:r>
          </w:p>
        </w:tc>
      </w:tr>
      <w:tr w:rsidR="00084697" w:rsidRPr="008A7258" w14:paraId="05C35D50" w14:textId="77777777" w:rsidTr="009871BE">
        <w:trPr>
          <w:trHeight w:val="336"/>
        </w:trPr>
        <w:tc>
          <w:tcPr>
            <w:tcW w:w="3828" w:type="dxa"/>
          </w:tcPr>
          <w:p w14:paraId="5DA26190" w14:textId="77777777" w:rsidR="00084697" w:rsidRPr="008A7258" w:rsidRDefault="00084697" w:rsidP="00D75C14">
            <w:pPr>
              <w:keepNext/>
              <w:keepLines/>
              <w:spacing w:line="240" w:lineRule="auto"/>
              <w:ind w:left="173"/>
              <w:rPr>
                <w:rFonts w:ascii="Times New Roman" w:hAnsi="Times New Roman"/>
                <w:lang w:val="lt-LT"/>
              </w:rPr>
            </w:pPr>
            <w:r w:rsidRPr="008A7258">
              <w:rPr>
                <w:rFonts w:ascii="Times New Roman" w:hAnsi="Times New Roman"/>
                <w:lang w:val="lt-LT"/>
              </w:rPr>
              <w:t>≥ 20 %</w:t>
            </w:r>
          </w:p>
        </w:tc>
        <w:tc>
          <w:tcPr>
            <w:tcW w:w="1559" w:type="dxa"/>
          </w:tcPr>
          <w:p w14:paraId="3985AF93"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31,6</w:t>
            </w:r>
            <w:r w:rsidRPr="008A7258">
              <w:rPr>
                <w:rFonts w:ascii="Times New Roman" w:eastAsia="SimSun" w:hAnsi="Times New Roman"/>
                <w:vertAlign w:val="superscript"/>
                <w:lang w:val="lt-LT"/>
              </w:rPr>
              <w:t>##</w:t>
            </w:r>
          </w:p>
        </w:tc>
        <w:tc>
          <w:tcPr>
            <w:tcW w:w="1559" w:type="dxa"/>
          </w:tcPr>
          <w:p w14:paraId="58AD6135"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55,5</w:t>
            </w:r>
            <w:r w:rsidRPr="008A7258">
              <w:rPr>
                <w:rFonts w:ascii="Times New Roman" w:eastAsia="SimSun" w:hAnsi="Times New Roman"/>
                <w:vertAlign w:val="superscript"/>
                <w:lang w:val="lt-LT"/>
              </w:rPr>
              <w:t>**</w:t>
            </w:r>
          </w:p>
        </w:tc>
        <w:tc>
          <w:tcPr>
            <w:tcW w:w="1560" w:type="dxa"/>
          </w:tcPr>
          <w:p w14:paraId="0E77210C"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62,9</w:t>
            </w:r>
            <w:r w:rsidRPr="008A7258">
              <w:rPr>
                <w:rFonts w:ascii="Times New Roman" w:eastAsia="SimSun" w:hAnsi="Times New Roman"/>
                <w:vertAlign w:val="superscript"/>
                <w:lang w:val="lt-LT"/>
              </w:rPr>
              <w:t>**</w:t>
            </w:r>
          </w:p>
        </w:tc>
        <w:tc>
          <w:tcPr>
            <w:tcW w:w="1275" w:type="dxa"/>
          </w:tcPr>
          <w:p w14:paraId="0B3B8754"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1,3</w:t>
            </w:r>
          </w:p>
        </w:tc>
      </w:tr>
      <w:tr w:rsidR="00084697" w:rsidRPr="008A7258" w14:paraId="41FBB82B" w14:textId="77777777" w:rsidTr="009871BE">
        <w:tc>
          <w:tcPr>
            <w:tcW w:w="9781" w:type="dxa"/>
            <w:gridSpan w:val="5"/>
          </w:tcPr>
          <w:p w14:paraId="32DF7797" w14:textId="77777777" w:rsidR="00084697" w:rsidRPr="008A7258" w:rsidRDefault="00084697" w:rsidP="009871BE">
            <w:pPr>
              <w:keepNext/>
              <w:keepLines/>
              <w:spacing w:line="240" w:lineRule="auto"/>
              <w:rPr>
                <w:rFonts w:ascii="Times New Roman" w:hAnsi="Times New Roman"/>
                <w:b/>
                <w:bCs/>
                <w:lang w:val="lt-LT" w:eastAsia="ja-JP"/>
              </w:rPr>
            </w:pPr>
            <w:r w:rsidRPr="008A7258">
              <w:rPr>
                <w:rFonts w:ascii="Times New Roman" w:hAnsi="Times New Roman"/>
                <w:b/>
                <w:bCs/>
                <w:lang w:val="lt-LT" w:eastAsia="ja-JP"/>
              </w:rPr>
              <w:t xml:space="preserve">Juosmens apimtis (cm) </w:t>
            </w:r>
          </w:p>
        </w:tc>
      </w:tr>
      <w:tr w:rsidR="00084697" w:rsidRPr="008A7258" w14:paraId="3C2F2BBA" w14:textId="77777777" w:rsidTr="009871BE">
        <w:tc>
          <w:tcPr>
            <w:tcW w:w="3828" w:type="dxa"/>
          </w:tcPr>
          <w:p w14:paraId="70D51B11" w14:textId="77777777" w:rsidR="00084697" w:rsidRPr="008A7258" w:rsidRDefault="00084697" w:rsidP="009871BE">
            <w:pPr>
              <w:keepNext/>
              <w:keepLines/>
              <w:spacing w:line="240" w:lineRule="auto"/>
              <w:rPr>
                <w:rFonts w:ascii="Times New Roman" w:hAnsi="Times New Roman"/>
                <w:lang w:val="lt-LT" w:eastAsia="ja-JP"/>
              </w:rPr>
            </w:pPr>
            <w:r w:rsidRPr="008A7258">
              <w:rPr>
                <w:rFonts w:ascii="Times New Roman" w:hAnsi="Times New Roman"/>
                <w:lang w:val="lt-LT" w:eastAsia="ja-JP"/>
              </w:rPr>
              <w:t xml:space="preserve">   Pradinė</w:t>
            </w:r>
          </w:p>
        </w:tc>
        <w:tc>
          <w:tcPr>
            <w:tcW w:w="1559" w:type="dxa"/>
          </w:tcPr>
          <w:p w14:paraId="3A7C4606"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113,2</w:t>
            </w:r>
          </w:p>
        </w:tc>
        <w:tc>
          <w:tcPr>
            <w:tcW w:w="1559" w:type="dxa"/>
          </w:tcPr>
          <w:p w14:paraId="4C972EC4"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114,9</w:t>
            </w:r>
          </w:p>
        </w:tc>
        <w:tc>
          <w:tcPr>
            <w:tcW w:w="1560" w:type="dxa"/>
          </w:tcPr>
          <w:p w14:paraId="5EEA0632"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114,4</w:t>
            </w:r>
          </w:p>
        </w:tc>
        <w:tc>
          <w:tcPr>
            <w:tcW w:w="1275" w:type="dxa"/>
          </w:tcPr>
          <w:p w14:paraId="52FC82B5"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114,0</w:t>
            </w:r>
          </w:p>
        </w:tc>
      </w:tr>
      <w:tr w:rsidR="00084697" w:rsidRPr="008A7258" w14:paraId="58CFC1DF" w14:textId="77777777" w:rsidTr="009871BE">
        <w:tc>
          <w:tcPr>
            <w:tcW w:w="3828" w:type="dxa"/>
          </w:tcPr>
          <w:p w14:paraId="78AD4D77" w14:textId="77777777" w:rsidR="00084697" w:rsidRPr="008A7258" w:rsidRDefault="00084697" w:rsidP="009871BE">
            <w:pPr>
              <w:keepNext/>
              <w:keepLines/>
              <w:spacing w:line="240" w:lineRule="auto"/>
              <w:rPr>
                <w:rFonts w:ascii="Times New Roman" w:hAnsi="Times New Roman"/>
                <w:lang w:val="lt-LT" w:eastAsia="ja-JP"/>
              </w:rPr>
            </w:pPr>
            <w:r w:rsidRPr="008A7258">
              <w:rPr>
                <w:rFonts w:ascii="Times New Roman" w:hAnsi="Times New Roman"/>
                <w:lang w:val="lt-LT" w:eastAsia="ja-JP"/>
              </w:rPr>
              <w:t xml:space="preserve">   Pokytis, palyginti su pradine</w:t>
            </w:r>
          </w:p>
        </w:tc>
        <w:tc>
          <w:tcPr>
            <w:tcW w:w="1559" w:type="dxa"/>
          </w:tcPr>
          <w:p w14:paraId="2B81D8B3"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-14,6</w:t>
            </w:r>
            <w:r w:rsidRPr="008A7258">
              <w:rPr>
                <w:rFonts w:ascii="Times New Roman" w:eastAsia="SimSun" w:hAnsi="Times New Roman"/>
                <w:vertAlign w:val="superscript"/>
                <w:lang w:val="lt-LT"/>
              </w:rPr>
              <w:t>††</w:t>
            </w:r>
          </w:p>
        </w:tc>
        <w:tc>
          <w:tcPr>
            <w:tcW w:w="1559" w:type="dxa"/>
          </w:tcPr>
          <w:p w14:paraId="2F631848"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-19,4</w:t>
            </w:r>
            <w:r w:rsidRPr="008A7258">
              <w:rPr>
                <w:rFonts w:ascii="Times New Roman" w:eastAsia="SimSun" w:hAnsi="Times New Roman"/>
                <w:vertAlign w:val="superscript"/>
                <w:lang w:val="lt-LT"/>
              </w:rPr>
              <w:t>††</w:t>
            </w:r>
          </w:p>
        </w:tc>
        <w:tc>
          <w:tcPr>
            <w:tcW w:w="1560" w:type="dxa"/>
          </w:tcPr>
          <w:p w14:paraId="07A7400D"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-19,9</w:t>
            </w:r>
            <w:r w:rsidRPr="008A7258">
              <w:rPr>
                <w:rFonts w:ascii="Times New Roman" w:eastAsia="SimSun" w:hAnsi="Times New Roman"/>
                <w:vertAlign w:val="superscript"/>
                <w:lang w:val="lt-LT"/>
              </w:rPr>
              <w:t>††</w:t>
            </w:r>
          </w:p>
        </w:tc>
        <w:tc>
          <w:tcPr>
            <w:tcW w:w="1275" w:type="dxa"/>
          </w:tcPr>
          <w:p w14:paraId="3650E78C"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-3,4</w:t>
            </w:r>
            <w:r w:rsidRPr="008A7258">
              <w:rPr>
                <w:rFonts w:ascii="Times New Roman" w:eastAsia="SimSun" w:hAnsi="Times New Roman"/>
                <w:vertAlign w:val="superscript"/>
                <w:lang w:val="lt-LT"/>
              </w:rPr>
              <w:t>††</w:t>
            </w:r>
          </w:p>
        </w:tc>
      </w:tr>
      <w:tr w:rsidR="00084697" w:rsidRPr="008A7258" w14:paraId="2FFDA997" w14:textId="77777777" w:rsidTr="009871BE">
        <w:tc>
          <w:tcPr>
            <w:tcW w:w="3828" w:type="dxa"/>
          </w:tcPr>
          <w:p w14:paraId="354D63F3" w14:textId="77777777" w:rsidR="00084697" w:rsidRPr="008A7258" w:rsidRDefault="00084697" w:rsidP="009871BE">
            <w:pPr>
              <w:pStyle w:val="Default"/>
              <w:rPr>
                <w:rFonts w:ascii="Times New Roman" w:hAnsi="Times New Roman"/>
                <w:color w:val="auto"/>
                <w:sz w:val="22"/>
                <w:szCs w:val="22"/>
                <w:lang w:val="lt-LT"/>
              </w:rPr>
            </w:pPr>
            <w:r w:rsidRPr="008A7258">
              <w:rPr>
                <w:rFonts w:ascii="Times New Roman" w:hAnsi="Times New Roman"/>
                <w:color w:val="auto"/>
                <w:sz w:val="22"/>
                <w:szCs w:val="22"/>
                <w:lang w:val="lt-LT"/>
              </w:rPr>
              <w:t xml:space="preserve">   </w:t>
            </w:r>
            <w:r w:rsidRPr="008A7258">
              <w:rPr>
                <w:rFonts w:ascii="Times New Roman" w:hAnsi="Times New Roman"/>
                <w:sz w:val="22"/>
                <w:szCs w:val="22"/>
                <w:lang w:val="lt-LT" w:eastAsia="ja-JP"/>
              </w:rPr>
              <w:t>Skirtumas, palyginti su</w:t>
            </w:r>
            <w:r w:rsidRPr="008A7258">
              <w:rPr>
                <w:rFonts w:ascii="Times New Roman" w:hAnsi="Times New Roman"/>
                <w:color w:val="auto"/>
                <w:sz w:val="22"/>
                <w:szCs w:val="22"/>
                <w:lang w:val="lt-LT"/>
              </w:rPr>
              <w:t xml:space="preserve"> placebu</w:t>
            </w:r>
          </w:p>
          <w:p w14:paraId="7500363E" w14:textId="77777777" w:rsidR="00084697" w:rsidRPr="008A7258" w:rsidRDefault="00084697" w:rsidP="009871BE">
            <w:pPr>
              <w:pStyle w:val="Default"/>
              <w:rPr>
                <w:rFonts w:ascii="Times New Roman" w:hAnsi="Times New Roman"/>
                <w:color w:val="auto"/>
                <w:sz w:val="22"/>
                <w:szCs w:val="22"/>
                <w:lang w:val="lt-LT"/>
              </w:rPr>
            </w:pPr>
            <w:r w:rsidRPr="008A7258">
              <w:rPr>
                <w:rFonts w:ascii="Times New Roman" w:hAnsi="Times New Roman"/>
                <w:color w:val="auto"/>
                <w:sz w:val="22"/>
                <w:szCs w:val="22"/>
                <w:lang w:val="lt-LT"/>
              </w:rPr>
              <w:t xml:space="preserve">   [95 % PI] </w:t>
            </w:r>
          </w:p>
        </w:tc>
        <w:tc>
          <w:tcPr>
            <w:tcW w:w="1559" w:type="dxa"/>
          </w:tcPr>
          <w:p w14:paraId="242DE7FA" w14:textId="77777777" w:rsidR="00084697" w:rsidRPr="008A7258" w:rsidRDefault="00084697" w:rsidP="009871BE">
            <w:pPr>
              <w:pStyle w:val="Default"/>
              <w:jc w:val="center"/>
              <w:rPr>
                <w:rFonts w:ascii="Times New Roman" w:hAnsi="Times New Roman"/>
                <w:color w:val="auto"/>
                <w:sz w:val="22"/>
                <w:szCs w:val="22"/>
                <w:lang w:val="lt-LT"/>
              </w:rPr>
            </w:pPr>
            <w:r w:rsidRPr="008A7258">
              <w:rPr>
                <w:rFonts w:ascii="Times New Roman" w:hAnsi="Times New Roman"/>
                <w:color w:val="auto"/>
                <w:sz w:val="22"/>
                <w:szCs w:val="22"/>
                <w:lang w:val="lt-LT"/>
              </w:rPr>
              <w:t>-11,2</w:t>
            </w:r>
            <w:r w:rsidRPr="008A7258">
              <w:rPr>
                <w:rFonts w:ascii="Times New Roman" w:eastAsia="SimSun" w:hAnsi="Times New Roman"/>
                <w:color w:val="auto"/>
                <w:sz w:val="22"/>
                <w:szCs w:val="22"/>
                <w:vertAlign w:val="superscript"/>
                <w:lang w:val="lt-LT"/>
              </w:rPr>
              <w:t>##</w:t>
            </w:r>
          </w:p>
          <w:p w14:paraId="10293A9D"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rPr>
              <w:t>[-12,3, -10,0]</w:t>
            </w:r>
          </w:p>
        </w:tc>
        <w:tc>
          <w:tcPr>
            <w:tcW w:w="1559" w:type="dxa"/>
          </w:tcPr>
          <w:p w14:paraId="18BA55E1" w14:textId="77777777" w:rsidR="00084697" w:rsidRPr="008A7258" w:rsidRDefault="00084697" w:rsidP="009871BE">
            <w:pPr>
              <w:pStyle w:val="Default"/>
              <w:jc w:val="center"/>
              <w:rPr>
                <w:rFonts w:ascii="Times New Roman" w:hAnsi="Times New Roman"/>
                <w:color w:val="auto"/>
                <w:sz w:val="22"/>
                <w:szCs w:val="22"/>
                <w:lang w:val="lt-LT"/>
              </w:rPr>
            </w:pPr>
            <w:r w:rsidRPr="008A7258">
              <w:rPr>
                <w:rFonts w:ascii="Times New Roman" w:hAnsi="Times New Roman"/>
                <w:color w:val="auto"/>
                <w:sz w:val="22"/>
                <w:szCs w:val="22"/>
                <w:lang w:val="lt-LT"/>
              </w:rPr>
              <w:t>-16,0</w:t>
            </w:r>
            <w:r w:rsidRPr="008A7258">
              <w:rPr>
                <w:rFonts w:ascii="Times New Roman" w:eastAsia="SimSun" w:hAnsi="Times New Roman"/>
                <w:color w:val="auto"/>
                <w:sz w:val="22"/>
                <w:szCs w:val="22"/>
                <w:vertAlign w:val="superscript"/>
                <w:lang w:val="lt-LT"/>
              </w:rPr>
              <w:t>**</w:t>
            </w:r>
          </w:p>
          <w:p w14:paraId="3F7D5F19"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rPr>
              <w:t>[-17,2, -14,9]</w:t>
            </w:r>
          </w:p>
        </w:tc>
        <w:tc>
          <w:tcPr>
            <w:tcW w:w="1560" w:type="dxa"/>
          </w:tcPr>
          <w:p w14:paraId="47B60B10" w14:textId="77777777" w:rsidR="00084697" w:rsidRPr="008A7258" w:rsidRDefault="00084697" w:rsidP="009871BE">
            <w:pPr>
              <w:pStyle w:val="Default"/>
              <w:jc w:val="center"/>
              <w:rPr>
                <w:rFonts w:ascii="Times New Roman" w:hAnsi="Times New Roman"/>
                <w:color w:val="auto"/>
                <w:sz w:val="22"/>
                <w:szCs w:val="22"/>
                <w:lang w:val="lt-LT"/>
              </w:rPr>
            </w:pPr>
            <w:r w:rsidRPr="008A7258">
              <w:rPr>
                <w:rFonts w:ascii="Times New Roman" w:hAnsi="Times New Roman"/>
                <w:color w:val="auto"/>
                <w:sz w:val="22"/>
                <w:szCs w:val="22"/>
                <w:lang w:val="lt-LT"/>
              </w:rPr>
              <w:t>-16,5</w:t>
            </w:r>
            <w:r w:rsidRPr="008A7258">
              <w:rPr>
                <w:rFonts w:ascii="Times New Roman" w:eastAsia="SimSun" w:hAnsi="Times New Roman"/>
                <w:color w:val="auto"/>
                <w:sz w:val="22"/>
                <w:szCs w:val="22"/>
                <w:vertAlign w:val="superscript"/>
                <w:lang w:val="lt-LT"/>
              </w:rPr>
              <w:t>*</w:t>
            </w:r>
            <w:r w:rsidRPr="008A7258">
              <w:rPr>
                <w:rFonts w:ascii="Times New Roman" w:eastAsia="SimSun" w:hAnsi="Times New Roman"/>
                <w:sz w:val="22"/>
                <w:szCs w:val="22"/>
                <w:vertAlign w:val="superscript"/>
                <w:lang w:val="lt-LT"/>
              </w:rPr>
              <w:t>*</w:t>
            </w:r>
          </w:p>
          <w:p w14:paraId="2DD33B82"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rPr>
              <w:t>[-17,7, -15,4]</w:t>
            </w:r>
          </w:p>
        </w:tc>
        <w:tc>
          <w:tcPr>
            <w:tcW w:w="1275" w:type="dxa"/>
          </w:tcPr>
          <w:p w14:paraId="1B9EA3C6" w14:textId="77777777" w:rsidR="00084697" w:rsidRPr="008A7258" w:rsidRDefault="00084697" w:rsidP="009871BE">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w:t>
            </w:r>
          </w:p>
        </w:tc>
      </w:tr>
    </w:tbl>
    <w:p w14:paraId="315FC459" w14:textId="77777777" w:rsidR="00084697" w:rsidRPr="008A7258" w:rsidRDefault="00084697" w:rsidP="00084697">
      <w:pPr>
        <w:spacing w:line="240" w:lineRule="auto"/>
        <w:rPr>
          <w:rFonts w:eastAsia="SimSun"/>
          <w:szCs w:val="22"/>
          <w:lang w:val="lt-LT"/>
        </w:rPr>
      </w:pPr>
      <w:r w:rsidRPr="008A7258">
        <w:rPr>
          <w:rFonts w:eastAsia="SimSun"/>
          <w:szCs w:val="22"/>
          <w:vertAlign w:val="superscript"/>
          <w:lang w:val="lt-LT"/>
        </w:rPr>
        <w:t>††</w:t>
      </w:r>
      <w:r w:rsidRPr="008A7258">
        <w:rPr>
          <w:rFonts w:eastAsia="SimSun"/>
          <w:szCs w:val="22"/>
          <w:lang w:val="lt-LT"/>
        </w:rPr>
        <w:t xml:space="preserve">p &lt; 0,001, palyginti </w:t>
      </w:r>
      <w:r w:rsidRPr="008A7258">
        <w:rPr>
          <w:szCs w:val="22"/>
          <w:lang w:val="lt-LT"/>
        </w:rPr>
        <w:t>su pradiniu rodmeniu</w:t>
      </w:r>
      <w:r w:rsidRPr="008A7258">
        <w:rPr>
          <w:rFonts w:eastAsia="SimSun"/>
          <w:szCs w:val="22"/>
          <w:lang w:val="lt-LT"/>
        </w:rPr>
        <w:t>.</w:t>
      </w:r>
    </w:p>
    <w:p w14:paraId="41FC508A" w14:textId="77777777" w:rsidR="00084697" w:rsidRPr="008A7258" w:rsidRDefault="00084697" w:rsidP="00084697">
      <w:pPr>
        <w:spacing w:line="240" w:lineRule="auto"/>
        <w:rPr>
          <w:rFonts w:eastAsia="SimSun"/>
          <w:szCs w:val="22"/>
          <w:lang w:val="lt-LT"/>
        </w:rPr>
      </w:pPr>
      <w:r w:rsidRPr="008A7258">
        <w:rPr>
          <w:rFonts w:eastAsia="SimSun"/>
          <w:szCs w:val="22"/>
          <w:lang w:val="lt-LT"/>
        </w:rPr>
        <w:t xml:space="preserve">**p &lt; 0,001, palyginti </w:t>
      </w:r>
      <w:r w:rsidRPr="008A7258">
        <w:rPr>
          <w:szCs w:val="22"/>
          <w:lang w:val="lt-LT"/>
        </w:rPr>
        <w:t>su</w:t>
      </w:r>
      <w:r w:rsidRPr="008A7258">
        <w:rPr>
          <w:rFonts w:eastAsia="SimSun"/>
          <w:szCs w:val="22"/>
          <w:lang w:val="lt-LT"/>
        </w:rPr>
        <w:t xml:space="preserve"> placebu, </w:t>
      </w:r>
      <w:r w:rsidRPr="008A7258">
        <w:rPr>
          <w:szCs w:val="22"/>
          <w:lang w:val="lt-LT"/>
        </w:rPr>
        <w:t xml:space="preserve">koreguota dėl </w:t>
      </w:r>
      <w:proofErr w:type="spellStart"/>
      <w:r w:rsidRPr="008A7258">
        <w:rPr>
          <w:szCs w:val="22"/>
          <w:lang w:val="lt-LT"/>
        </w:rPr>
        <w:t>daugybiškumo</w:t>
      </w:r>
      <w:proofErr w:type="spellEnd"/>
      <w:r w:rsidRPr="008A7258">
        <w:rPr>
          <w:szCs w:val="22"/>
          <w:lang w:val="lt-LT"/>
        </w:rPr>
        <w:t>.</w:t>
      </w:r>
    </w:p>
    <w:p w14:paraId="37B75011" w14:textId="5C548205" w:rsidR="00084697" w:rsidRPr="008A7258" w:rsidRDefault="00084697" w:rsidP="00084697">
      <w:pPr>
        <w:spacing w:line="240" w:lineRule="auto"/>
        <w:rPr>
          <w:rFonts w:eastAsia="SimSun"/>
          <w:szCs w:val="22"/>
          <w:lang w:val="lt-LT"/>
        </w:rPr>
      </w:pPr>
      <w:r w:rsidRPr="008A7258">
        <w:rPr>
          <w:rFonts w:eastAsia="SimSun"/>
          <w:szCs w:val="22"/>
          <w:vertAlign w:val="superscript"/>
          <w:lang w:val="lt-LT"/>
        </w:rPr>
        <w:t>##</w:t>
      </w:r>
      <w:r w:rsidRPr="008A7258">
        <w:rPr>
          <w:rFonts w:eastAsia="SimSun"/>
          <w:szCs w:val="22"/>
          <w:lang w:val="lt-LT"/>
        </w:rPr>
        <w:t xml:space="preserve">p &lt; 0,001, palyginti </w:t>
      </w:r>
      <w:r w:rsidRPr="008A7258">
        <w:rPr>
          <w:szCs w:val="22"/>
          <w:lang w:val="lt-LT"/>
        </w:rPr>
        <w:t>su</w:t>
      </w:r>
      <w:r w:rsidRPr="008A7258">
        <w:rPr>
          <w:rFonts w:eastAsia="SimSun"/>
          <w:szCs w:val="22"/>
          <w:lang w:val="lt-LT"/>
        </w:rPr>
        <w:t xml:space="preserve"> placebu, ne</w:t>
      </w:r>
      <w:r w:rsidRPr="008A7258">
        <w:rPr>
          <w:szCs w:val="22"/>
          <w:lang w:val="lt-LT"/>
        </w:rPr>
        <w:t xml:space="preserve">koreguota dėl </w:t>
      </w:r>
      <w:proofErr w:type="spellStart"/>
      <w:r w:rsidRPr="008A7258">
        <w:rPr>
          <w:szCs w:val="22"/>
          <w:lang w:val="lt-LT"/>
        </w:rPr>
        <w:t>daugybiškumo</w:t>
      </w:r>
      <w:proofErr w:type="spellEnd"/>
      <w:r w:rsidRPr="008A7258">
        <w:rPr>
          <w:rFonts w:eastAsia="SimSun"/>
          <w:szCs w:val="22"/>
          <w:lang w:val="lt-LT"/>
        </w:rPr>
        <w:t>.</w:t>
      </w:r>
    </w:p>
    <w:p w14:paraId="1E23B7BD" w14:textId="77777777" w:rsidR="006D6F54" w:rsidRPr="008A7258" w:rsidRDefault="006D6F54" w:rsidP="00084697">
      <w:pPr>
        <w:spacing w:line="240" w:lineRule="auto"/>
        <w:rPr>
          <w:i/>
          <w:iCs/>
          <w:szCs w:val="22"/>
          <w:lang w:val="lt-LT"/>
        </w:rPr>
      </w:pPr>
    </w:p>
    <w:p w14:paraId="0E877B57" w14:textId="77777777" w:rsidR="00084697" w:rsidRPr="008A7258" w:rsidRDefault="00084697" w:rsidP="00084697">
      <w:pPr>
        <w:spacing w:line="240" w:lineRule="auto"/>
        <w:rPr>
          <w:i/>
          <w:iCs/>
          <w:szCs w:val="22"/>
          <w:lang w:val="lt-LT"/>
        </w:rPr>
      </w:pPr>
      <w:r w:rsidRPr="008A7258">
        <w:rPr>
          <w:i/>
          <w:iCs/>
          <w:noProof/>
          <w:szCs w:val="22"/>
          <w:lang w:val="lt-LT"/>
        </w:rPr>
        <w:lastRenderedPageBreak/>
        <w:drawing>
          <wp:inline distT="0" distB="0" distL="0" distR="0" wp14:anchorId="796359D8" wp14:editId="4BEEFFB8">
            <wp:extent cx="5390147" cy="3088005"/>
            <wp:effectExtent l="0" t="0" r="1270" b="0"/>
            <wp:docPr id="93542352" name="Picture 2" descr="A graph of different types of bl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2352" name="Picture 2" descr="A graph of different types of blood&#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390517" cy="3088217"/>
                    </a:xfrm>
                    <a:prstGeom prst="rect">
                      <a:avLst/>
                    </a:prstGeom>
                    <a:ln>
                      <a:noFill/>
                    </a:ln>
                    <a:extLst>
                      <a:ext uri="{53640926-AAD7-44D8-BBD7-CCE9431645EC}">
                        <a14:shadowObscured xmlns:a14="http://schemas.microsoft.com/office/drawing/2010/main"/>
                      </a:ext>
                    </a:extLst>
                  </pic:spPr>
                </pic:pic>
              </a:graphicData>
            </a:graphic>
          </wp:inline>
        </w:drawing>
      </w:r>
    </w:p>
    <w:p w14:paraId="7E935FF0" w14:textId="77777777" w:rsidR="00084697" w:rsidRPr="008A7258" w:rsidRDefault="00084697" w:rsidP="00084697">
      <w:pPr>
        <w:spacing w:line="240" w:lineRule="auto"/>
        <w:rPr>
          <w:i/>
          <w:iCs/>
          <w:szCs w:val="22"/>
          <w:lang w:val="lt-LT"/>
        </w:rPr>
      </w:pPr>
    </w:p>
    <w:p w14:paraId="76D48840" w14:textId="6B8D39B8" w:rsidR="00084697" w:rsidRPr="008A7258" w:rsidRDefault="00084697" w:rsidP="00084697">
      <w:pPr>
        <w:keepNext/>
        <w:spacing w:line="240" w:lineRule="auto"/>
        <w:rPr>
          <w:b/>
          <w:szCs w:val="22"/>
          <w:lang w:val="lt-LT"/>
        </w:rPr>
      </w:pPr>
      <w:r w:rsidRPr="008A7258">
        <w:rPr>
          <w:b/>
          <w:szCs w:val="22"/>
          <w:lang w:val="lt-LT"/>
        </w:rPr>
        <w:t xml:space="preserve">6 paveikslas. </w:t>
      </w:r>
      <w:r w:rsidR="00872D19" w:rsidRPr="008A7258">
        <w:rPr>
          <w:b/>
          <w:szCs w:val="22"/>
          <w:lang w:val="lt-LT"/>
        </w:rPr>
        <w:t>Svorio</w:t>
      </w:r>
      <w:r w:rsidRPr="008A7258">
        <w:rPr>
          <w:b/>
          <w:szCs w:val="22"/>
          <w:lang w:val="lt-LT"/>
        </w:rPr>
        <w:t xml:space="preserve"> vidutinis pokytis (%) per laikotarpį nuo tyrimo pradžios iki 72 savaitės</w:t>
      </w:r>
    </w:p>
    <w:p w14:paraId="527BE813" w14:textId="77777777" w:rsidR="00084697" w:rsidRPr="008A7258" w:rsidRDefault="00084697" w:rsidP="00084697">
      <w:pPr>
        <w:keepNext/>
        <w:spacing w:line="240" w:lineRule="auto"/>
        <w:rPr>
          <w:szCs w:val="22"/>
          <w:lang w:val="lt-LT"/>
        </w:rPr>
      </w:pPr>
    </w:p>
    <w:p w14:paraId="7682FF3C" w14:textId="49B5A5AA" w:rsidR="00084697" w:rsidRPr="008A7258" w:rsidRDefault="00084697" w:rsidP="00084697">
      <w:pPr>
        <w:tabs>
          <w:tab w:val="clear" w:pos="567"/>
        </w:tabs>
        <w:autoSpaceDE w:val="0"/>
        <w:autoSpaceDN w:val="0"/>
        <w:adjustRightInd w:val="0"/>
        <w:spacing w:line="240" w:lineRule="auto"/>
        <w:rPr>
          <w:rFonts w:eastAsia="SimSun"/>
          <w:szCs w:val="22"/>
          <w:lang w:val="lt-LT"/>
        </w:rPr>
      </w:pPr>
      <w:r w:rsidRPr="008A7258">
        <w:rPr>
          <w:rFonts w:eastAsia="SimSun"/>
          <w:szCs w:val="22"/>
          <w:lang w:val="lt-LT"/>
        </w:rPr>
        <w:t xml:space="preserve">Remiantis </w:t>
      </w:r>
      <w:r w:rsidRPr="008A7258">
        <w:rPr>
          <w:rFonts w:eastAsia="SimSun"/>
          <w:i/>
          <w:iCs/>
          <w:szCs w:val="22"/>
          <w:lang w:val="lt-LT"/>
        </w:rPr>
        <w:t>SURMOUNT</w:t>
      </w:r>
      <w:r w:rsidRPr="008A7258">
        <w:rPr>
          <w:rFonts w:eastAsia="SimSun"/>
          <w:i/>
          <w:iCs/>
          <w:szCs w:val="22"/>
          <w:lang w:val="lt-LT"/>
        </w:rPr>
        <w:noBreakHyphen/>
        <w:t>1</w:t>
      </w:r>
      <w:r w:rsidRPr="008A7258">
        <w:rPr>
          <w:rFonts w:eastAsia="SimSun"/>
          <w:szCs w:val="22"/>
          <w:lang w:val="lt-LT"/>
        </w:rPr>
        <w:t xml:space="preserve"> duomenimis, </w:t>
      </w:r>
      <w:r w:rsidR="00D45783" w:rsidRPr="008A7258">
        <w:rPr>
          <w:rFonts w:eastAsia="SimSun"/>
          <w:szCs w:val="22"/>
          <w:lang w:val="lt-LT"/>
        </w:rPr>
        <w:t xml:space="preserve">visos </w:t>
      </w:r>
      <w:r w:rsidRPr="008A7258">
        <w:rPr>
          <w:rFonts w:eastAsia="SimSun"/>
          <w:szCs w:val="22"/>
          <w:lang w:val="lt-LT"/>
        </w:rPr>
        <w:t xml:space="preserve">5 mg, 10 mg ir 15 mg </w:t>
      </w:r>
      <w:proofErr w:type="spellStart"/>
      <w:r w:rsidRPr="008A7258">
        <w:rPr>
          <w:rFonts w:eastAsia="SimSun"/>
          <w:szCs w:val="22"/>
          <w:lang w:val="lt-LT"/>
        </w:rPr>
        <w:t>tirzepatido</w:t>
      </w:r>
      <w:proofErr w:type="spellEnd"/>
      <w:r w:rsidRPr="008A7258">
        <w:rPr>
          <w:rFonts w:eastAsia="SimSun"/>
          <w:szCs w:val="22"/>
          <w:lang w:val="lt-LT"/>
        </w:rPr>
        <w:t xml:space="preserve"> doz</w:t>
      </w:r>
      <w:r w:rsidR="00D45783" w:rsidRPr="008A7258">
        <w:rPr>
          <w:rFonts w:eastAsia="SimSun"/>
          <w:szCs w:val="22"/>
          <w:lang w:val="lt-LT"/>
        </w:rPr>
        <w:t>ė</w:t>
      </w:r>
      <w:r w:rsidRPr="008A7258">
        <w:rPr>
          <w:rFonts w:eastAsia="SimSun"/>
          <w:szCs w:val="22"/>
          <w:lang w:val="lt-LT"/>
        </w:rPr>
        <w:t xml:space="preserve">s, palyginti su placebu, reikšmingai pagerino </w:t>
      </w:r>
      <w:proofErr w:type="spellStart"/>
      <w:r w:rsidRPr="008A7258">
        <w:rPr>
          <w:rFonts w:eastAsia="SimSun"/>
          <w:szCs w:val="22"/>
          <w:lang w:val="lt-LT"/>
        </w:rPr>
        <w:t>sistolinį</w:t>
      </w:r>
      <w:proofErr w:type="spellEnd"/>
      <w:r w:rsidRPr="008A7258">
        <w:rPr>
          <w:rFonts w:eastAsia="SimSun"/>
          <w:szCs w:val="22"/>
          <w:lang w:val="lt-LT"/>
        </w:rPr>
        <w:t xml:space="preserve"> kraujospūdį (-8,1 </w:t>
      </w:r>
      <w:proofErr w:type="spellStart"/>
      <w:r w:rsidRPr="008A7258">
        <w:rPr>
          <w:rFonts w:eastAsia="SimSun"/>
          <w:szCs w:val="22"/>
          <w:lang w:val="lt-LT"/>
        </w:rPr>
        <w:t>mmHg</w:t>
      </w:r>
      <w:proofErr w:type="spellEnd"/>
      <w:r w:rsidRPr="008A7258">
        <w:rPr>
          <w:rFonts w:eastAsia="SimSun"/>
          <w:szCs w:val="22"/>
          <w:lang w:val="lt-LT"/>
        </w:rPr>
        <w:t>, palyginti su -1,3 </w:t>
      </w:r>
      <w:proofErr w:type="spellStart"/>
      <w:r w:rsidRPr="008A7258">
        <w:rPr>
          <w:rFonts w:eastAsia="SimSun"/>
          <w:szCs w:val="22"/>
          <w:lang w:val="lt-LT"/>
        </w:rPr>
        <w:t>mmHg</w:t>
      </w:r>
      <w:proofErr w:type="spellEnd"/>
      <w:r w:rsidRPr="008A7258">
        <w:rPr>
          <w:rFonts w:eastAsia="SimSun"/>
          <w:szCs w:val="22"/>
          <w:lang w:val="lt-LT"/>
        </w:rPr>
        <w:t>), trigliceridų (-27,6 %, palyginti su -6,3 %), ne DTL cholesterolio (-11,3 %, palyginti su -1,8 %), DTL cholesterolio (7,9 %, palyginti su 0,3 %) ir insulino nevalgius (-46,9 %, palyginti su -9,7 %) koncentracijas.</w:t>
      </w:r>
    </w:p>
    <w:p w14:paraId="1A8694F0" w14:textId="77777777" w:rsidR="00084697" w:rsidRPr="008A7258" w:rsidRDefault="00084697" w:rsidP="00084697">
      <w:pPr>
        <w:tabs>
          <w:tab w:val="clear" w:pos="567"/>
        </w:tabs>
        <w:autoSpaceDE w:val="0"/>
        <w:autoSpaceDN w:val="0"/>
        <w:adjustRightInd w:val="0"/>
        <w:spacing w:line="240" w:lineRule="auto"/>
        <w:rPr>
          <w:rFonts w:eastAsia="SimSun"/>
          <w:szCs w:val="22"/>
          <w:lang w:val="lt-LT"/>
        </w:rPr>
      </w:pPr>
    </w:p>
    <w:p w14:paraId="380C837E" w14:textId="22133A10" w:rsidR="00084697" w:rsidRPr="008A7258" w:rsidDel="00375E55" w:rsidRDefault="00084697" w:rsidP="00084697">
      <w:pPr>
        <w:tabs>
          <w:tab w:val="clear" w:pos="567"/>
        </w:tabs>
        <w:autoSpaceDE w:val="0"/>
        <w:autoSpaceDN w:val="0"/>
        <w:adjustRightInd w:val="0"/>
        <w:spacing w:line="240" w:lineRule="auto"/>
        <w:rPr>
          <w:del w:id="35" w:author="Author"/>
          <w:rFonts w:eastAsia="SimSun"/>
          <w:szCs w:val="22"/>
          <w:lang w:val="lt-LT"/>
        </w:rPr>
      </w:pPr>
      <w:del w:id="36" w:author="Author">
        <w:r w:rsidRPr="008A7258" w:rsidDel="00375E55">
          <w:rPr>
            <w:i/>
            <w:iCs/>
            <w:szCs w:val="22"/>
            <w:lang w:val="lt-LT"/>
          </w:rPr>
          <w:delText>SURMOUNT</w:delText>
        </w:r>
        <w:r w:rsidRPr="008A7258" w:rsidDel="00375E55">
          <w:rPr>
            <w:i/>
            <w:iCs/>
            <w:szCs w:val="22"/>
            <w:lang w:val="lt-LT"/>
          </w:rPr>
          <w:noBreakHyphen/>
          <w:delText>1</w:delText>
        </w:r>
        <w:r w:rsidRPr="008A7258" w:rsidDel="00375E55">
          <w:rPr>
            <w:szCs w:val="22"/>
            <w:lang w:val="lt-LT"/>
          </w:rPr>
          <w:delText xml:space="preserve"> </w:delText>
        </w:r>
        <w:r w:rsidR="00452F6A" w:rsidRPr="008A7258" w:rsidDel="00375E55">
          <w:rPr>
            <w:szCs w:val="22"/>
            <w:lang w:val="lt-LT"/>
          </w:rPr>
          <w:delText xml:space="preserve">tyrime </w:delText>
        </w:r>
        <w:r w:rsidRPr="008A7258" w:rsidDel="00375E55">
          <w:rPr>
            <w:szCs w:val="22"/>
            <w:lang w:val="lt-LT"/>
          </w:rPr>
          <w:delText>dalyv</w:delText>
        </w:r>
        <w:r w:rsidR="00452F6A" w:rsidRPr="008A7258" w:rsidDel="00375E55">
          <w:rPr>
            <w:szCs w:val="22"/>
            <w:lang w:val="lt-LT"/>
          </w:rPr>
          <w:delText>avus</w:delText>
        </w:r>
        <w:r w:rsidRPr="008A7258" w:rsidDel="00375E55">
          <w:rPr>
            <w:szCs w:val="22"/>
            <w:lang w:val="lt-LT"/>
          </w:rPr>
          <w:delText>ių</w:delText>
        </w:r>
        <w:r w:rsidR="00452F6A" w:rsidRPr="008A7258" w:rsidDel="00375E55">
          <w:rPr>
            <w:szCs w:val="22"/>
            <w:lang w:val="lt-LT"/>
          </w:rPr>
          <w:delText xml:space="preserve"> pacientų</w:delText>
        </w:r>
        <w:r w:rsidRPr="008A7258" w:rsidDel="00375E55">
          <w:rPr>
            <w:szCs w:val="22"/>
            <w:lang w:val="lt-LT"/>
          </w:rPr>
          <w:delText xml:space="preserve">, kuriems prieš pradedant tyrimą buvo </w:delText>
        </w:r>
        <w:r w:rsidR="00343C11" w:rsidRPr="008A7258" w:rsidDel="00375E55">
          <w:rPr>
            <w:szCs w:val="22"/>
            <w:lang w:val="lt-LT"/>
          </w:rPr>
          <w:delText xml:space="preserve">nustatyta </w:delText>
        </w:r>
        <w:r w:rsidRPr="008A7258" w:rsidDel="00375E55">
          <w:rPr>
            <w:szCs w:val="22"/>
            <w:lang w:val="lt-LT"/>
          </w:rPr>
          <w:delText>pr</w:delText>
        </w:r>
        <w:r w:rsidR="00CC7505" w:rsidRPr="008A7258" w:rsidDel="00375E55">
          <w:rPr>
            <w:szCs w:val="22"/>
            <w:lang w:val="lt-LT"/>
          </w:rPr>
          <w:delText>i</w:delText>
        </w:r>
        <w:r w:rsidR="00343C11" w:rsidRPr="008A7258" w:rsidDel="00375E55">
          <w:rPr>
            <w:szCs w:val="22"/>
            <w:lang w:val="lt-LT"/>
          </w:rPr>
          <w:delText>e</w:delText>
        </w:r>
        <w:r w:rsidR="00CC7505" w:rsidRPr="008A7258" w:rsidDel="00375E55">
          <w:rPr>
            <w:szCs w:val="22"/>
            <w:lang w:val="lt-LT"/>
          </w:rPr>
          <w:delText>š</w:delText>
        </w:r>
        <w:r w:rsidR="00343C11" w:rsidRPr="008A7258" w:rsidDel="00375E55">
          <w:rPr>
            <w:szCs w:val="22"/>
            <w:lang w:val="lt-LT"/>
          </w:rPr>
          <w:delText>diabet</w:delText>
        </w:r>
        <w:r w:rsidR="00CC7505" w:rsidRPr="008A7258" w:rsidDel="00375E55">
          <w:rPr>
            <w:szCs w:val="22"/>
            <w:lang w:val="lt-LT"/>
          </w:rPr>
          <w:delText>inė būklė</w:delText>
        </w:r>
        <w:r w:rsidRPr="008A7258" w:rsidDel="00375E55">
          <w:rPr>
            <w:szCs w:val="22"/>
            <w:lang w:val="lt-LT"/>
          </w:rPr>
          <w:delText xml:space="preserve"> (N = 1 032), grupėje, gliukozės koncentracijos </w:delText>
        </w:r>
        <w:r w:rsidR="00452F6A" w:rsidRPr="008A7258" w:rsidDel="00375E55">
          <w:rPr>
            <w:szCs w:val="22"/>
            <w:lang w:val="lt-LT"/>
          </w:rPr>
          <w:delText xml:space="preserve">95,3 % tirzepatidu gydytų pacientų </w:delText>
        </w:r>
        <w:r w:rsidRPr="008A7258" w:rsidDel="00375E55">
          <w:rPr>
            <w:szCs w:val="22"/>
            <w:lang w:val="lt-LT"/>
          </w:rPr>
          <w:delText xml:space="preserve">kraujyje 72-ąją savaitę vėl buvo normalios, palyginti su 61,9 % </w:delText>
        </w:r>
        <w:r w:rsidR="00452F6A" w:rsidRPr="008A7258" w:rsidDel="00375E55">
          <w:rPr>
            <w:szCs w:val="22"/>
            <w:lang w:val="lt-LT"/>
          </w:rPr>
          <w:delText>pacientų</w:delText>
        </w:r>
        <w:r w:rsidRPr="008A7258" w:rsidDel="00375E55">
          <w:rPr>
            <w:szCs w:val="22"/>
            <w:lang w:val="lt-LT"/>
          </w:rPr>
          <w:delText xml:space="preserve"> placebo grupėje.</w:delText>
        </w:r>
      </w:del>
    </w:p>
    <w:p w14:paraId="1FB5DCA4" w14:textId="0AE59C08" w:rsidR="00375E55" w:rsidRPr="002012A1" w:rsidRDefault="00375E55" w:rsidP="00375E55">
      <w:pPr>
        <w:tabs>
          <w:tab w:val="clear" w:pos="567"/>
        </w:tabs>
        <w:autoSpaceDE w:val="0"/>
        <w:autoSpaceDN w:val="0"/>
        <w:adjustRightInd w:val="0"/>
        <w:spacing w:line="240" w:lineRule="auto"/>
        <w:rPr>
          <w:ins w:id="37" w:author="Author"/>
          <w:szCs w:val="22"/>
          <w:lang w:val="lt-LT"/>
        </w:rPr>
      </w:pPr>
      <w:ins w:id="38" w:author="Author">
        <w:r w:rsidRPr="00375E55">
          <w:rPr>
            <w:szCs w:val="22"/>
            <w:lang w:val="lt-LT"/>
          </w:rPr>
          <w:t xml:space="preserve">Pacientai, kuriems </w:t>
        </w:r>
        <w:r w:rsidR="00E554B5">
          <w:rPr>
            <w:szCs w:val="22"/>
            <w:lang w:val="lt-LT"/>
          </w:rPr>
          <w:t xml:space="preserve">tyrimo </w:t>
        </w:r>
        <w:r w:rsidRPr="00375E55">
          <w:rPr>
            <w:szCs w:val="22"/>
            <w:lang w:val="lt-LT"/>
          </w:rPr>
          <w:t xml:space="preserve">pradžioje buvo </w:t>
        </w:r>
        <w:r w:rsidR="00E554B5">
          <w:rPr>
            <w:szCs w:val="22"/>
            <w:lang w:val="lt-LT"/>
          </w:rPr>
          <w:t xml:space="preserve">diagnozuotas </w:t>
        </w:r>
        <w:proofErr w:type="spellStart"/>
        <w:r w:rsidR="00E554B5">
          <w:rPr>
            <w:szCs w:val="22"/>
            <w:lang w:val="lt-LT"/>
          </w:rPr>
          <w:t>prediabetas</w:t>
        </w:r>
        <w:proofErr w:type="spellEnd"/>
        <w:r w:rsidRPr="00375E55">
          <w:rPr>
            <w:szCs w:val="22"/>
            <w:lang w:val="lt-LT"/>
          </w:rPr>
          <w:t xml:space="preserve">, </w:t>
        </w:r>
        <w:r w:rsidR="00E554B5">
          <w:rPr>
            <w:szCs w:val="22"/>
            <w:lang w:val="lt-LT"/>
          </w:rPr>
          <w:t xml:space="preserve">tęsė gydymą </w:t>
        </w:r>
        <w:r w:rsidRPr="00375E55">
          <w:rPr>
            <w:szCs w:val="22"/>
            <w:lang w:val="lt-LT"/>
          </w:rPr>
          <w:t>iki 176</w:t>
        </w:r>
        <w:r>
          <w:rPr>
            <w:szCs w:val="22"/>
            <w:lang w:val="lt-LT"/>
          </w:rPr>
          <w:t> </w:t>
        </w:r>
        <w:r w:rsidRPr="00375E55">
          <w:rPr>
            <w:szCs w:val="22"/>
            <w:lang w:val="lt-LT"/>
          </w:rPr>
          <w:t xml:space="preserve">savaičių, </w:t>
        </w:r>
        <w:r>
          <w:rPr>
            <w:szCs w:val="22"/>
            <w:lang w:val="lt-LT"/>
          </w:rPr>
          <w:t>siekiant</w:t>
        </w:r>
        <w:r w:rsidRPr="00375E55">
          <w:rPr>
            <w:szCs w:val="22"/>
            <w:lang w:val="lt-LT"/>
          </w:rPr>
          <w:t xml:space="preserve"> įvertint</w:t>
        </w:r>
        <w:r>
          <w:rPr>
            <w:szCs w:val="22"/>
            <w:lang w:val="lt-LT"/>
          </w:rPr>
          <w:t>i</w:t>
        </w:r>
        <w:r w:rsidRPr="00375E55">
          <w:rPr>
            <w:szCs w:val="22"/>
            <w:lang w:val="lt-LT"/>
          </w:rPr>
          <w:t xml:space="preserve"> ilgalaik</w:t>
        </w:r>
        <w:r>
          <w:rPr>
            <w:szCs w:val="22"/>
            <w:lang w:val="lt-LT"/>
          </w:rPr>
          <w:t>į</w:t>
        </w:r>
        <w:r w:rsidRPr="00375E55">
          <w:rPr>
            <w:szCs w:val="22"/>
            <w:lang w:val="lt-LT"/>
          </w:rPr>
          <w:t xml:space="preserve"> poveik</w:t>
        </w:r>
        <w:r>
          <w:rPr>
            <w:szCs w:val="22"/>
            <w:lang w:val="lt-LT"/>
          </w:rPr>
          <w:t>į</w:t>
        </w:r>
        <w:r w:rsidRPr="00375E55">
          <w:rPr>
            <w:szCs w:val="22"/>
            <w:lang w:val="lt-LT"/>
          </w:rPr>
          <w:t xml:space="preserve"> kūno </w:t>
        </w:r>
        <w:r w:rsidR="00E554B5">
          <w:rPr>
            <w:szCs w:val="22"/>
            <w:lang w:val="lt-LT"/>
          </w:rPr>
          <w:t xml:space="preserve">svorio </w:t>
        </w:r>
        <w:r w:rsidRPr="00375E55">
          <w:rPr>
            <w:szCs w:val="22"/>
            <w:lang w:val="lt-LT"/>
          </w:rPr>
          <w:t xml:space="preserve">mažėjimui ir 2 tipo cukrinio diabeto </w:t>
        </w:r>
        <w:r w:rsidR="00E554B5">
          <w:rPr>
            <w:szCs w:val="22"/>
            <w:lang w:val="lt-LT"/>
          </w:rPr>
          <w:t>pasireiškimo atitolinimui</w:t>
        </w:r>
        <w:r w:rsidRPr="00375E55">
          <w:rPr>
            <w:szCs w:val="22"/>
            <w:lang w:val="lt-LT"/>
          </w:rPr>
          <w:t>.</w:t>
        </w:r>
        <w:r>
          <w:rPr>
            <w:szCs w:val="22"/>
            <w:lang w:val="lt-LT"/>
          </w:rPr>
          <w:t xml:space="preserve"> </w:t>
        </w:r>
      </w:ins>
    </w:p>
    <w:p w14:paraId="1EDE3FF2" w14:textId="62F0F4E2" w:rsidR="00375E55" w:rsidRPr="002012A1" w:rsidRDefault="00375E55">
      <w:pPr>
        <w:tabs>
          <w:tab w:val="clear" w:pos="567"/>
        </w:tabs>
        <w:autoSpaceDE w:val="0"/>
        <w:autoSpaceDN w:val="0"/>
        <w:adjustRightInd w:val="0"/>
        <w:spacing w:line="240" w:lineRule="auto"/>
        <w:rPr>
          <w:ins w:id="39" w:author="Author"/>
          <w:b/>
          <w:szCs w:val="22"/>
          <w:lang w:val="lt-LT" w:eastAsia="ja-JP"/>
        </w:rPr>
        <w:pPrChange w:id="40" w:author="Author">
          <w:pPr>
            <w:pStyle w:val="Default"/>
            <w:keepNext/>
          </w:pPr>
        </w:pPrChange>
      </w:pPr>
    </w:p>
    <w:p w14:paraId="4F47DB83" w14:textId="1C39960D" w:rsidR="00375E55" w:rsidRPr="002012A1" w:rsidRDefault="00375E55" w:rsidP="00375E55">
      <w:pPr>
        <w:pStyle w:val="Default"/>
        <w:keepNext/>
        <w:rPr>
          <w:ins w:id="41" w:author="Author"/>
          <w:b/>
          <w:color w:val="auto"/>
          <w:sz w:val="22"/>
          <w:szCs w:val="22"/>
          <w:lang w:val="lt-LT" w:eastAsia="ja-JP"/>
        </w:rPr>
      </w:pPr>
      <w:ins w:id="42" w:author="Author">
        <w:r w:rsidRPr="002012A1">
          <w:rPr>
            <w:b/>
            <w:color w:val="auto"/>
            <w:sz w:val="22"/>
            <w:szCs w:val="22"/>
            <w:lang w:val="lt-LT" w:eastAsia="ja-JP"/>
          </w:rPr>
          <w:t>8</w:t>
        </w:r>
        <w:r>
          <w:rPr>
            <w:b/>
            <w:color w:val="auto"/>
            <w:sz w:val="22"/>
            <w:szCs w:val="22"/>
            <w:lang w:val="lt-LT" w:eastAsia="ja-JP"/>
          </w:rPr>
          <w:t> lentelė</w:t>
        </w:r>
        <w:r w:rsidRPr="002012A1">
          <w:rPr>
            <w:b/>
            <w:color w:val="auto"/>
            <w:sz w:val="22"/>
            <w:szCs w:val="22"/>
            <w:lang w:val="lt-LT" w:eastAsia="ja-JP"/>
          </w:rPr>
          <w:t xml:space="preserve">. </w:t>
        </w:r>
        <w:r w:rsidRPr="00375E55">
          <w:rPr>
            <w:b/>
            <w:i/>
            <w:iCs/>
            <w:color w:val="auto"/>
            <w:sz w:val="22"/>
            <w:szCs w:val="22"/>
            <w:lang w:val="lt-LT" w:eastAsia="ja-JP"/>
            <w:rPrChange w:id="43" w:author="Author">
              <w:rPr>
                <w:b/>
                <w:color w:val="auto"/>
                <w:sz w:val="22"/>
                <w:szCs w:val="22"/>
                <w:lang w:val="lt-LT" w:eastAsia="ja-JP"/>
              </w:rPr>
            </w:rPrChange>
          </w:rPr>
          <w:t>SURMOUNT-1</w:t>
        </w:r>
        <w:r w:rsidRPr="002012A1">
          <w:rPr>
            <w:b/>
            <w:color w:val="auto"/>
            <w:sz w:val="22"/>
            <w:szCs w:val="22"/>
            <w:lang w:val="lt-LT" w:eastAsia="ja-JP"/>
          </w:rPr>
          <w:t xml:space="preserve">: </w:t>
        </w:r>
        <w:r>
          <w:rPr>
            <w:b/>
            <w:color w:val="auto"/>
            <w:sz w:val="22"/>
            <w:szCs w:val="22"/>
            <w:lang w:val="lt-LT" w:eastAsia="ja-JP"/>
          </w:rPr>
          <w:t xml:space="preserve">duomenys </w:t>
        </w:r>
        <w:r w:rsidRPr="002012A1">
          <w:rPr>
            <w:b/>
            <w:color w:val="auto"/>
            <w:sz w:val="22"/>
            <w:szCs w:val="22"/>
            <w:lang w:val="lt-LT" w:eastAsia="ja-JP"/>
          </w:rPr>
          <w:t xml:space="preserve">176 </w:t>
        </w:r>
        <w:r>
          <w:rPr>
            <w:b/>
            <w:color w:val="auto"/>
            <w:sz w:val="22"/>
            <w:szCs w:val="22"/>
            <w:lang w:val="lt-LT" w:eastAsia="ja-JP"/>
          </w:rPr>
          <w:t xml:space="preserve">savaitę </w:t>
        </w:r>
        <w:r w:rsidRPr="002012A1">
          <w:rPr>
            <w:b/>
            <w:color w:val="auto"/>
            <w:sz w:val="22"/>
            <w:szCs w:val="22"/>
            <w:lang w:val="lt-LT" w:eastAsia="ja-JP"/>
          </w:rPr>
          <w:t>(pa</w:t>
        </w:r>
        <w:r>
          <w:rPr>
            <w:b/>
            <w:color w:val="auto"/>
            <w:sz w:val="22"/>
            <w:szCs w:val="22"/>
            <w:lang w:val="lt-LT" w:eastAsia="ja-JP"/>
          </w:rPr>
          <w:t xml:space="preserve">cientai, kuriems </w:t>
        </w:r>
        <w:r w:rsidR="007213CD">
          <w:rPr>
            <w:b/>
            <w:color w:val="auto"/>
            <w:sz w:val="22"/>
            <w:szCs w:val="22"/>
            <w:lang w:val="lt-LT" w:eastAsia="ja-JP"/>
          </w:rPr>
          <w:t xml:space="preserve">tyrimo pradžioje buvo diagnozuotas </w:t>
        </w:r>
        <w:proofErr w:type="spellStart"/>
        <w:r w:rsidR="007213CD">
          <w:rPr>
            <w:b/>
            <w:color w:val="auto"/>
            <w:sz w:val="22"/>
            <w:szCs w:val="22"/>
            <w:lang w:val="lt-LT" w:eastAsia="ja-JP"/>
          </w:rPr>
          <w:t>prediabetas</w:t>
        </w:r>
        <w:proofErr w:type="spellEnd"/>
        <w:r w:rsidRPr="002012A1">
          <w:rPr>
            <w:b/>
            <w:color w:val="auto"/>
            <w:sz w:val="22"/>
            <w:szCs w:val="22"/>
            <w:lang w:val="lt-LT" w:eastAsia="ja-JP"/>
          </w:rPr>
          <w:t>)</w:t>
        </w:r>
      </w:ins>
    </w:p>
    <w:p w14:paraId="12BD1E10" w14:textId="77777777" w:rsidR="00375E55" w:rsidRPr="002012A1" w:rsidRDefault="00375E55" w:rsidP="00375E55">
      <w:pPr>
        <w:pStyle w:val="Default"/>
        <w:keepNext/>
        <w:rPr>
          <w:ins w:id="44" w:author="Author"/>
          <w:b/>
          <w:color w:val="auto"/>
          <w:sz w:val="22"/>
          <w:szCs w:val="22"/>
          <w:lang w:val="lt-LT"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375E55" w:rsidRPr="002012A1" w14:paraId="39FFC07D" w14:textId="77777777" w:rsidTr="002012A1">
        <w:trPr>
          <w:ins w:id="45" w:author="Author"/>
        </w:trPr>
        <w:tc>
          <w:tcPr>
            <w:tcW w:w="3828" w:type="dxa"/>
          </w:tcPr>
          <w:p w14:paraId="7C370DBF" w14:textId="77777777" w:rsidR="00375E55" w:rsidRPr="002012A1" w:rsidRDefault="00375E55" w:rsidP="002012A1">
            <w:pPr>
              <w:keepNext/>
              <w:keepLines/>
              <w:spacing w:line="240" w:lineRule="auto"/>
              <w:rPr>
                <w:ins w:id="46" w:author="Author"/>
                <w:lang w:val="lt-LT" w:eastAsia="ja-JP"/>
              </w:rPr>
            </w:pPr>
          </w:p>
        </w:tc>
        <w:tc>
          <w:tcPr>
            <w:tcW w:w="1559" w:type="dxa"/>
          </w:tcPr>
          <w:p w14:paraId="6EE84226" w14:textId="6A4EEC7F" w:rsidR="0037699D" w:rsidRPr="002012A1" w:rsidRDefault="00375E55" w:rsidP="0037699D">
            <w:pPr>
              <w:keepNext/>
              <w:keepLines/>
              <w:spacing w:line="240" w:lineRule="auto"/>
              <w:jc w:val="center"/>
              <w:rPr>
                <w:ins w:id="47" w:author="Author"/>
                <w:b/>
                <w:lang w:val="lt-LT" w:eastAsia="ja-JP"/>
              </w:rPr>
            </w:pPr>
            <w:ins w:id="48" w:author="Author">
              <w:r w:rsidRPr="002012A1">
                <w:rPr>
                  <w:b/>
                  <w:lang w:val="lt-LT" w:eastAsia="ja-JP"/>
                </w:rPr>
                <w:t>5 mg</w:t>
              </w:r>
              <w:r w:rsidR="0037699D" w:rsidRPr="002012A1">
                <w:rPr>
                  <w:b/>
                  <w:lang w:val="lt-LT" w:eastAsia="ja-JP"/>
                </w:rPr>
                <w:t xml:space="preserve"> </w:t>
              </w:r>
              <w:proofErr w:type="spellStart"/>
              <w:r w:rsidR="0037699D">
                <w:rPr>
                  <w:b/>
                  <w:lang w:val="lt-LT" w:eastAsia="ja-JP"/>
                </w:rPr>
                <w:t>t</w:t>
              </w:r>
              <w:r w:rsidR="0037699D" w:rsidRPr="002012A1">
                <w:rPr>
                  <w:b/>
                  <w:lang w:val="lt-LT" w:eastAsia="ja-JP"/>
                </w:rPr>
                <w:t>irzepatid</w:t>
              </w:r>
              <w:r w:rsidR="0037699D">
                <w:rPr>
                  <w:b/>
                  <w:lang w:val="lt-LT" w:eastAsia="ja-JP"/>
                </w:rPr>
                <w:t>o</w:t>
              </w:r>
              <w:proofErr w:type="spellEnd"/>
            </w:ins>
          </w:p>
          <w:p w14:paraId="04C874F4" w14:textId="5F3EA21D" w:rsidR="00375E55" w:rsidRPr="002012A1" w:rsidRDefault="00375E55" w:rsidP="002012A1">
            <w:pPr>
              <w:keepNext/>
              <w:keepLines/>
              <w:spacing w:line="240" w:lineRule="auto"/>
              <w:jc w:val="center"/>
              <w:rPr>
                <w:ins w:id="49" w:author="Author"/>
                <w:b/>
                <w:lang w:val="lt-LT" w:eastAsia="ja-JP"/>
              </w:rPr>
            </w:pPr>
          </w:p>
        </w:tc>
        <w:tc>
          <w:tcPr>
            <w:tcW w:w="1559" w:type="dxa"/>
          </w:tcPr>
          <w:p w14:paraId="719DFAA7" w14:textId="77777777" w:rsidR="00375E55" w:rsidRDefault="00375E55" w:rsidP="002012A1">
            <w:pPr>
              <w:keepNext/>
              <w:keepLines/>
              <w:spacing w:line="240" w:lineRule="auto"/>
              <w:jc w:val="center"/>
              <w:rPr>
                <w:ins w:id="50" w:author="Author"/>
                <w:b/>
                <w:lang w:val="lt-LT" w:eastAsia="ja-JP"/>
              </w:rPr>
            </w:pPr>
            <w:ins w:id="51" w:author="Author">
              <w:r w:rsidRPr="002012A1">
                <w:rPr>
                  <w:b/>
                  <w:lang w:val="lt-LT" w:eastAsia="ja-JP"/>
                </w:rPr>
                <w:t>10 mg</w:t>
              </w:r>
            </w:ins>
          </w:p>
          <w:p w14:paraId="15BA4839" w14:textId="1F1F17A6" w:rsidR="0037699D" w:rsidRPr="002012A1" w:rsidRDefault="0037699D" w:rsidP="002012A1">
            <w:pPr>
              <w:keepNext/>
              <w:keepLines/>
              <w:spacing w:line="240" w:lineRule="auto"/>
              <w:jc w:val="center"/>
              <w:rPr>
                <w:ins w:id="52" w:author="Author"/>
                <w:b/>
                <w:lang w:val="lt-LT" w:eastAsia="ja-JP"/>
              </w:rPr>
            </w:pPr>
            <w:proofErr w:type="spellStart"/>
            <w:ins w:id="53" w:author="Author">
              <w:r>
                <w:rPr>
                  <w:b/>
                  <w:lang w:val="lt-LT" w:eastAsia="ja-JP"/>
                </w:rPr>
                <w:t>t</w:t>
              </w:r>
              <w:r w:rsidRPr="002012A1">
                <w:rPr>
                  <w:b/>
                  <w:lang w:val="lt-LT" w:eastAsia="ja-JP"/>
                </w:rPr>
                <w:t>irzepatid</w:t>
              </w:r>
              <w:r>
                <w:rPr>
                  <w:b/>
                  <w:lang w:val="lt-LT" w:eastAsia="ja-JP"/>
                </w:rPr>
                <w:t>o</w:t>
              </w:r>
              <w:proofErr w:type="spellEnd"/>
            </w:ins>
          </w:p>
        </w:tc>
        <w:tc>
          <w:tcPr>
            <w:tcW w:w="1560" w:type="dxa"/>
          </w:tcPr>
          <w:p w14:paraId="5FD45FF5" w14:textId="77777777" w:rsidR="00375E55" w:rsidRDefault="00375E55" w:rsidP="002012A1">
            <w:pPr>
              <w:keepNext/>
              <w:keepLines/>
              <w:spacing w:line="240" w:lineRule="auto"/>
              <w:jc w:val="center"/>
              <w:rPr>
                <w:ins w:id="54" w:author="Author"/>
                <w:b/>
                <w:lang w:val="lt-LT" w:eastAsia="ja-JP"/>
              </w:rPr>
            </w:pPr>
            <w:ins w:id="55" w:author="Author">
              <w:r w:rsidRPr="002012A1">
                <w:rPr>
                  <w:b/>
                  <w:lang w:val="lt-LT" w:eastAsia="ja-JP"/>
                </w:rPr>
                <w:t>15 mg</w:t>
              </w:r>
            </w:ins>
          </w:p>
          <w:p w14:paraId="6755CBA6" w14:textId="6F5DBF1E" w:rsidR="0037699D" w:rsidRPr="002012A1" w:rsidRDefault="0037699D" w:rsidP="002012A1">
            <w:pPr>
              <w:keepNext/>
              <w:keepLines/>
              <w:spacing w:line="240" w:lineRule="auto"/>
              <w:jc w:val="center"/>
              <w:rPr>
                <w:ins w:id="56" w:author="Author"/>
                <w:b/>
                <w:lang w:val="lt-LT" w:eastAsia="ja-JP"/>
              </w:rPr>
            </w:pPr>
            <w:proofErr w:type="spellStart"/>
            <w:ins w:id="57" w:author="Author">
              <w:r>
                <w:rPr>
                  <w:b/>
                  <w:lang w:val="lt-LT" w:eastAsia="ja-JP"/>
                </w:rPr>
                <w:t>t</w:t>
              </w:r>
              <w:r w:rsidRPr="002012A1">
                <w:rPr>
                  <w:b/>
                  <w:lang w:val="lt-LT" w:eastAsia="ja-JP"/>
                </w:rPr>
                <w:t>irzepatid</w:t>
              </w:r>
              <w:r>
                <w:rPr>
                  <w:b/>
                  <w:lang w:val="lt-LT" w:eastAsia="ja-JP"/>
                </w:rPr>
                <w:t>o</w:t>
              </w:r>
              <w:proofErr w:type="spellEnd"/>
            </w:ins>
          </w:p>
        </w:tc>
        <w:tc>
          <w:tcPr>
            <w:tcW w:w="1275" w:type="dxa"/>
          </w:tcPr>
          <w:p w14:paraId="6172958A" w14:textId="7DD9EE63" w:rsidR="00375E55" w:rsidRPr="002012A1" w:rsidRDefault="00375E55" w:rsidP="002012A1">
            <w:pPr>
              <w:keepNext/>
              <w:keepLines/>
              <w:spacing w:line="240" w:lineRule="auto"/>
              <w:jc w:val="center"/>
              <w:rPr>
                <w:ins w:id="58" w:author="Author"/>
                <w:b/>
                <w:lang w:val="lt-LT" w:eastAsia="ja-JP"/>
              </w:rPr>
            </w:pPr>
            <w:ins w:id="59" w:author="Author">
              <w:r w:rsidRPr="002012A1">
                <w:rPr>
                  <w:b/>
                  <w:lang w:val="lt-LT" w:eastAsia="ja-JP"/>
                </w:rPr>
                <w:t>Placeb</w:t>
              </w:r>
              <w:r w:rsidR="0037699D">
                <w:rPr>
                  <w:b/>
                  <w:lang w:val="lt-LT" w:eastAsia="ja-JP"/>
                </w:rPr>
                <w:t>as</w:t>
              </w:r>
            </w:ins>
          </w:p>
          <w:p w14:paraId="03DFC11A" w14:textId="77777777" w:rsidR="00375E55" w:rsidRPr="002012A1" w:rsidRDefault="00375E55" w:rsidP="002012A1">
            <w:pPr>
              <w:keepNext/>
              <w:keepLines/>
              <w:spacing w:line="240" w:lineRule="auto"/>
              <w:jc w:val="center"/>
              <w:rPr>
                <w:ins w:id="60" w:author="Author"/>
                <w:b/>
                <w:lang w:val="lt-LT" w:eastAsia="ja-JP"/>
              </w:rPr>
            </w:pPr>
          </w:p>
        </w:tc>
      </w:tr>
      <w:tr w:rsidR="00375E55" w:rsidRPr="002012A1" w14:paraId="77A56211" w14:textId="77777777" w:rsidTr="002012A1">
        <w:trPr>
          <w:trHeight w:val="336"/>
          <w:ins w:id="61" w:author="Author"/>
        </w:trPr>
        <w:tc>
          <w:tcPr>
            <w:tcW w:w="3828" w:type="dxa"/>
          </w:tcPr>
          <w:p w14:paraId="23883E2C" w14:textId="2A72ECBD" w:rsidR="00375E55" w:rsidRPr="002012A1" w:rsidRDefault="00375E55" w:rsidP="002012A1">
            <w:pPr>
              <w:keepNext/>
              <w:keepLines/>
              <w:spacing w:line="240" w:lineRule="auto"/>
              <w:rPr>
                <w:ins w:id="62" w:author="Author"/>
                <w:b/>
                <w:lang w:val="lt-LT" w:eastAsia="ja-JP"/>
              </w:rPr>
            </w:pPr>
            <w:proofErr w:type="spellStart"/>
            <w:ins w:id="63" w:author="Author">
              <w:r w:rsidRPr="0037699D">
                <w:rPr>
                  <w:b/>
                  <w:i/>
                  <w:iCs/>
                  <w:lang w:val="lt-LT" w:eastAsia="ja-JP"/>
                </w:rPr>
                <w:t>mITT</w:t>
              </w:r>
              <w:proofErr w:type="spellEnd"/>
              <w:r w:rsidRPr="002012A1">
                <w:rPr>
                  <w:b/>
                  <w:lang w:val="lt-LT" w:eastAsia="ja-JP"/>
                </w:rPr>
                <w:t xml:space="preserve"> popul</w:t>
              </w:r>
              <w:r w:rsidR="0037699D">
                <w:rPr>
                  <w:b/>
                  <w:lang w:val="lt-LT" w:eastAsia="ja-JP"/>
                </w:rPr>
                <w:t>iacija</w:t>
              </w:r>
              <w:r w:rsidRPr="002012A1">
                <w:rPr>
                  <w:b/>
                  <w:lang w:val="lt-LT" w:eastAsia="ja-JP"/>
                </w:rPr>
                <w:t xml:space="preserve"> (n)</w:t>
              </w:r>
            </w:ins>
          </w:p>
        </w:tc>
        <w:tc>
          <w:tcPr>
            <w:tcW w:w="1559" w:type="dxa"/>
          </w:tcPr>
          <w:p w14:paraId="3CC5F1C1" w14:textId="77777777" w:rsidR="00375E55" w:rsidRPr="002012A1" w:rsidRDefault="00375E55" w:rsidP="002012A1">
            <w:pPr>
              <w:keepNext/>
              <w:keepLines/>
              <w:spacing w:line="240" w:lineRule="auto"/>
              <w:jc w:val="center"/>
              <w:rPr>
                <w:ins w:id="64" w:author="Author"/>
                <w:lang w:val="lt-LT" w:eastAsia="ja-JP"/>
              </w:rPr>
            </w:pPr>
            <w:ins w:id="65" w:author="Author">
              <w:r w:rsidRPr="002012A1">
                <w:rPr>
                  <w:lang w:val="lt-LT" w:eastAsia="ja-JP"/>
                </w:rPr>
                <w:t>247</w:t>
              </w:r>
            </w:ins>
          </w:p>
        </w:tc>
        <w:tc>
          <w:tcPr>
            <w:tcW w:w="1559" w:type="dxa"/>
          </w:tcPr>
          <w:p w14:paraId="10D855CE" w14:textId="77777777" w:rsidR="00375E55" w:rsidRPr="002012A1" w:rsidRDefault="00375E55" w:rsidP="002012A1">
            <w:pPr>
              <w:keepNext/>
              <w:keepLines/>
              <w:spacing w:line="240" w:lineRule="auto"/>
              <w:jc w:val="center"/>
              <w:rPr>
                <w:ins w:id="66" w:author="Author"/>
                <w:lang w:val="lt-LT" w:eastAsia="ja-JP"/>
              </w:rPr>
            </w:pPr>
            <w:ins w:id="67" w:author="Author">
              <w:r w:rsidRPr="002012A1">
                <w:rPr>
                  <w:lang w:val="lt-LT" w:eastAsia="ja-JP"/>
                </w:rPr>
                <w:t>262</w:t>
              </w:r>
            </w:ins>
          </w:p>
        </w:tc>
        <w:tc>
          <w:tcPr>
            <w:tcW w:w="1560" w:type="dxa"/>
          </w:tcPr>
          <w:p w14:paraId="56606766" w14:textId="77777777" w:rsidR="00375E55" w:rsidRPr="002012A1" w:rsidRDefault="00375E55" w:rsidP="002012A1">
            <w:pPr>
              <w:keepNext/>
              <w:keepLines/>
              <w:spacing w:line="240" w:lineRule="auto"/>
              <w:jc w:val="center"/>
              <w:rPr>
                <w:ins w:id="68" w:author="Author"/>
                <w:lang w:val="lt-LT" w:eastAsia="ja-JP"/>
              </w:rPr>
            </w:pPr>
            <w:ins w:id="69" w:author="Author">
              <w:r w:rsidRPr="002012A1">
                <w:rPr>
                  <w:lang w:val="lt-LT" w:eastAsia="ja-JP"/>
                </w:rPr>
                <w:t>253</w:t>
              </w:r>
            </w:ins>
          </w:p>
        </w:tc>
        <w:tc>
          <w:tcPr>
            <w:tcW w:w="1275" w:type="dxa"/>
          </w:tcPr>
          <w:p w14:paraId="4B6B8A4C" w14:textId="77777777" w:rsidR="00375E55" w:rsidRPr="002012A1" w:rsidRDefault="00375E55" w:rsidP="002012A1">
            <w:pPr>
              <w:keepNext/>
              <w:keepLines/>
              <w:spacing w:line="240" w:lineRule="auto"/>
              <w:jc w:val="center"/>
              <w:rPr>
                <w:ins w:id="70" w:author="Author"/>
                <w:lang w:val="lt-LT" w:eastAsia="ja-JP"/>
              </w:rPr>
            </w:pPr>
            <w:ins w:id="71" w:author="Author">
              <w:r w:rsidRPr="002012A1">
                <w:rPr>
                  <w:lang w:val="lt-LT" w:eastAsia="ja-JP"/>
                </w:rPr>
                <w:t>270</w:t>
              </w:r>
            </w:ins>
          </w:p>
        </w:tc>
      </w:tr>
      <w:tr w:rsidR="00375E55" w:rsidRPr="002012A1" w:rsidDel="004F1BD1" w14:paraId="6791DF6A" w14:textId="77777777" w:rsidTr="002012A1">
        <w:trPr>
          <w:trHeight w:val="336"/>
          <w:ins w:id="72" w:author="Author"/>
        </w:trPr>
        <w:tc>
          <w:tcPr>
            <w:tcW w:w="9781" w:type="dxa"/>
            <w:gridSpan w:val="5"/>
          </w:tcPr>
          <w:p w14:paraId="1EB02BED" w14:textId="2DE647F4" w:rsidR="00375E55" w:rsidRPr="0037699D" w:rsidDel="004F1BD1" w:rsidRDefault="0037699D" w:rsidP="002012A1">
            <w:pPr>
              <w:keepNext/>
              <w:keepLines/>
              <w:spacing w:line="240" w:lineRule="auto"/>
              <w:rPr>
                <w:ins w:id="73" w:author="Author"/>
                <w:b/>
                <w:bCs/>
                <w:lang w:val="lt-LT" w:eastAsia="ja-JP"/>
                <w:rPrChange w:id="74" w:author="Author">
                  <w:rPr>
                    <w:ins w:id="75" w:author="Author"/>
                    <w:lang w:val="lt-LT" w:eastAsia="ja-JP"/>
                  </w:rPr>
                </w:rPrChange>
              </w:rPr>
            </w:pPr>
            <w:ins w:id="76" w:author="Author">
              <w:r w:rsidRPr="002012A1">
                <w:rPr>
                  <w:b/>
                  <w:bCs/>
                  <w:lang w:val="lt-LT" w:eastAsia="ja-JP"/>
                </w:rPr>
                <w:t xml:space="preserve">Kūno </w:t>
              </w:r>
              <w:r w:rsidR="0082282D">
                <w:rPr>
                  <w:b/>
                  <w:bCs/>
                  <w:lang w:val="lt-LT" w:eastAsia="ja-JP"/>
                </w:rPr>
                <w:t>svoris</w:t>
              </w:r>
            </w:ins>
          </w:p>
        </w:tc>
      </w:tr>
      <w:tr w:rsidR="00375E55" w:rsidRPr="002012A1" w:rsidDel="004F1BD1" w14:paraId="2157FED4" w14:textId="77777777" w:rsidTr="002012A1">
        <w:trPr>
          <w:trHeight w:val="336"/>
          <w:ins w:id="77" w:author="Author"/>
        </w:trPr>
        <w:tc>
          <w:tcPr>
            <w:tcW w:w="3828" w:type="dxa"/>
          </w:tcPr>
          <w:p w14:paraId="6234C7D0" w14:textId="535FCCD5" w:rsidR="00375E55" w:rsidRPr="002012A1" w:rsidRDefault="00375E55" w:rsidP="002012A1">
            <w:pPr>
              <w:keepNext/>
              <w:keepLines/>
              <w:spacing w:line="240" w:lineRule="auto"/>
              <w:rPr>
                <w:ins w:id="78" w:author="Author"/>
                <w:b/>
                <w:lang w:val="lt-LT" w:eastAsia="ja-JP"/>
              </w:rPr>
            </w:pPr>
            <w:ins w:id="79" w:author="Author">
              <w:r w:rsidRPr="002012A1">
                <w:rPr>
                  <w:lang w:val="lt-LT" w:eastAsia="ja-JP"/>
                </w:rPr>
                <w:t xml:space="preserve">  </w:t>
              </w:r>
              <w:r w:rsidR="0037699D">
                <w:rPr>
                  <w:lang w:val="lt-LT" w:eastAsia="ja-JP"/>
                </w:rPr>
                <w:t>Pradin</w:t>
              </w:r>
              <w:r w:rsidR="004169C5">
                <w:rPr>
                  <w:lang w:val="lt-LT" w:eastAsia="ja-JP"/>
                </w:rPr>
                <w:t>is</w:t>
              </w:r>
              <w:r w:rsidRPr="002012A1">
                <w:rPr>
                  <w:lang w:val="lt-LT" w:eastAsia="ja-JP"/>
                </w:rPr>
                <w:t xml:space="preserve"> (kg)</w:t>
              </w:r>
            </w:ins>
          </w:p>
        </w:tc>
        <w:tc>
          <w:tcPr>
            <w:tcW w:w="1559" w:type="dxa"/>
          </w:tcPr>
          <w:p w14:paraId="1DE25C64" w14:textId="2C1D5F57" w:rsidR="00375E55" w:rsidRPr="002012A1" w:rsidDel="004F1BD1" w:rsidRDefault="00375E55" w:rsidP="002012A1">
            <w:pPr>
              <w:keepNext/>
              <w:keepLines/>
              <w:spacing w:line="240" w:lineRule="auto"/>
              <w:jc w:val="center"/>
              <w:rPr>
                <w:ins w:id="80" w:author="Author"/>
                <w:lang w:val="lt-LT" w:eastAsia="ja-JP"/>
              </w:rPr>
            </w:pPr>
            <w:ins w:id="81" w:author="Author">
              <w:r w:rsidRPr="002012A1">
                <w:rPr>
                  <w:lang w:val="lt-LT" w:eastAsia="ja-JP"/>
                </w:rPr>
                <w:t>104</w:t>
              </w:r>
              <w:r w:rsidR="0037699D">
                <w:rPr>
                  <w:lang w:val="lt-LT" w:eastAsia="ja-JP"/>
                </w:rPr>
                <w:t>,</w:t>
              </w:r>
              <w:r w:rsidRPr="002012A1">
                <w:rPr>
                  <w:lang w:val="lt-LT" w:eastAsia="ja-JP"/>
                </w:rPr>
                <w:t>6</w:t>
              </w:r>
            </w:ins>
          </w:p>
        </w:tc>
        <w:tc>
          <w:tcPr>
            <w:tcW w:w="1559" w:type="dxa"/>
          </w:tcPr>
          <w:p w14:paraId="0FFF3C67" w14:textId="58A1C3C5" w:rsidR="00375E55" w:rsidRPr="002012A1" w:rsidDel="004F1BD1" w:rsidRDefault="00375E55" w:rsidP="002012A1">
            <w:pPr>
              <w:keepNext/>
              <w:keepLines/>
              <w:spacing w:line="240" w:lineRule="auto"/>
              <w:jc w:val="center"/>
              <w:rPr>
                <w:ins w:id="82" w:author="Author"/>
                <w:lang w:val="lt-LT" w:eastAsia="ja-JP"/>
              </w:rPr>
            </w:pPr>
            <w:ins w:id="83" w:author="Author">
              <w:r w:rsidRPr="002012A1">
                <w:rPr>
                  <w:lang w:val="lt-LT" w:eastAsia="ja-JP"/>
                </w:rPr>
                <w:t>108</w:t>
              </w:r>
              <w:r w:rsidR="0037699D">
                <w:rPr>
                  <w:lang w:val="lt-LT" w:eastAsia="ja-JP"/>
                </w:rPr>
                <w:t>,</w:t>
              </w:r>
              <w:r w:rsidRPr="002012A1">
                <w:rPr>
                  <w:lang w:val="lt-LT" w:eastAsia="ja-JP"/>
                </w:rPr>
                <w:t>9</w:t>
              </w:r>
            </w:ins>
          </w:p>
        </w:tc>
        <w:tc>
          <w:tcPr>
            <w:tcW w:w="1560" w:type="dxa"/>
          </w:tcPr>
          <w:p w14:paraId="4DBCE740" w14:textId="2F9C0C3E" w:rsidR="00375E55" w:rsidRPr="002012A1" w:rsidDel="004F1BD1" w:rsidRDefault="00375E55" w:rsidP="002012A1">
            <w:pPr>
              <w:keepNext/>
              <w:keepLines/>
              <w:spacing w:line="240" w:lineRule="auto"/>
              <w:jc w:val="center"/>
              <w:rPr>
                <w:ins w:id="84" w:author="Author"/>
                <w:lang w:val="lt-LT" w:eastAsia="ja-JP"/>
              </w:rPr>
            </w:pPr>
            <w:ins w:id="85" w:author="Author">
              <w:r w:rsidRPr="002012A1">
                <w:rPr>
                  <w:lang w:val="lt-LT" w:eastAsia="ja-JP"/>
                </w:rPr>
                <w:t>108</w:t>
              </w:r>
              <w:r w:rsidR="0037699D">
                <w:rPr>
                  <w:lang w:val="lt-LT" w:eastAsia="ja-JP"/>
                </w:rPr>
                <w:t>,</w:t>
              </w:r>
              <w:r w:rsidRPr="002012A1">
                <w:rPr>
                  <w:lang w:val="lt-LT" w:eastAsia="ja-JP"/>
                </w:rPr>
                <w:t>5</w:t>
              </w:r>
            </w:ins>
          </w:p>
        </w:tc>
        <w:tc>
          <w:tcPr>
            <w:tcW w:w="1275" w:type="dxa"/>
          </w:tcPr>
          <w:p w14:paraId="6300660D" w14:textId="7E5AF68A" w:rsidR="00375E55" w:rsidRPr="002012A1" w:rsidDel="004F1BD1" w:rsidRDefault="00375E55" w:rsidP="002012A1">
            <w:pPr>
              <w:keepNext/>
              <w:keepLines/>
              <w:spacing w:line="240" w:lineRule="auto"/>
              <w:jc w:val="center"/>
              <w:rPr>
                <w:ins w:id="86" w:author="Author"/>
                <w:lang w:val="lt-LT" w:eastAsia="ja-JP"/>
              </w:rPr>
            </w:pPr>
            <w:ins w:id="87" w:author="Author">
              <w:r w:rsidRPr="002012A1">
                <w:rPr>
                  <w:lang w:val="lt-LT" w:eastAsia="ja-JP"/>
                </w:rPr>
                <w:t>107</w:t>
              </w:r>
              <w:r w:rsidR="0037699D">
                <w:rPr>
                  <w:lang w:val="lt-LT" w:eastAsia="ja-JP"/>
                </w:rPr>
                <w:t>,</w:t>
              </w:r>
              <w:r w:rsidRPr="002012A1">
                <w:rPr>
                  <w:lang w:val="lt-LT" w:eastAsia="ja-JP"/>
                </w:rPr>
                <w:t>4</w:t>
              </w:r>
            </w:ins>
          </w:p>
        </w:tc>
      </w:tr>
      <w:tr w:rsidR="00375E55" w:rsidRPr="002012A1" w:rsidDel="004F1BD1" w14:paraId="4F07AB11" w14:textId="77777777" w:rsidTr="002012A1">
        <w:trPr>
          <w:trHeight w:val="336"/>
          <w:ins w:id="88" w:author="Author"/>
        </w:trPr>
        <w:tc>
          <w:tcPr>
            <w:tcW w:w="3828" w:type="dxa"/>
          </w:tcPr>
          <w:p w14:paraId="47D7D964" w14:textId="7AAA61D0" w:rsidR="00375E55" w:rsidRPr="002012A1" w:rsidRDefault="00375E55" w:rsidP="002012A1">
            <w:pPr>
              <w:keepNext/>
              <w:keepLines/>
              <w:spacing w:line="240" w:lineRule="auto"/>
              <w:rPr>
                <w:ins w:id="89" w:author="Author"/>
                <w:b/>
                <w:lang w:val="lt-LT" w:eastAsia="ja-JP"/>
              </w:rPr>
            </w:pPr>
            <w:ins w:id="90" w:author="Author">
              <w:r w:rsidRPr="002012A1">
                <w:rPr>
                  <w:lang w:val="lt-LT" w:eastAsia="ja-JP"/>
                </w:rPr>
                <w:t xml:space="preserve">  </w:t>
              </w:r>
              <w:r w:rsidR="0037699D">
                <w:rPr>
                  <w:lang w:val="lt-LT" w:eastAsia="ja-JP"/>
                </w:rPr>
                <w:t>Pokytis</w:t>
              </w:r>
              <w:r w:rsidRPr="002012A1">
                <w:rPr>
                  <w:lang w:val="lt-LT" w:eastAsia="ja-JP"/>
                </w:rPr>
                <w:t xml:space="preserve"> (%)</w:t>
              </w:r>
              <w:r w:rsidR="0037699D">
                <w:rPr>
                  <w:lang w:val="lt-LT" w:eastAsia="ja-JP"/>
                </w:rPr>
                <w:t>,</w:t>
              </w:r>
              <w:r w:rsidRPr="002012A1">
                <w:rPr>
                  <w:lang w:val="lt-LT" w:eastAsia="ja-JP"/>
                </w:rPr>
                <w:t xml:space="preserve"> </w:t>
              </w:r>
              <w:r w:rsidR="0037699D">
                <w:rPr>
                  <w:lang w:val="lt-LT" w:eastAsia="ja-JP"/>
                </w:rPr>
                <w:t>palyginti su pradiniu rodmeniu</w:t>
              </w:r>
            </w:ins>
          </w:p>
        </w:tc>
        <w:tc>
          <w:tcPr>
            <w:tcW w:w="1559" w:type="dxa"/>
          </w:tcPr>
          <w:p w14:paraId="3EBBAB05" w14:textId="73ABD2E9" w:rsidR="00375E55" w:rsidRPr="002012A1" w:rsidDel="004F1BD1" w:rsidRDefault="00375E55" w:rsidP="002012A1">
            <w:pPr>
              <w:keepNext/>
              <w:keepLines/>
              <w:spacing w:line="240" w:lineRule="auto"/>
              <w:jc w:val="center"/>
              <w:rPr>
                <w:ins w:id="91" w:author="Author"/>
                <w:lang w:val="lt-LT" w:eastAsia="ja-JP"/>
              </w:rPr>
            </w:pPr>
            <w:ins w:id="92" w:author="Author">
              <w:r w:rsidRPr="002012A1">
                <w:rPr>
                  <w:lang w:val="lt-LT" w:eastAsia="ja-JP"/>
                </w:rPr>
                <w:t>-15</w:t>
              </w:r>
              <w:r w:rsidR="0037699D">
                <w:rPr>
                  <w:lang w:val="lt-LT" w:eastAsia="ja-JP"/>
                </w:rPr>
                <w:t>,</w:t>
              </w:r>
              <w:r w:rsidRPr="002012A1">
                <w:rPr>
                  <w:lang w:val="lt-LT" w:eastAsia="ja-JP"/>
                </w:rPr>
                <w:t>4</w:t>
              </w:r>
              <w:r w:rsidRPr="002012A1">
                <w:rPr>
                  <w:vertAlign w:val="superscript"/>
                  <w:lang w:val="lt-LT" w:eastAsia="ja-JP"/>
                </w:rPr>
                <w:t>††</w:t>
              </w:r>
            </w:ins>
          </w:p>
        </w:tc>
        <w:tc>
          <w:tcPr>
            <w:tcW w:w="1559" w:type="dxa"/>
          </w:tcPr>
          <w:p w14:paraId="409CA28D" w14:textId="7ED0F1F3" w:rsidR="00375E55" w:rsidRPr="002012A1" w:rsidDel="004F1BD1" w:rsidRDefault="00375E55" w:rsidP="002012A1">
            <w:pPr>
              <w:keepNext/>
              <w:keepLines/>
              <w:spacing w:line="240" w:lineRule="auto"/>
              <w:jc w:val="center"/>
              <w:rPr>
                <w:ins w:id="93" w:author="Author"/>
                <w:lang w:val="lt-LT" w:eastAsia="ja-JP"/>
              </w:rPr>
            </w:pPr>
            <w:ins w:id="94" w:author="Author">
              <w:r w:rsidRPr="002012A1">
                <w:rPr>
                  <w:lang w:val="lt-LT" w:eastAsia="ja-JP"/>
                </w:rPr>
                <w:t>-19</w:t>
              </w:r>
              <w:r w:rsidR="0037699D">
                <w:rPr>
                  <w:lang w:val="lt-LT" w:eastAsia="ja-JP"/>
                </w:rPr>
                <w:t>,</w:t>
              </w:r>
              <w:r w:rsidRPr="002012A1">
                <w:rPr>
                  <w:lang w:val="lt-LT" w:eastAsia="ja-JP"/>
                </w:rPr>
                <w:t>9</w:t>
              </w:r>
              <w:r w:rsidRPr="002012A1">
                <w:rPr>
                  <w:vertAlign w:val="superscript"/>
                  <w:lang w:val="lt-LT" w:eastAsia="ja-JP"/>
                </w:rPr>
                <w:t>††</w:t>
              </w:r>
            </w:ins>
          </w:p>
        </w:tc>
        <w:tc>
          <w:tcPr>
            <w:tcW w:w="1560" w:type="dxa"/>
          </w:tcPr>
          <w:p w14:paraId="5414DCDA" w14:textId="3CADA58C" w:rsidR="00375E55" w:rsidRPr="002012A1" w:rsidDel="004F1BD1" w:rsidRDefault="00375E55" w:rsidP="002012A1">
            <w:pPr>
              <w:keepNext/>
              <w:keepLines/>
              <w:spacing w:line="240" w:lineRule="auto"/>
              <w:jc w:val="center"/>
              <w:rPr>
                <w:ins w:id="95" w:author="Author"/>
                <w:lang w:val="lt-LT" w:eastAsia="ja-JP"/>
              </w:rPr>
            </w:pPr>
            <w:ins w:id="96" w:author="Author">
              <w:r w:rsidRPr="002012A1">
                <w:rPr>
                  <w:lang w:val="lt-LT" w:eastAsia="ja-JP"/>
                </w:rPr>
                <w:t>-22</w:t>
              </w:r>
              <w:r w:rsidR="0037699D">
                <w:rPr>
                  <w:lang w:val="lt-LT" w:eastAsia="ja-JP"/>
                </w:rPr>
                <w:t>,</w:t>
              </w:r>
              <w:r w:rsidRPr="002012A1">
                <w:rPr>
                  <w:lang w:val="lt-LT" w:eastAsia="ja-JP"/>
                </w:rPr>
                <w:t>9</w:t>
              </w:r>
              <w:r w:rsidRPr="002012A1">
                <w:rPr>
                  <w:vertAlign w:val="superscript"/>
                  <w:lang w:val="lt-LT" w:eastAsia="ja-JP"/>
                </w:rPr>
                <w:t>††</w:t>
              </w:r>
            </w:ins>
          </w:p>
        </w:tc>
        <w:tc>
          <w:tcPr>
            <w:tcW w:w="1275" w:type="dxa"/>
          </w:tcPr>
          <w:p w14:paraId="3F698B09" w14:textId="7538D832" w:rsidR="00375E55" w:rsidRPr="002012A1" w:rsidDel="004F1BD1" w:rsidRDefault="00375E55" w:rsidP="002012A1">
            <w:pPr>
              <w:keepNext/>
              <w:keepLines/>
              <w:spacing w:line="240" w:lineRule="auto"/>
              <w:jc w:val="center"/>
              <w:rPr>
                <w:ins w:id="97" w:author="Author"/>
                <w:lang w:val="lt-LT" w:eastAsia="ja-JP"/>
              </w:rPr>
            </w:pPr>
            <w:ins w:id="98" w:author="Author">
              <w:r w:rsidRPr="002012A1">
                <w:rPr>
                  <w:lang w:val="lt-LT" w:eastAsia="ja-JP"/>
                </w:rPr>
                <w:t>-2</w:t>
              </w:r>
              <w:r w:rsidR="0037699D">
                <w:rPr>
                  <w:lang w:val="lt-LT" w:eastAsia="ja-JP"/>
                </w:rPr>
                <w:t>,</w:t>
              </w:r>
              <w:r w:rsidRPr="002012A1">
                <w:rPr>
                  <w:lang w:val="lt-LT" w:eastAsia="ja-JP"/>
                </w:rPr>
                <w:t>1</w:t>
              </w:r>
              <w:r w:rsidRPr="002012A1">
                <w:rPr>
                  <w:vertAlign w:val="superscript"/>
                  <w:lang w:val="lt-LT" w:eastAsia="ja-JP"/>
                </w:rPr>
                <w:t>†</w:t>
              </w:r>
            </w:ins>
          </w:p>
        </w:tc>
      </w:tr>
      <w:tr w:rsidR="00375E55" w:rsidRPr="002012A1" w:rsidDel="004F1BD1" w14:paraId="125606D1" w14:textId="77777777" w:rsidTr="002012A1">
        <w:trPr>
          <w:trHeight w:val="336"/>
          <w:ins w:id="99" w:author="Author"/>
        </w:trPr>
        <w:tc>
          <w:tcPr>
            <w:tcW w:w="3828" w:type="dxa"/>
          </w:tcPr>
          <w:p w14:paraId="743A79FF" w14:textId="5ABF401E" w:rsidR="00375E55" w:rsidRPr="002012A1" w:rsidRDefault="00375E55" w:rsidP="002012A1">
            <w:pPr>
              <w:keepNext/>
              <w:keepLines/>
              <w:spacing w:line="240" w:lineRule="auto"/>
              <w:rPr>
                <w:ins w:id="100" w:author="Author"/>
                <w:vertAlign w:val="superscript"/>
                <w:lang w:val="lt-LT" w:eastAsia="ja-JP"/>
              </w:rPr>
            </w:pPr>
            <w:ins w:id="101" w:author="Author">
              <w:r w:rsidRPr="002012A1">
                <w:rPr>
                  <w:lang w:val="lt-LT" w:eastAsia="ja-JP"/>
                </w:rPr>
                <w:t xml:space="preserve">  </w:t>
              </w:r>
              <w:r w:rsidR="0037699D">
                <w:rPr>
                  <w:lang w:val="lt-LT" w:eastAsia="ja-JP"/>
                </w:rPr>
                <w:t>Skirtumas</w:t>
              </w:r>
              <w:r w:rsidRPr="002012A1">
                <w:rPr>
                  <w:lang w:val="lt-LT" w:eastAsia="ja-JP"/>
                </w:rPr>
                <w:t xml:space="preserve"> (%)</w:t>
              </w:r>
              <w:r w:rsidR="0037699D">
                <w:rPr>
                  <w:lang w:val="lt-LT" w:eastAsia="ja-JP"/>
                </w:rPr>
                <w:t xml:space="preserve">, palyginti su </w:t>
              </w:r>
              <w:r w:rsidRPr="002012A1">
                <w:rPr>
                  <w:lang w:val="lt-LT" w:eastAsia="ja-JP"/>
                </w:rPr>
                <w:t>placeb</w:t>
              </w:r>
              <w:r w:rsidR="0037699D">
                <w:rPr>
                  <w:lang w:val="lt-LT" w:eastAsia="ja-JP"/>
                </w:rPr>
                <w:t>u</w:t>
              </w:r>
            </w:ins>
          </w:p>
          <w:p w14:paraId="02672F24" w14:textId="0FFB2785" w:rsidR="00375E55" w:rsidRPr="002012A1" w:rsidRDefault="00375E55" w:rsidP="002012A1">
            <w:pPr>
              <w:keepNext/>
              <w:keepLines/>
              <w:spacing w:line="240" w:lineRule="auto"/>
              <w:rPr>
                <w:ins w:id="102" w:author="Author"/>
                <w:b/>
                <w:lang w:val="lt-LT" w:eastAsia="ja-JP"/>
              </w:rPr>
            </w:pPr>
            <w:ins w:id="103" w:author="Author">
              <w:r w:rsidRPr="002012A1">
                <w:rPr>
                  <w:lang w:val="lt-LT" w:eastAsia="ja-JP"/>
                </w:rPr>
                <w:t xml:space="preserve">   [95 % </w:t>
              </w:r>
              <w:r w:rsidR="0037699D">
                <w:rPr>
                  <w:lang w:val="lt-LT" w:eastAsia="ja-JP"/>
                </w:rPr>
                <w:t>P</w:t>
              </w:r>
              <w:r w:rsidRPr="002012A1">
                <w:rPr>
                  <w:lang w:val="lt-LT" w:eastAsia="ja-JP"/>
                </w:rPr>
                <w:t>I]</w:t>
              </w:r>
            </w:ins>
          </w:p>
        </w:tc>
        <w:tc>
          <w:tcPr>
            <w:tcW w:w="1559" w:type="dxa"/>
          </w:tcPr>
          <w:p w14:paraId="4B882329" w14:textId="6C6292EE" w:rsidR="00375E55" w:rsidRPr="002012A1" w:rsidRDefault="00375E55" w:rsidP="002012A1">
            <w:pPr>
              <w:keepNext/>
              <w:keepLines/>
              <w:spacing w:line="240" w:lineRule="auto"/>
              <w:jc w:val="center"/>
              <w:rPr>
                <w:ins w:id="104" w:author="Author"/>
                <w:vertAlign w:val="superscript"/>
                <w:lang w:val="lt-LT" w:eastAsia="ja-JP"/>
              </w:rPr>
            </w:pPr>
            <w:ins w:id="105" w:author="Author">
              <w:r w:rsidRPr="002012A1">
                <w:rPr>
                  <w:lang w:val="lt-LT" w:eastAsia="ja-JP"/>
                </w:rPr>
                <w:t>-13</w:t>
              </w:r>
              <w:r w:rsidR="0037699D">
                <w:rPr>
                  <w:lang w:val="lt-LT" w:eastAsia="ja-JP"/>
                </w:rPr>
                <w:t>,</w:t>
              </w:r>
              <w:r w:rsidRPr="002012A1">
                <w:rPr>
                  <w:lang w:val="lt-LT" w:eastAsia="ja-JP"/>
                </w:rPr>
                <w:t>2</w:t>
              </w:r>
              <w:r w:rsidRPr="002012A1">
                <w:rPr>
                  <w:vertAlign w:val="superscript"/>
                  <w:lang w:val="lt-LT" w:eastAsia="ja-JP"/>
                </w:rPr>
                <w:t>##</w:t>
              </w:r>
            </w:ins>
          </w:p>
          <w:p w14:paraId="40B9C6BF" w14:textId="00AEDD87" w:rsidR="00375E55" w:rsidRPr="002012A1" w:rsidDel="004F1BD1" w:rsidRDefault="00375E55" w:rsidP="002012A1">
            <w:pPr>
              <w:keepNext/>
              <w:keepLines/>
              <w:spacing w:line="240" w:lineRule="auto"/>
              <w:jc w:val="center"/>
              <w:rPr>
                <w:ins w:id="106" w:author="Author"/>
                <w:lang w:val="lt-LT" w:eastAsia="ja-JP"/>
              </w:rPr>
            </w:pPr>
            <w:ins w:id="107" w:author="Author">
              <w:r w:rsidRPr="002012A1">
                <w:rPr>
                  <w:lang w:val="lt-LT" w:eastAsia="ja-JP"/>
                </w:rPr>
                <w:t>[-15</w:t>
              </w:r>
              <w:r w:rsidR="0037699D">
                <w:rPr>
                  <w:lang w:val="lt-LT" w:eastAsia="ja-JP"/>
                </w:rPr>
                <w:t>,</w:t>
              </w:r>
              <w:r w:rsidRPr="002012A1">
                <w:rPr>
                  <w:lang w:val="lt-LT" w:eastAsia="ja-JP"/>
                </w:rPr>
                <w:t>3, -11</w:t>
              </w:r>
              <w:r w:rsidR="0037699D">
                <w:rPr>
                  <w:lang w:val="lt-LT" w:eastAsia="ja-JP"/>
                </w:rPr>
                <w:t>,</w:t>
              </w:r>
              <w:r w:rsidRPr="002012A1">
                <w:rPr>
                  <w:lang w:val="lt-LT" w:eastAsia="ja-JP"/>
                </w:rPr>
                <w:t>1]</w:t>
              </w:r>
            </w:ins>
          </w:p>
        </w:tc>
        <w:tc>
          <w:tcPr>
            <w:tcW w:w="1559" w:type="dxa"/>
          </w:tcPr>
          <w:p w14:paraId="320A589E" w14:textId="6045DBC5" w:rsidR="00375E55" w:rsidRPr="002012A1" w:rsidRDefault="00375E55" w:rsidP="002012A1">
            <w:pPr>
              <w:keepNext/>
              <w:keepLines/>
              <w:spacing w:line="240" w:lineRule="auto"/>
              <w:jc w:val="center"/>
              <w:rPr>
                <w:ins w:id="108" w:author="Author"/>
                <w:lang w:val="lt-LT" w:eastAsia="ja-JP"/>
              </w:rPr>
            </w:pPr>
            <w:ins w:id="109" w:author="Author">
              <w:r w:rsidRPr="002012A1">
                <w:rPr>
                  <w:lang w:val="lt-LT" w:eastAsia="ja-JP"/>
                </w:rPr>
                <w:t>-17</w:t>
              </w:r>
              <w:r w:rsidR="0037699D">
                <w:rPr>
                  <w:lang w:val="lt-LT" w:eastAsia="ja-JP"/>
                </w:rPr>
                <w:t>,</w:t>
              </w:r>
              <w:r w:rsidRPr="002012A1">
                <w:rPr>
                  <w:lang w:val="lt-LT" w:eastAsia="ja-JP"/>
                </w:rPr>
                <w:t xml:space="preserve">7** </w:t>
              </w:r>
            </w:ins>
          </w:p>
          <w:p w14:paraId="51F666F6" w14:textId="51287610" w:rsidR="00375E55" w:rsidRPr="002012A1" w:rsidDel="004F1BD1" w:rsidRDefault="00375E55" w:rsidP="002012A1">
            <w:pPr>
              <w:keepNext/>
              <w:keepLines/>
              <w:spacing w:line="240" w:lineRule="auto"/>
              <w:jc w:val="center"/>
              <w:rPr>
                <w:ins w:id="110" w:author="Author"/>
                <w:lang w:val="lt-LT" w:eastAsia="ja-JP"/>
              </w:rPr>
            </w:pPr>
            <w:ins w:id="111" w:author="Author">
              <w:r w:rsidRPr="002012A1">
                <w:rPr>
                  <w:lang w:val="lt-LT" w:eastAsia="ja-JP"/>
                </w:rPr>
                <w:t>[-19</w:t>
              </w:r>
              <w:r w:rsidR="0037699D">
                <w:rPr>
                  <w:lang w:val="lt-LT" w:eastAsia="ja-JP"/>
                </w:rPr>
                <w:t>,</w:t>
              </w:r>
              <w:r w:rsidRPr="002012A1">
                <w:rPr>
                  <w:lang w:val="lt-LT" w:eastAsia="ja-JP"/>
                </w:rPr>
                <w:t>8, -15</w:t>
              </w:r>
              <w:r w:rsidR="0037699D">
                <w:rPr>
                  <w:lang w:val="lt-LT" w:eastAsia="ja-JP"/>
                </w:rPr>
                <w:t>,</w:t>
              </w:r>
              <w:r w:rsidRPr="002012A1">
                <w:rPr>
                  <w:lang w:val="lt-LT" w:eastAsia="ja-JP"/>
                </w:rPr>
                <w:t>7]</w:t>
              </w:r>
            </w:ins>
          </w:p>
        </w:tc>
        <w:tc>
          <w:tcPr>
            <w:tcW w:w="1560" w:type="dxa"/>
          </w:tcPr>
          <w:p w14:paraId="74D8C2BB" w14:textId="337B5B4F" w:rsidR="00375E55" w:rsidRPr="002012A1" w:rsidRDefault="00375E55" w:rsidP="002012A1">
            <w:pPr>
              <w:keepNext/>
              <w:keepLines/>
              <w:spacing w:line="240" w:lineRule="auto"/>
              <w:jc w:val="center"/>
              <w:rPr>
                <w:ins w:id="112" w:author="Author"/>
                <w:lang w:val="lt-LT" w:eastAsia="ja-JP"/>
              </w:rPr>
            </w:pPr>
            <w:ins w:id="113" w:author="Author">
              <w:r w:rsidRPr="002012A1">
                <w:rPr>
                  <w:lang w:val="lt-LT" w:eastAsia="ja-JP"/>
                </w:rPr>
                <w:t>-20</w:t>
              </w:r>
              <w:r w:rsidR="0037699D">
                <w:rPr>
                  <w:lang w:val="lt-LT" w:eastAsia="ja-JP"/>
                </w:rPr>
                <w:t>,</w:t>
              </w:r>
              <w:r w:rsidRPr="002012A1">
                <w:rPr>
                  <w:lang w:val="lt-LT" w:eastAsia="ja-JP"/>
                </w:rPr>
                <w:t xml:space="preserve">7** </w:t>
              </w:r>
            </w:ins>
          </w:p>
          <w:p w14:paraId="3AB37832" w14:textId="5893C670" w:rsidR="00375E55" w:rsidRPr="002012A1" w:rsidDel="004F1BD1" w:rsidRDefault="00375E55" w:rsidP="002012A1">
            <w:pPr>
              <w:keepNext/>
              <w:keepLines/>
              <w:spacing w:line="240" w:lineRule="auto"/>
              <w:jc w:val="center"/>
              <w:rPr>
                <w:ins w:id="114" w:author="Author"/>
                <w:lang w:val="lt-LT" w:eastAsia="ja-JP"/>
              </w:rPr>
            </w:pPr>
            <w:ins w:id="115" w:author="Author">
              <w:r w:rsidRPr="002012A1">
                <w:rPr>
                  <w:lang w:val="lt-LT" w:eastAsia="ja-JP"/>
                </w:rPr>
                <w:t>[-22</w:t>
              </w:r>
              <w:r w:rsidR="0037699D">
                <w:rPr>
                  <w:lang w:val="lt-LT" w:eastAsia="ja-JP"/>
                </w:rPr>
                <w:t>,</w:t>
              </w:r>
              <w:r w:rsidRPr="002012A1">
                <w:rPr>
                  <w:lang w:val="lt-LT" w:eastAsia="ja-JP"/>
                </w:rPr>
                <w:t>8, -18</w:t>
              </w:r>
              <w:r w:rsidR="0037699D">
                <w:rPr>
                  <w:lang w:val="lt-LT" w:eastAsia="ja-JP"/>
                </w:rPr>
                <w:t>,</w:t>
              </w:r>
              <w:r w:rsidRPr="002012A1">
                <w:rPr>
                  <w:lang w:val="lt-LT" w:eastAsia="ja-JP"/>
                </w:rPr>
                <w:t>6]</w:t>
              </w:r>
            </w:ins>
          </w:p>
        </w:tc>
        <w:tc>
          <w:tcPr>
            <w:tcW w:w="1275" w:type="dxa"/>
          </w:tcPr>
          <w:p w14:paraId="1216DE2C" w14:textId="77777777" w:rsidR="00375E55" w:rsidRPr="002012A1" w:rsidDel="004F1BD1" w:rsidRDefault="00375E55" w:rsidP="002012A1">
            <w:pPr>
              <w:keepNext/>
              <w:keepLines/>
              <w:spacing w:line="240" w:lineRule="auto"/>
              <w:jc w:val="center"/>
              <w:rPr>
                <w:ins w:id="116" w:author="Author"/>
                <w:lang w:val="lt-LT" w:eastAsia="ja-JP"/>
              </w:rPr>
            </w:pPr>
            <w:ins w:id="117" w:author="Author">
              <w:r w:rsidRPr="002012A1">
                <w:rPr>
                  <w:lang w:val="lt-LT" w:eastAsia="ja-JP"/>
                </w:rPr>
                <w:t>-</w:t>
              </w:r>
            </w:ins>
          </w:p>
        </w:tc>
      </w:tr>
      <w:tr w:rsidR="00375E55" w:rsidRPr="002012A1" w:rsidDel="004F1BD1" w14:paraId="4ACF68CA" w14:textId="77777777" w:rsidTr="002012A1">
        <w:trPr>
          <w:trHeight w:val="336"/>
          <w:ins w:id="118" w:author="Author"/>
        </w:trPr>
        <w:tc>
          <w:tcPr>
            <w:tcW w:w="3828" w:type="dxa"/>
          </w:tcPr>
          <w:p w14:paraId="095048AF" w14:textId="1667365A" w:rsidR="00375E55" w:rsidRPr="002012A1" w:rsidRDefault="00375E55" w:rsidP="002012A1">
            <w:pPr>
              <w:keepNext/>
              <w:keepLines/>
              <w:spacing w:line="240" w:lineRule="auto"/>
              <w:rPr>
                <w:ins w:id="119" w:author="Author"/>
                <w:b/>
                <w:lang w:val="lt-LT" w:eastAsia="ja-JP"/>
              </w:rPr>
            </w:pPr>
            <w:ins w:id="120" w:author="Author">
              <w:r w:rsidRPr="002012A1">
                <w:rPr>
                  <w:lang w:val="lt-LT"/>
                </w:rPr>
                <w:t xml:space="preserve">  </w:t>
              </w:r>
              <w:r w:rsidR="0037699D">
                <w:rPr>
                  <w:lang w:val="lt-LT"/>
                </w:rPr>
                <w:t>Pokytis</w:t>
              </w:r>
              <w:r w:rsidRPr="002012A1">
                <w:rPr>
                  <w:lang w:val="lt-LT"/>
                </w:rPr>
                <w:t xml:space="preserve"> (kg)</w:t>
              </w:r>
              <w:r w:rsidR="0037699D">
                <w:rPr>
                  <w:lang w:val="lt-LT"/>
                </w:rPr>
                <w:t>,</w:t>
              </w:r>
              <w:r w:rsidRPr="002012A1">
                <w:rPr>
                  <w:lang w:val="lt-LT"/>
                </w:rPr>
                <w:t xml:space="preserve"> </w:t>
              </w:r>
              <w:r w:rsidR="0037699D">
                <w:rPr>
                  <w:lang w:val="lt-LT"/>
                </w:rPr>
                <w:t>palyginti su pradiniu rodmeniu</w:t>
              </w:r>
            </w:ins>
          </w:p>
        </w:tc>
        <w:tc>
          <w:tcPr>
            <w:tcW w:w="1559" w:type="dxa"/>
          </w:tcPr>
          <w:p w14:paraId="6801235C" w14:textId="008067B8" w:rsidR="00375E55" w:rsidRPr="002012A1" w:rsidDel="004F1BD1" w:rsidRDefault="00375E55" w:rsidP="002012A1">
            <w:pPr>
              <w:keepNext/>
              <w:keepLines/>
              <w:spacing w:line="240" w:lineRule="auto"/>
              <w:jc w:val="center"/>
              <w:rPr>
                <w:ins w:id="121" w:author="Author"/>
                <w:lang w:val="lt-LT" w:eastAsia="ja-JP"/>
              </w:rPr>
            </w:pPr>
            <w:ins w:id="122" w:author="Author">
              <w:r w:rsidRPr="002012A1">
                <w:rPr>
                  <w:lang w:val="lt-LT" w:eastAsia="ja-JP"/>
                </w:rPr>
                <w:t>-15</w:t>
              </w:r>
              <w:r w:rsidR="0037699D">
                <w:rPr>
                  <w:lang w:val="lt-LT" w:eastAsia="ja-JP"/>
                </w:rPr>
                <w:t>,</w:t>
              </w:r>
              <w:r w:rsidRPr="002012A1">
                <w:rPr>
                  <w:lang w:val="lt-LT" w:eastAsia="ja-JP"/>
                </w:rPr>
                <w:t>7</w:t>
              </w:r>
              <w:r w:rsidRPr="002012A1">
                <w:rPr>
                  <w:vertAlign w:val="superscript"/>
                  <w:lang w:val="lt-LT" w:eastAsia="ja-JP"/>
                </w:rPr>
                <w:t>††</w:t>
              </w:r>
            </w:ins>
          </w:p>
        </w:tc>
        <w:tc>
          <w:tcPr>
            <w:tcW w:w="1559" w:type="dxa"/>
          </w:tcPr>
          <w:p w14:paraId="0EB66CB2" w14:textId="5A927480" w:rsidR="00375E55" w:rsidRPr="002012A1" w:rsidDel="004F1BD1" w:rsidRDefault="00375E55" w:rsidP="002012A1">
            <w:pPr>
              <w:keepNext/>
              <w:keepLines/>
              <w:spacing w:line="240" w:lineRule="auto"/>
              <w:jc w:val="center"/>
              <w:rPr>
                <w:ins w:id="123" w:author="Author"/>
                <w:lang w:val="lt-LT" w:eastAsia="ja-JP"/>
              </w:rPr>
            </w:pPr>
            <w:ins w:id="124" w:author="Author">
              <w:r w:rsidRPr="002012A1">
                <w:rPr>
                  <w:lang w:val="lt-LT" w:eastAsia="ja-JP"/>
                </w:rPr>
                <w:t>-21</w:t>
              </w:r>
              <w:r w:rsidR="0037699D">
                <w:rPr>
                  <w:lang w:val="lt-LT" w:eastAsia="ja-JP"/>
                </w:rPr>
                <w:t>,</w:t>
              </w:r>
              <w:r w:rsidRPr="002012A1">
                <w:rPr>
                  <w:lang w:val="lt-LT" w:eastAsia="ja-JP"/>
                </w:rPr>
                <w:t>4</w:t>
              </w:r>
              <w:r w:rsidRPr="002012A1">
                <w:rPr>
                  <w:vertAlign w:val="superscript"/>
                  <w:lang w:val="lt-LT" w:eastAsia="ja-JP"/>
                </w:rPr>
                <w:t>††</w:t>
              </w:r>
            </w:ins>
          </w:p>
        </w:tc>
        <w:tc>
          <w:tcPr>
            <w:tcW w:w="1560" w:type="dxa"/>
          </w:tcPr>
          <w:p w14:paraId="0774AE34" w14:textId="13B5B5CC" w:rsidR="00375E55" w:rsidRPr="002012A1" w:rsidDel="004F1BD1" w:rsidRDefault="00375E55" w:rsidP="002012A1">
            <w:pPr>
              <w:keepNext/>
              <w:keepLines/>
              <w:spacing w:line="240" w:lineRule="auto"/>
              <w:jc w:val="center"/>
              <w:rPr>
                <w:ins w:id="125" w:author="Author"/>
                <w:lang w:val="lt-LT" w:eastAsia="ja-JP"/>
              </w:rPr>
            </w:pPr>
            <w:ins w:id="126" w:author="Author">
              <w:r w:rsidRPr="002012A1">
                <w:rPr>
                  <w:lang w:val="lt-LT" w:eastAsia="ja-JP"/>
                </w:rPr>
                <w:t>-24</w:t>
              </w:r>
              <w:r w:rsidR="0037699D">
                <w:rPr>
                  <w:lang w:val="lt-LT" w:eastAsia="ja-JP"/>
                </w:rPr>
                <w:t>,</w:t>
              </w:r>
              <w:r w:rsidRPr="002012A1">
                <w:rPr>
                  <w:lang w:val="lt-LT" w:eastAsia="ja-JP"/>
                </w:rPr>
                <w:t>6</w:t>
              </w:r>
              <w:r w:rsidRPr="002012A1">
                <w:rPr>
                  <w:vertAlign w:val="superscript"/>
                  <w:lang w:val="lt-LT" w:eastAsia="ja-JP"/>
                </w:rPr>
                <w:t>††</w:t>
              </w:r>
            </w:ins>
          </w:p>
        </w:tc>
        <w:tc>
          <w:tcPr>
            <w:tcW w:w="1275" w:type="dxa"/>
          </w:tcPr>
          <w:p w14:paraId="224BA396" w14:textId="54825E81" w:rsidR="00375E55" w:rsidRPr="002012A1" w:rsidDel="004F1BD1" w:rsidRDefault="00375E55" w:rsidP="002012A1">
            <w:pPr>
              <w:keepNext/>
              <w:keepLines/>
              <w:spacing w:line="240" w:lineRule="auto"/>
              <w:jc w:val="center"/>
              <w:rPr>
                <w:ins w:id="127" w:author="Author"/>
                <w:lang w:val="lt-LT" w:eastAsia="ja-JP"/>
              </w:rPr>
            </w:pPr>
            <w:ins w:id="128" w:author="Author">
              <w:r w:rsidRPr="002012A1">
                <w:rPr>
                  <w:lang w:val="lt-LT" w:eastAsia="ja-JP"/>
                </w:rPr>
                <w:t>-2</w:t>
              </w:r>
              <w:r w:rsidR="0037699D">
                <w:rPr>
                  <w:lang w:val="lt-LT" w:eastAsia="ja-JP"/>
                </w:rPr>
                <w:t>,</w:t>
              </w:r>
              <w:r w:rsidRPr="002012A1">
                <w:rPr>
                  <w:lang w:val="lt-LT" w:eastAsia="ja-JP"/>
                </w:rPr>
                <w:t>3</w:t>
              </w:r>
              <w:r w:rsidRPr="002012A1">
                <w:rPr>
                  <w:vertAlign w:val="superscript"/>
                  <w:lang w:val="lt-LT" w:eastAsia="ja-JP"/>
                </w:rPr>
                <w:t>†</w:t>
              </w:r>
            </w:ins>
          </w:p>
        </w:tc>
      </w:tr>
      <w:tr w:rsidR="00375E55" w:rsidRPr="002012A1" w14:paraId="7305D7F1" w14:textId="77777777" w:rsidTr="002012A1">
        <w:trPr>
          <w:trHeight w:val="336"/>
          <w:ins w:id="129" w:author="Author"/>
        </w:trPr>
        <w:tc>
          <w:tcPr>
            <w:tcW w:w="3828" w:type="dxa"/>
          </w:tcPr>
          <w:p w14:paraId="11F3E92C" w14:textId="04C78E67" w:rsidR="00375E55" w:rsidRPr="002012A1" w:rsidRDefault="00375E55" w:rsidP="002012A1">
            <w:pPr>
              <w:pStyle w:val="Default"/>
              <w:keepNext/>
              <w:rPr>
                <w:ins w:id="130" w:author="Author"/>
                <w:color w:val="auto"/>
                <w:sz w:val="22"/>
                <w:szCs w:val="22"/>
                <w:lang w:val="lt-LT"/>
              </w:rPr>
            </w:pPr>
            <w:ins w:id="131" w:author="Author">
              <w:r w:rsidRPr="002012A1">
                <w:rPr>
                  <w:color w:val="auto"/>
                  <w:sz w:val="22"/>
                  <w:szCs w:val="22"/>
                  <w:lang w:val="lt-LT"/>
                </w:rPr>
                <w:t xml:space="preserve">  </w:t>
              </w:r>
              <w:r w:rsidR="0037699D">
                <w:rPr>
                  <w:color w:val="auto"/>
                  <w:sz w:val="22"/>
                  <w:szCs w:val="22"/>
                  <w:lang w:val="lt-LT"/>
                </w:rPr>
                <w:t>Skirtumas</w:t>
              </w:r>
              <w:r w:rsidRPr="002012A1">
                <w:rPr>
                  <w:color w:val="auto"/>
                  <w:sz w:val="22"/>
                  <w:szCs w:val="22"/>
                  <w:lang w:val="lt-LT"/>
                </w:rPr>
                <w:t xml:space="preserve"> (kg)</w:t>
              </w:r>
              <w:r w:rsidR="0037699D">
                <w:rPr>
                  <w:color w:val="auto"/>
                  <w:sz w:val="22"/>
                  <w:szCs w:val="22"/>
                  <w:lang w:val="lt-LT"/>
                </w:rPr>
                <w:t>, palyginti su</w:t>
              </w:r>
              <w:r w:rsidRPr="002012A1">
                <w:rPr>
                  <w:color w:val="auto"/>
                  <w:sz w:val="22"/>
                  <w:szCs w:val="22"/>
                  <w:lang w:val="lt-LT"/>
                </w:rPr>
                <w:t xml:space="preserve"> placeb</w:t>
              </w:r>
              <w:r w:rsidR="0037699D">
                <w:rPr>
                  <w:color w:val="auto"/>
                  <w:sz w:val="22"/>
                  <w:szCs w:val="22"/>
                  <w:lang w:val="lt-LT"/>
                </w:rPr>
                <w:t>u</w:t>
              </w:r>
              <w:r w:rsidRPr="002012A1">
                <w:rPr>
                  <w:color w:val="auto"/>
                  <w:sz w:val="22"/>
                  <w:szCs w:val="22"/>
                  <w:lang w:val="lt-LT"/>
                </w:rPr>
                <w:t xml:space="preserve"> </w:t>
              </w:r>
            </w:ins>
          </w:p>
          <w:p w14:paraId="55450404" w14:textId="7E98BFD3" w:rsidR="00375E55" w:rsidRPr="002012A1" w:rsidRDefault="00375E55" w:rsidP="002012A1">
            <w:pPr>
              <w:pStyle w:val="Default"/>
              <w:keepNext/>
              <w:rPr>
                <w:ins w:id="132" w:author="Author"/>
                <w:color w:val="auto"/>
                <w:sz w:val="22"/>
                <w:szCs w:val="22"/>
                <w:lang w:val="lt-LT"/>
              </w:rPr>
            </w:pPr>
            <w:ins w:id="133" w:author="Author">
              <w:r w:rsidRPr="002012A1">
                <w:rPr>
                  <w:color w:val="auto"/>
                  <w:sz w:val="22"/>
                  <w:szCs w:val="22"/>
                  <w:lang w:val="lt-LT"/>
                </w:rPr>
                <w:t xml:space="preserve">   [95 % </w:t>
              </w:r>
              <w:r w:rsidR="0037699D">
                <w:rPr>
                  <w:color w:val="auto"/>
                  <w:sz w:val="22"/>
                  <w:szCs w:val="22"/>
                  <w:lang w:val="lt-LT"/>
                </w:rPr>
                <w:t>P</w:t>
              </w:r>
              <w:r w:rsidRPr="002012A1">
                <w:rPr>
                  <w:color w:val="auto"/>
                  <w:sz w:val="22"/>
                  <w:szCs w:val="22"/>
                  <w:lang w:val="lt-LT"/>
                </w:rPr>
                <w:t xml:space="preserve">I] </w:t>
              </w:r>
            </w:ins>
          </w:p>
        </w:tc>
        <w:tc>
          <w:tcPr>
            <w:tcW w:w="1559" w:type="dxa"/>
          </w:tcPr>
          <w:p w14:paraId="53B7EEC9" w14:textId="141CFEA3" w:rsidR="00375E55" w:rsidRPr="002012A1" w:rsidRDefault="00375E55" w:rsidP="002012A1">
            <w:pPr>
              <w:keepNext/>
              <w:keepLines/>
              <w:spacing w:line="240" w:lineRule="auto"/>
              <w:jc w:val="center"/>
              <w:rPr>
                <w:ins w:id="134" w:author="Author"/>
                <w:lang w:val="lt-LT" w:eastAsia="ja-JP"/>
              </w:rPr>
            </w:pPr>
            <w:ins w:id="135" w:author="Author">
              <w:r w:rsidRPr="002012A1">
                <w:rPr>
                  <w:lang w:val="lt-LT" w:eastAsia="ja-JP"/>
                </w:rPr>
                <w:t>-13</w:t>
              </w:r>
              <w:r w:rsidR="0037699D">
                <w:rPr>
                  <w:lang w:val="lt-LT" w:eastAsia="ja-JP"/>
                </w:rPr>
                <w:t>,</w:t>
              </w:r>
              <w:r w:rsidRPr="002012A1">
                <w:rPr>
                  <w:lang w:val="lt-LT" w:eastAsia="ja-JP"/>
                </w:rPr>
                <w:t>4</w:t>
              </w:r>
              <w:r w:rsidRPr="002012A1">
                <w:rPr>
                  <w:vertAlign w:val="superscript"/>
                  <w:lang w:val="lt-LT" w:eastAsia="ja-JP"/>
                </w:rPr>
                <w:t>##</w:t>
              </w:r>
            </w:ins>
          </w:p>
          <w:p w14:paraId="52506CFC" w14:textId="067871B5" w:rsidR="00375E55" w:rsidRPr="002012A1" w:rsidRDefault="00375E55" w:rsidP="002012A1">
            <w:pPr>
              <w:keepNext/>
              <w:keepLines/>
              <w:spacing w:line="240" w:lineRule="auto"/>
              <w:jc w:val="center"/>
              <w:rPr>
                <w:ins w:id="136" w:author="Author"/>
                <w:lang w:val="lt-LT" w:eastAsia="ja-JP"/>
              </w:rPr>
            </w:pPr>
            <w:ins w:id="137" w:author="Author">
              <w:r w:rsidRPr="002012A1">
                <w:rPr>
                  <w:lang w:val="lt-LT" w:eastAsia="ja-JP"/>
                </w:rPr>
                <w:t>[-15</w:t>
              </w:r>
              <w:r w:rsidR="0037699D">
                <w:rPr>
                  <w:lang w:val="lt-LT" w:eastAsia="ja-JP"/>
                </w:rPr>
                <w:t>,</w:t>
              </w:r>
              <w:r w:rsidRPr="002012A1">
                <w:rPr>
                  <w:lang w:val="lt-LT" w:eastAsia="ja-JP"/>
                </w:rPr>
                <w:t>9, -11</w:t>
              </w:r>
              <w:r w:rsidR="0037699D">
                <w:rPr>
                  <w:lang w:val="lt-LT" w:eastAsia="ja-JP"/>
                </w:rPr>
                <w:t>,</w:t>
              </w:r>
              <w:r w:rsidRPr="002012A1">
                <w:rPr>
                  <w:lang w:val="lt-LT" w:eastAsia="ja-JP"/>
                </w:rPr>
                <w:t>0]</w:t>
              </w:r>
            </w:ins>
          </w:p>
        </w:tc>
        <w:tc>
          <w:tcPr>
            <w:tcW w:w="1559" w:type="dxa"/>
          </w:tcPr>
          <w:p w14:paraId="7271E2D3" w14:textId="5341F8F1" w:rsidR="00375E55" w:rsidRPr="002012A1" w:rsidRDefault="00375E55" w:rsidP="002012A1">
            <w:pPr>
              <w:keepNext/>
              <w:keepLines/>
              <w:spacing w:line="240" w:lineRule="auto"/>
              <w:jc w:val="center"/>
              <w:rPr>
                <w:ins w:id="138" w:author="Author"/>
                <w:lang w:val="lt-LT" w:eastAsia="ja-JP"/>
              </w:rPr>
            </w:pPr>
            <w:ins w:id="139" w:author="Author">
              <w:r w:rsidRPr="002012A1">
                <w:rPr>
                  <w:lang w:val="lt-LT" w:eastAsia="ja-JP"/>
                </w:rPr>
                <w:t>-19</w:t>
              </w:r>
              <w:r w:rsidR="0037699D">
                <w:rPr>
                  <w:lang w:val="lt-LT" w:eastAsia="ja-JP"/>
                </w:rPr>
                <w:t>,</w:t>
              </w:r>
              <w:r w:rsidRPr="002012A1">
                <w:rPr>
                  <w:lang w:val="lt-LT" w:eastAsia="ja-JP"/>
                </w:rPr>
                <w:t>1</w:t>
              </w:r>
              <w:r w:rsidRPr="002012A1">
                <w:rPr>
                  <w:vertAlign w:val="superscript"/>
                  <w:lang w:val="lt-LT" w:eastAsia="ja-JP"/>
                </w:rPr>
                <w:t>##</w:t>
              </w:r>
            </w:ins>
          </w:p>
          <w:p w14:paraId="1617AC58" w14:textId="02CEA585" w:rsidR="00375E55" w:rsidRPr="002012A1" w:rsidRDefault="00375E55" w:rsidP="002012A1">
            <w:pPr>
              <w:keepNext/>
              <w:keepLines/>
              <w:spacing w:line="240" w:lineRule="auto"/>
              <w:jc w:val="center"/>
              <w:rPr>
                <w:ins w:id="140" w:author="Author"/>
                <w:lang w:val="lt-LT" w:eastAsia="ja-JP"/>
              </w:rPr>
            </w:pPr>
            <w:ins w:id="141" w:author="Author">
              <w:r w:rsidRPr="002012A1">
                <w:rPr>
                  <w:lang w:val="lt-LT" w:eastAsia="ja-JP"/>
                </w:rPr>
                <w:t>[-21</w:t>
              </w:r>
              <w:r w:rsidR="0037699D">
                <w:rPr>
                  <w:lang w:val="lt-LT" w:eastAsia="ja-JP"/>
                </w:rPr>
                <w:t>,</w:t>
              </w:r>
              <w:r w:rsidRPr="002012A1">
                <w:rPr>
                  <w:lang w:val="lt-LT" w:eastAsia="ja-JP"/>
                </w:rPr>
                <w:t>5, -16</w:t>
              </w:r>
              <w:r w:rsidR="0037699D">
                <w:rPr>
                  <w:lang w:val="lt-LT" w:eastAsia="ja-JP"/>
                </w:rPr>
                <w:t>,</w:t>
              </w:r>
              <w:r w:rsidRPr="002012A1">
                <w:rPr>
                  <w:lang w:val="lt-LT" w:eastAsia="ja-JP"/>
                </w:rPr>
                <w:t>7]</w:t>
              </w:r>
            </w:ins>
          </w:p>
        </w:tc>
        <w:tc>
          <w:tcPr>
            <w:tcW w:w="1560" w:type="dxa"/>
          </w:tcPr>
          <w:p w14:paraId="253B70D4" w14:textId="5F673797" w:rsidR="00375E55" w:rsidRPr="002012A1" w:rsidRDefault="00375E55" w:rsidP="002012A1">
            <w:pPr>
              <w:keepNext/>
              <w:keepLines/>
              <w:spacing w:line="240" w:lineRule="auto"/>
              <w:jc w:val="center"/>
              <w:rPr>
                <w:ins w:id="142" w:author="Author"/>
                <w:lang w:val="lt-LT" w:eastAsia="ja-JP"/>
              </w:rPr>
            </w:pPr>
            <w:ins w:id="143" w:author="Author">
              <w:r w:rsidRPr="002012A1">
                <w:rPr>
                  <w:lang w:val="lt-LT" w:eastAsia="ja-JP"/>
                </w:rPr>
                <w:t>-22</w:t>
              </w:r>
              <w:r w:rsidR="0037699D">
                <w:rPr>
                  <w:lang w:val="lt-LT" w:eastAsia="ja-JP"/>
                </w:rPr>
                <w:t>,</w:t>
              </w:r>
              <w:r w:rsidRPr="002012A1">
                <w:rPr>
                  <w:lang w:val="lt-LT" w:eastAsia="ja-JP"/>
                </w:rPr>
                <w:t>3</w:t>
              </w:r>
              <w:r w:rsidRPr="002012A1">
                <w:rPr>
                  <w:vertAlign w:val="superscript"/>
                  <w:lang w:val="lt-LT" w:eastAsia="ja-JP"/>
                </w:rPr>
                <w:t>##</w:t>
              </w:r>
            </w:ins>
          </w:p>
          <w:p w14:paraId="74644C14" w14:textId="0B726A7B" w:rsidR="00375E55" w:rsidRPr="002012A1" w:rsidRDefault="00375E55" w:rsidP="002012A1">
            <w:pPr>
              <w:keepNext/>
              <w:keepLines/>
              <w:spacing w:line="240" w:lineRule="auto"/>
              <w:jc w:val="center"/>
              <w:rPr>
                <w:ins w:id="144" w:author="Author"/>
                <w:lang w:val="lt-LT" w:eastAsia="ja-JP"/>
              </w:rPr>
            </w:pPr>
            <w:ins w:id="145" w:author="Author">
              <w:r w:rsidRPr="002012A1">
                <w:rPr>
                  <w:lang w:val="lt-LT" w:eastAsia="ja-JP"/>
                </w:rPr>
                <w:t>[-24</w:t>
              </w:r>
              <w:r w:rsidR="0037699D">
                <w:rPr>
                  <w:lang w:val="lt-LT" w:eastAsia="ja-JP"/>
                </w:rPr>
                <w:t>,</w:t>
              </w:r>
              <w:r w:rsidRPr="002012A1">
                <w:rPr>
                  <w:lang w:val="lt-LT" w:eastAsia="ja-JP"/>
                </w:rPr>
                <w:t>7, -19</w:t>
              </w:r>
              <w:r w:rsidR="0037699D">
                <w:rPr>
                  <w:lang w:val="lt-LT" w:eastAsia="ja-JP"/>
                </w:rPr>
                <w:t>,</w:t>
              </w:r>
              <w:r w:rsidRPr="002012A1">
                <w:rPr>
                  <w:lang w:val="lt-LT" w:eastAsia="ja-JP"/>
                </w:rPr>
                <w:t>9]</w:t>
              </w:r>
            </w:ins>
          </w:p>
        </w:tc>
        <w:tc>
          <w:tcPr>
            <w:tcW w:w="1275" w:type="dxa"/>
          </w:tcPr>
          <w:p w14:paraId="46C79E04" w14:textId="77777777" w:rsidR="00375E55" w:rsidRPr="002012A1" w:rsidRDefault="00375E55" w:rsidP="002012A1">
            <w:pPr>
              <w:keepNext/>
              <w:keepLines/>
              <w:spacing w:line="240" w:lineRule="auto"/>
              <w:jc w:val="center"/>
              <w:rPr>
                <w:ins w:id="146" w:author="Author"/>
                <w:lang w:val="lt-LT" w:eastAsia="ja-JP"/>
              </w:rPr>
            </w:pPr>
            <w:ins w:id="147" w:author="Author">
              <w:r w:rsidRPr="002012A1">
                <w:rPr>
                  <w:lang w:val="lt-LT" w:eastAsia="ja-JP"/>
                </w:rPr>
                <w:t>-</w:t>
              </w:r>
            </w:ins>
          </w:p>
        </w:tc>
      </w:tr>
    </w:tbl>
    <w:p w14:paraId="423A263F" w14:textId="502EEA8F" w:rsidR="00375E55" w:rsidRPr="002012A1" w:rsidRDefault="00375E55" w:rsidP="00375E55">
      <w:pPr>
        <w:keepNext/>
        <w:spacing w:line="240" w:lineRule="auto"/>
        <w:rPr>
          <w:ins w:id="148" w:author="Author"/>
          <w:rFonts w:eastAsia="SimSun"/>
          <w:szCs w:val="22"/>
          <w:lang w:val="lt-LT"/>
        </w:rPr>
      </w:pPr>
      <w:ins w:id="149" w:author="Author">
        <w:r w:rsidRPr="002012A1">
          <w:rPr>
            <w:rFonts w:eastAsia="SimSun"/>
            <w:szCs w:val="22"/>
            <w:vertAlign w:val="superscript"/>
            <w:lang w:val="lt-LT"/>
          </w:rPr>
          <w:t>†</w:t>
        </w:r>
        <w:r w:rsidRPr="002012A1">
          <w:rPr>
            <w:rFonts w:eastAsia="SimSun"/>
            <w:szCs w:val="22"/>
            <w:lang w:val="lt-LT"/>
          </w:rPr>
          <w:t>p</w:t>
        </w:r>
        <w:r w:rsidR="00005995">
          <w:rPr>
            <w:rFonts w:eastAsia="SimSun"/>
            <w:szCs w:val="22"/>
            <w:lang w:val="lt-LT"/>
          </w:rPr>
          <w:t> &lt; </w:t>
        </w:r>
        <w:r w:rsidRPr="002012A1">
          <w:rPr>
            <w:rFonts w:eastAsia="SimSun"/>
            <w:szCs w:val="22"/>
            <w:lang w:val="lt-LT"/>
          </w:rPr>
          <w:t>0</w:t>
        </w:r>
        <w:r w:rsidR="006F729B">
          <w:rPr>
            <w:rFonts w:eastAsia="SimSun"/>
            <w:szCs w:val="22"/>
            <w:lang w:val="lt-LT"/>
          </w:rPr>
          <w:t>,</w:t>
        </w:r>
        <w:r w:rsidRPr="002012A1">
          <w:rPr>
            <w:rFonts w:eastAsia="SimSun"/>
            <w:szCs w:val="22"/>
            <w:lang w:val="lt-LT"/>
          </w:rPr>
          <w:t xml:space="preserve">05, </w:t>
        </w:r>
        <w:r w:rsidRPr="002012A1">
          <w:rPr>
            <w:rFonts w:eastAsia="SimSun"/>
            <w:szCs w:val="22"/>
            <w:vertAlign w:val="superscript"/>
            <w:lang w:val="lt-LT"/>
          </w:rPr>
          <w:t>†</w:t>
        </w:r>
        <w:r w:rsidRPr="002012A1">
          <w:rPr>
            <w:rFonts w:eastAsia="SimSun"/>
            <w:vertAlign w:val="superscript"/>
            <w:lang w:val="lt-LT"/>
          </w:rPr>
          <w:t>†</w:t>
        </w:r>
        <w:r w:rsidRPr="002012A1">
          <w:rPr>
            <w:rFonts w:eastAsia="SimSun"/>
            <w:szCs w:val="22"/>
            <w:lang w:val="lt-LT"/>
          </w:rPr>
          <w:t>p &lt; 0</w:t>
        </w:r>
        <w:r w:rsidR="006F729B">
          <w:rPr>
            <w:rFonts w:eastAsia="SimSun"/>
            <w:szCs w:val="22"/>
            <w:lang w:val="lt-LT"/>
          </w:rPr>
          <w:t>,</w:t>
        </w:r>
        <w:r w:rsidRPr="002012A1">
          <w:rPr>
            <w:rFonts w:eastAsia="SimSun"/>
            <w:szCs w:val="22"/>
            <w:lang w:val="lt-LT"/>
          </w:rPr>
          <w:t>001</w:t>
        </w:r>
        <w:r w:rsidR="00E36E2D">
          <w:rPr>
            <w:rFonts w:eastAsia="SimSun"/>
            <w:szCs w:val="22"/>
            <w:lang w:val="lt-LT"/>
          </w:rPr>
          <w:t>, palyginti su pradiniu rodmeniu</w:t>
        </w:r>
        <w:r w:rsidRPr="002012A1">
          <w:rPr>
            <w:rFonts w:eastAsia="SimSun"/>
            <w:szCs w:val="22"/>
            <w:lang w:val="lt-LT"/>
          </w:rPr>
          <w:t>.</w:t>
        </w:r>
      </w:ins>
    </w:p>
    <w:p w14:paraId="4BDA15BA" w14:textId="711FE4F6" w:rsidR="00375E55" w:rsidRPr="002012A1" w:rsidRDefault="00375E55" w:rsidP="00375E55">
      <w:pPr>
        <w:keepNext/>
        <w:spacing w:line="240" w:lineRule="auto"/>
        <w:rPr>
          <w:ins w:id="150" w:author="Author"/>
          <w:rFonts w:eastAsia="SimSun"/>
          <w:szCs w:val="22"/>
          <w:lang w:val="lt-LT"/>
        </w:rPr>
      </w:pPr>
      <w:ins w:id="151" w:author="Author">
        <w:r w:rsidRPr="002012A1">
          <w:rPr>
            <w:rFonts w:eastAsia="SimSun"/>
            <w:szCs w:val="22"/>
            <w:lang w:val="lt-LT"/>
          </w:rPr>
          <w:t>**p &lt; 0</w:t>
        </w:r>
        <w:r w:rsidR="006F729B">
          <w:rPr>
            <w:rFonts w:eastAsia="SimSun"/>
            <w:szCs w:val="22"/>
            <w:lang w:val="lt-LT"/>
          </w:rPr>
          <w:t>,</w:t>
        </w:r>
        <w:r w:rsidRPr="002012A1">
          <w:rPr>
            <w:rFonts w:eastAsia="SimSun"/>
            <w:szCs w:val="22"/>
            <w:lang w:val="lt-LT"/>
          </w:rPr>
          <w:t>001</w:t>
        </w:r>
        <w:r w:rsidR="006F729B">
          <w:rPr>
            <w:rFonts w:eastAsia="SimSun"/>
            <w:szCs w:val="22"/>
            <w:lang w:val="lt-LT"/>
          </w:rPr>
          <w:t>,</w:t>
        </w:r>
        <w:r w:rsidRPr="002012A1">
          <w:rPr>
            <w:rFonts w:eastAsia="SimSun"/>
            <w:szCs w:val="22"/>
            <w:lang w:val="lt-LT"/>
          </w:rPr>
          <w:t xml:space="preserve"> </w:t>
        </w:r>
        <w:r w:rsidR="006F729B">
          <w:rPr>
            <w:rFonts w:eastAsia="SimSun"/>
            <w:szCs w:val="22"/>
            <w:lang w:val="lt-LT"/>
          </w:rPr>
          <w:t xml:space="preserve">palyginti su </w:t>
        </w:r>
        <w:r w:rsidRPr="002012A1">
          <w:rPr>
            <w:rFonts w:eastAsia="SimSun"/>
            <w:szCs w:val="22"/>
            <w:lang w:val="lt-LT"/>
          </w:rPr>
          <w:t>placeb</w:t>
        </w:r>
        <w:r w:rsidR="006F729B">
          <w:rPr>
            <w:rFonts w:eastAsia="SimSun"/>
            <w:szCs w:val="22"/>
            <w:lang w:val="lt-LT"/>
          </w:rPr>
          <w:t xml:space="preserve">u, </w:t>
        </w:r>
        <w:r w:rsidR="006F729B" w:rsidRPr="008A7258">
          <w:rPr>
            <w:szCs w:val="22"/>
            <w:lang w:val="lt-LT"/>
          </w:rPr>
          <w:t xml:space="preserve">koreguota dėl </w:t>
        </w:r>
        <w:proofErr w:type="spellStart"/>
        <w:r w:rsidR="006F729B" w:rsidRPr="008A7258">
          <w:rPr>
            <w:szCs w:val="22"/>
            <w:lang w:val="lt-LT"/>
          </w:rPr>
          <w:t>daugybiškumo</w:t>
        </w:r>
        <w:proofErr w:type="spellEnd"/>
        <w:r w:rsidRPr="002012A1">
          <w:rPr>
            <w:szCs w:val="22"/>
            <w:lang w:val="lt-LT"/>
          </w:rPr>
          <w:t>.</w:t>
        </w:r>
      </w:ins>
    </w:p>
    <w:p w14:paraId="08806E6B" w14:textId="0826B16C" w:rsidR="00375E55" w:rsidRPr="002012A1" w:rsidRDefault="00375E55" w:rsidP="00375E55">
      <w:pPr>
        <w:keepNext/>
        <w:spacing w:line="240" w:lineRule="auto"/>
        <w:rPr>
          <w:ins w:id="152" w:author="Author"/>
          <w:rFonts w:eastAsia="SimSun"/>
          <w:szCs w:val="22"/>
          <w:lang w:val="lt-LT"/>
        </w:rPr>
      </w:pPr>
      <w:ins w:id="153" w:author="Author">
        <w:r w:rsidRPr="002012A1">
          <w:rPr>
            <w:rFonts w:eastAsia="SimSun"/>
            <w:szCs w:val="22"/>
            <w:vertAlign w:val="superscript"/>
            <w:lang w:val="lt-LT"/>
          </w:rPr>
          <w:t>##</w:t>
        </w:r>
        <w:r w:rsidRPr="002012A1">
          <w:rPr>
            <w:rFonts w:eastAsia="SimSun"/>
            <w:szCs w:val="22"/>
            <w:lang w:val="lt-LT"/>
          </w:rPr>
          <w:t>p &lt; 0</w:t>
        </w:r>
        <w:r w:rsidR="006F729B">
          <w:rPr>
            <w:rFonts w:eastAsia="SimSun"/>
            <w:szCs w:val="22"/>
            <w:lang w:val="lt-LT"/>
          </w:rPr>
          <w:t>,</w:t>
        </w:r>
        <w:r w:rsidRPr="002012A1">
          <w:rPr>
            <w:rFonts w:eastAsia="SimSun"/>
            <w:szCs w:val="22"/>
            <w:lang w:val="lt-LT"/>
          </w:rPr>
          <w:t>001</w:t>
        </w:r>
        <w:r w:rsidR="006F729B">
          <w:rPr>
            <w:rFonts w:eastAsia="SimSun"/>
            <w:szCs w:val="22"/>
            <w:lang w:val="lt-LT"/>
          </w:rPr>
          <w:t>,</w:t>
        </w:r>
        <w:r w:rsidRPr="002012A1">
          <w:rPr>
            <w:rFonts w:eastAsia="SimSun"/>
            <w:szCs w:val="22"/>
            <w:lang w:val="lt-LT"/>
          </w:rPr>
          <w:t xml:space="preserve"> </w:t>
        </w:r>
        <w:r w:rsidR="006F729B">
          <w:rPr>
            <w:rFonts w:eastAsia="SimSun"/>
            <w:szCs w:val="22"/>
            <w:lang w:val="lt-LT"/>
          </w:rPr>
          <w:t xml:space="preserve">palyginti su </w:t>
        </w:r>
        <w:r w:rsidRPr="002012A1">
          <w:rPr>
            <w:rFonts w:eastAsia="SimSun"/>
            <w:szCs w:val="22"/>
            <w:lang w:val="lt-LT"/>
          </w:rPr>
          <w:t>placeb</w:t>
        </w:r>
        <w:r w:rsidR="006F729B">
          <w:rPr>
            <w:rFonts w:eastAsia="SimSun"/>
            <w:szCs w:val="22"/>
            <w:lang w:val="lt-LT"/>
          </w:rPr>
          <w:t>u</w:t>
        </w:r>
        <w:r w:rsidRPr="002012A1">
          <w:rPr>
            <w:rFonts w:eastAsia="SimSun"/>
            <w:szCs w:val="22"/>
            <w:lang w:val="lt-LT"/>
          </w:rPr>
          <w:t>,</w:t>
        </w:r>
        <w:r w:rsidR="006F729B">
          <w:rPr>
            <w:rFonts w:eastAsia="SimSun"/>
            <w:szCs w:val="22"/>
            <w:lang w:val="lt-LT"/>
          </w:rPr>
          <w:t xml:space="preserve"> ne</w:t>
        </w:r>
        <w:r w:rsidR="006F729B" w:rsidRPr="008A7258">
          <w:rPr>
            <w:szCs w:val="22"/>
            <w:lang w:val="lt-LT"/>
          </w:rPr>
          <w:t xml:space="preserve">koreguota dėl </w:t>
        </w:r>
        <w:proofErr w:type="spellStart"/>
        <w:r w:rsidR="006F729B" w:rsidRPr="008A7258">
          <w:rPr>
            <w:szCs w:val="22"/>
            <w:lang w:val="lt-LT"/>
          </w:rPr>
          <w:t>daugybiškumo</w:t>
        </w:r>
        <w:proofErr w:type="spellEnd"/>
        <w:r w:rsidRPr="002012A1">
          <w:rPr>
            <w:rFonts w:eastAsia="SimSun"/>
            <w:szCs w:val="22"/>
            <w:lang w:val="lt-LT"/>
          </w:rPr>
          <w:t>.</w:t>
        </w:r>
      </w:ins>
    </w:p>
    <w:p w14:paraId="4218BD49" w14:textId="77777777" w:rsidR="00375E55" w:rsidRPr="002012A1" w:rsidRDefault="00375E55" w:rsidP="00375E55">
      <w:pPr>
        <w:tabs>
          <w:tab w:val="clear" w:pos="567"/>
        </w:tabs>
        <w:autoSpaceDE w:val="0"/>
        <w:autoSpaceDN w:val="0"/>
        <w:adjustRightInd w:val="0"/>
        <w:spacing w:line="240" w:lineRule="auto"/>
        <w:rPr>
          <w:ins w:id="154" w:author="Author"/>
          <w:szCs w:val="22"/>
          <w:lang w:val="lt-LT"/>
        </w:rPr>
      </w:pPr>
    </w:p>
    <w:p w14:paraId="7E189B12" w14:textId="77777777" w:rsidR="007E11C5" w:rsidRDefault="007E11C5" w:rsidP="007E11C5">
      <w:pPr>
        <w:tabs>
          <w:tab w:val="clear" w:pos="567"/>
        </w:tabs>
        <w:autoSpaceDE w:val="0"/>
        <w:autoSpaceDN w:val="0"/>
        <w:adjustRightInd w:val="0"/>
        <w:spacing w:line="240" w:lineRule="auto"/>
        <w:rPr>
          <w:ins w:id="155" w:author="Author"/>
          <w:szCs w:val="22"/>
        </w:rPr>
      </w:pPr>
    </w:p>
    <w:p w14:paraId="110202CB" w14:textId="0EBB85FD" w:rsidR="007E11C5" w:rsidRDefault="00631297" w:rsidP="007E11C5">
      <w:pPr>
        <w:tabs>
          <w:tab w:val="clear" w:pos="567"/>
        </w:tabs>
        <w:autoSpaceDE w:val="0"/>
        <w:autoSpaceDN w:val="0"/>
        <w:adjustRightInd w:val="0"/>
        <w:spacing w:line="240" w:lineRule="auto"/>
        <w:rPr>
          <w:ins w:id="156" w:author="Author"/>
          <w:szCs w:val="22"/>
        </w:rPr>
      </w:pPr>
      <w:ins w:id="157" w:author="Author">
        <w:r>
          <w:rPr>
            <w:noProof/>
            <w:sz w:val="24"/>
            <w:szCs w:val="24"/>
          </w:rPr>
          <w:lastRenderedPageBreak/>
          <w:drawing>
            <wp:inline distT="0" distB="0" distL="0" distR="0" wp14:anchorId="4B0FEDC9" wp14:editId="65C38FAD">
              <wp:extent cx="6153150" cy="4138662"/>
              <wp:effectExtent l="0" t="0" r="0" b="0"/>
              <wp:docPr id="765790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90592"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49" t="8516" r="280" b="10383"/>
                      <a:stretch>
                        <a:fillRect/>
                      </a:stretch>
                    </pic:blipFill>
                    <pic:spPr bwMode="auto">
                      <a:xfrm>
                        <a:off x="0" y="0"/>
                        <a:ext cx="6167003" cy="4147979"/>
                      </a:xfrm>
                      <a:prstGeom prst="rect">
                        <a:avLst/>
                      </a:prstGeom>
                      <a:noFill/>
                      <a:ln>
                        <a:noFill/>
                      </a:ln>
                      <a:extLst>
                        <a:ext uri="{53640926-AAD7-44D8-BBD7-CCE9431645EC}">
                          <a14:shadowObscured xmlns:a14="http://schemas.microsoft.com/office/drawing/2010/main"/>
                        </a:ext>
                      </a:extLst>
                    </pic:spPr>
                  </pic:pic>
                </a:graphicData>
              </a:graphic>
            </wp:inline>
          </w:drawing>
        </w:r>
      </w:ins>
    </w:p>
    <w:p w14:paraId="04502113" w14:textId="5B118D36" w:rsidR="007E11C5" w:rsidRPr="002012A1" w:rsidRDefault="007E11C5" w:rsidP="007E11C5">
      <w:pPr>
        <w:tabs>
          <w:tab w:val="clear" w:pos="567"/>
        </w:tabs>
        <w:autoSpaceDE w:val="0"/>
        <w:autoSpaceDN w:val="0"/>
        <w:adjustRightInd w:val="0"/>
        <w:spacing w:line="240" w:lineRule="auto"/>
        <w:rPr>
          <w:ins w:id="158" w:author="Author"/>
          <w:b/>
          <w:szCs w:val="22"/>
          <w:lang w:val="lt-LT"/>
        </w:rPr>
      </w:pPr>
      <w:ins w:id="159" w:author="Author">
        <w:r w:rsidRPr="002012A1">
          <w:rPr>
            <w:b/>
            <w:szCs w:val="22"/>
            <w:lang w:val="lt-LT"/>
          </w:rPr>
          <w:t xml:space="preserve">7 paveikslas. </w:t>
        </w:r>
        <w:r w:rsidR="00EA7E54" w:rsidRPr="00EA7E54">
          <w:rPr>
            <w:b/>
            <w:lang w:val="lt-LT"/>
          </w:rPr>
          <w:t xml:space="preserve">Vidutinis kūno </w:t>
        </w:r>
        <w:r w:rsidR="00F72B51">
          <w:rPr>
            <w:b/>
            <w:lang w:val="lt-LT"/>
          </w:rPr>
          <w:t xml:space="preserve">svorio </w:t>
        </w:r>
        <w:r w:rsidR="00EA7E54" w:rsidRPr="00EA7E54">
          <w:rPr>
            <w:b/>
            <w:lang w:val="lt-LT"/>
          </w:rPr>
          <w:t xml:space="preserve">pokytis (%) nuo pradinio </w:t>
        </w:r>
        <w:r w:rsidR="00EA7E54">
          <w:rPr>
            <w:b/>
            <w:lang w:val="lt-LT"/>
          </w:rPr>
          <w:t>rodmens</w:t>
        </w:r>
        <w:r w:rsidR="00EA7E54" w:rsidRPr="00EA7E54">
          <w:rPr>
            <w:b/>
            <w:lang w:val="lt-LT"/>
          </w:rPr>
          <w:t xml:space="preserve"> iki 176 savaitės </w:t>
        </w:r>
        <w:r w:rsidRPr="002012A1">
          <w:rPr>
            <w:b/>
            <w:lang w:val="lt-LT"/>
          </w:rPr>
          <w:t>(pa</w:t>
        </w:r>
        <w:r w:rsidR="00EA7E54">
          <w:rPr>
            <w:b/>
            <w:lang w:val="lt-LT"/>
          </w:rPr>
          <w:t xml:space="preserve">cientų, kuriems </w:t>
        </w:r>
        <w:r w:rsidR="00F72B51">
          <w:rPr>
            <w:b/>
            <w:lang w:val="lt-LT"/>
          </w:rPr>
          <w:t xml:space="preserve">tyrimo pradžioje buvo diagnozuotas </w:t>
        </w:r>
        <w:proofErr w:type="spellStart"/>
        <w:r w:rsidR="00F72B51">
          <w:rPr>
            <w:b/>
            <w:lang w:val="lt-LT"/>
          </w:rPr>
          <w:t>prediabetas</w:t>
        </w:r>
        <w:proofErr w:type="spellEnd"/>
        <w:r w:rsidRPr="002012A1">
          <w:rPr>
            <w:b/>
            <w:lang w:val="lt-LT"/>
          </w:rPr>
          <w:t>)</w:t>
        </w:r>
      </w:ins>
    </w:p>
    <w:p w14:paraId="11119A9D" w14:textId="77777777" w:rsidR="007E11C5" w:rsidRPr="002012A1" w:rsidRDefault="007E11C5" w:rsidP="007E11C5">
      <w:pPr>
        <w:tabs>
          <w:tab w:val="clear" w:pos="567"/>
        </w:tabs>
        <w:autoSpaceDE w:val="0"/>
        <w:autoSpaceDN w:val="0"/>
        <w:adjustRightInd w:val="0"/>
        <w:spacing w:line="240" w:lineRule="auto"/>
        <w:rPr>
          <w:ins w:id="160" w:author="Author"/>
          <w:szCs w:val="22"/>
          <w:lang w:val="lt-LT"/>
        </w:rPr>
      </w:pPr>
    </w:p>
    <w:p w14:paraId="6B65422A" w14:textId="53C92A5C" w:rsidR="007E11C5" w:rsidDel="005A35F3" w:rsidRDefault="005A35F3" w:rsidP="009A2452">
      <w:pPr>
        <w:tabs>
          <w:tab w:val="clear" w:pos="567"/>
        </w:tabs>
        <w:autoSpaceDE w:val="0"/>
        <w:autoSpaceDN w:val="0"/>
        <w:adjustRightInd w:val="0"/>
        <w:spacing w:line="240" w:lineRule="auto"/>
        <w:rPr>
          <w:del w:id="161" w:author="Author"/>
          <w:lang w:val="lt-LT"/>
        </w:rPr>
      </w:pPr>
      <w:bookmarkStart w:id="162" w:name="_Hlk200539581"/>
      <w:ins w:id="163" w:author="Author">
        <w:r w:rsidRPr="005A35F3">
          <w:rPr>
            <w:lang w:val="lt-LT"/>
          </w:rPr>
          <w:t xml:space="preserve">Remiantis </w:t>
        </w:r>
        <w:r w:rsidRPr="005A35F3">
          <w:rPr>
            <w:i/>
            <w:iCs/>
            <w:lang w:val="lt-LT"/>
          </w:rPr>
          <w:t>SURMOUNT-1</w:t>
        </w:r>
        <w:r w:rsidRPr="005A35F3">
          <w:rPr>
            <w:lang w:val="lt-LT"/>
          </w:rPr>
          <w:t xml:space="preserve"> dalyvavusių pacientų, kuriems tyrimo pradžioje buvo diagnozuotas </w:t>
        </w:r>
        <w:proofErr w:type="spellStart"/>
        <w:r w:rsidRPr="005A35F3">
          <w:rPr>
            <w:lang w:val="lt-LT"/>
          </w:rPr>
          <w:t>prediabetas</w:t>
        </w:r>
        <w:proofErr w:type="spellEnd"/>
        <w:r w:rsidRPr="005A35F3">
          <w:rPr>
            <w:lang w:val="lt-LT"/>
          </w:rPr>
          <w:t xml:space="preserve"> (N = 1 032), duomenimis, 72-osios savaitės pabaigoje 95,3 % pacientų </w:t>
        </w:r>
        <w:proofErr w:type="spellStart"/>
        <w:r w:rsidRPr="005A35F3">
          <w:rPr>
            <w:lang w:val="lt-LT"/>
          </w:rPr>
          <w:t>tirzepatido</w:t>
        </w:r>
        <w:proofErr w:type="spellEnd"/>
        <w:r w:rsidRPr="005A35F3">
          <w:rPr>
            <w:lang w:val="lt-LT"/>
          </w:rPr>
          <w:t xml:space="preserve"> grupėje nustatyta </w:t>
        </w:r>
        <w:proofErr w:type="spellStart"/>
        <w:r w:rsidRPr="005A35F3">
          <w:rPr>
            <w:lang w:val="lt-LT"/>
          </w:rPr>
          <w:t>normoglikemija</w:t>
        </w:r>
        <w:proofErr w:type="spellEnd"/>
        <w:r w:rsidRPr="005A35F3">
          <w:rPr>
            <w:lang w:val="lt-LT"/>
          </w:rPr>
          <w:t xml:space="preserve">, palyginti su 61,9 % pacientų placebo grupėje. 176-osios savaitės pabaigoje 94,5 % pacientų </w:t>
        </w:r>
        <w:proofErr w:type="spellStart"/>
        <w:r w:rsidRPr="005A35F3">
          <w:rPr>
            <w:lang w:val="lt-LT"/>
          </w:rPr>
          <w:t>tirzepatido</w:t>
        </w:r>
        <w:proofErr w:type="spellEnd"/>
        <w:r w:rsidRPr="005A35F3">
          <w:rPr>
            <w:lang w:val="lt-LT"/>
          </w:rPr>
          <w:t xml:space="preserve"> grupėje nustatyta </w:t>
        </w:r>
        <w:proofErr w:type="spellStart"/>
        <w:r w:rsidRPr="005A35F3">
          <w:rPr>
            <w:lang w:val="lt-LT"/>
          </w:rPr>
          <w:t>normoglikemija</w:t>
        </w:r>
        <w:proofErr w:type="spellEnd"/>
        <w:r w:rsidRPr="005A35F3">
          <w:rPr>
            <w:lang w:val="lt-LT"/>
          </w:rPr>
          <w:t xml:space="preserve">, palyginti su 60,4 % pacientų placebo grupėje, ir 1,2 % pacientų </w:t>
        </w:r>
        <w:proofErr w:type="spellStart"/>
        <w:r w:rsidRPr="005A35F3">
          <w:rPr>
            <w:lang w:val="lt-LT"/>
          </w:rPr>
          <w:t>tirzepatido</w:t>
        </w:r>
        <w:proofErr w:type="spellEnd"/>
        <w:r w:rsidRPr="005A35F3">
          <w:rPr>
            <w:lang w:val="lt-LT"/>
          </w:rPr>
          <w:t xml:space="preserve"> grupėje diagnozuotas 2 tipo cukrinis diabetas, palyginti su 12,6 % pacientų placebo grupėje</w:t>
        </w:r>
        <w:bookmarkEnd w:id="162"/>
        <w:r>
          <w:rPr>
            <w:lang w:val="lt-LT"/>
          </w:rPr>
          <w:t>.</w:t>
        </w:r>
      </w:ins>
    </w:p>
    <w:p w14:paraId="0CBE6603" w14:textId="77777777" w:rsidR="005A35F3" w:rsidRPr="002012A1" w:rsidRDefault="005A35F3" w:rsidP="007E11C5">
      <w:pPr>
        <w:tabs>
          <w:tab w:val="clear" w:pos="567"/>
        </w:tabs>
        <w:autoSpaceDE w:val="0"/>
        <w:autoSpaceDN w:val="0"/>
        <w:adjustRightInd w:val="0"/>
        <w:spacing w:line="240" w:lineRule="auto"/>
        <w:rPr>
          <w:ins w:id="164" w:author="Author"/>
          <w:rFonts w:eastAsia="SimSun"/>
          <w:szCs w:val="22"/>
          <w:lang w:val="lt-LT"/>
        </w:rPr>
      </w:pPr>
    </w:p>
    <w:p w14:paraId="402F7EE1" w14:textId="77777777" w:rsidR="009A2452" w:rsidRPr="008A7258" w:rsidRDefault="009A2452" w:rsidP="009A2452">
      <w:pPr>
        <w:tabs>
          <w:tab w:val="clear" w:pos="567"/>
        </w:tabs>
        <w:autoSpaceDE w:val="0"/>
        <w:autoSpaceDN w:val="0"/>
        <w:adjustRightInd w:val="0"/>
        <w:spacing w:line="240" w:lineRule="auto"/>
        <w:rPr>
          <w:szCs w:val="22"/>
          <w:lang w:val="lt-LT"/>
        </w:rPr>
      </w:pPr>
    </w:p>
    <w:p w14:paraId="79234C8F" w14:textId="77777777" w:rsidR="009A2452" w:rsidRPr="008A7258" w:rsidRDefault="009A2452" w:rsidP="009A2452">
      <w:pPr>
        <w:spacing w:line="240" w:lineRule="auto"/>
        <w:rPr>
          <w:i/>
          <w:szCs w:val="22"/>
          <w:u w:val="single"/>
          <w:lang w:val="lt-LT"/>
        </w:rPr>
      </w:pPr>
      <w:r w:rsidRPr="008A7258">
        <w:rPr>
          <w:i/>
          <w:szCs w:val="22"/>
          <w:u w:val="single"/>
          <w:lang w:val="lt-LT"/>
        </w:rPr>
        <w:t>SURMOUNT</w:t>
      </w:r>
      <w:r w:rsidRPr="008A7258">
        <w:rPr>
          <w:i/>
          <w:szCs w:val="22"/>
          <w:u w:val="single"/>
          <w:lang w:val="lt-LT"/>
        </w:rPr>
        <w:noBreakHyphen/>
        <w:t>2</w:t>
      </w:r>
    </w:p>
    <w:p w14:paraId="5A3D0D72" w14:textId="77777777" w:rsidR="009A2452" w:rsidRPr="008A7258" w:rsidRDefault="009A2452" w:rsidP="009A2452">
      <w:pPr>
        <w:tabs>
          <w:tab w:val="clear" w:pos="567"/>
        </w:tabs>
        <w:autoSpaceDE w:val="0"/>
        <w:autoSpaceDN w:val="0"/>
        <w:adjustRightInd w:val="0"/>
        <w:spacing w:line="240" w:lineRule="auto"/>
        <w:rPr>
          <w:szCs w:val="22"/>
          <w:lang w:val="lt-LT" w:eastAsia="ja-JP"/>
        </w:rPr>
      </w:pPr>
    </w:p>
    <w:p w14:paraId="390C44E9" w14:textId="6E869720" w:rsidR="009A2452" w:rsidRPr="008A7258" w:rsidRDefault="009A2452" w:rsidP="009A2452">
      <w:pPr>
        <w:tabs>
          <w:tab w:val="clear" w:pos="567"/>
        </w:tabs>
        <w:autoSpaceDE w:val="0"/>
        <w:autoSpaceDN w:val="0"/>
        <w:adjustRightInd w:val="0"/>
        <w:spacing w:line="240" w:lineRule="auto"/>
        <w:rPr>
          <w:rFonts w:eastAsia="SimSun"/>
          <w:szCs w:val="22"/>
          <w:lang w:val="lt-LT"/>
        </w:rPr>
      </w:pPr>
      <w:r w:rsidRPr="008A7258">
        <w:rPr>
          <w:szCs w:val="22"/>
          <w:lang w:val="lt-LT" w:eastAsia="ja-JP"/>
        </w:rPr>
        <w:t xml:space="preserve">72 savaites trukusio dvigubai koduoto placebu kontroliuojamojo tyrimo metu 938 </w:t>
      </w:r>
      <w:r w:rsidRPr="008A7258">
        <w:rPr>
          <w:szCs w:val="22"/>
          <w:lang w:val="lt-LT"/>
        </w:rPr>
        <w:t>suaugusiems nutuk</w:t>
      </w:r>
      <w:r w:rsidR="00302688" w:rsidRPr="008A7258">
        <w:rPr>
          <w:szCs w:val="22"/>
          <w:lang w:val="lt-LT"/>
        </w:rPr>
        <w:t>imu sergantiems</w:t>
      </w:r>
      <w:r w:rsidRPr="008A7258">
        <w:rPr>
          <w:szCs w:val="22"/>
          <w:lang w:val="lt-LT"/>
        </w:rPr>
        <w:t xml:space="preserve"> (KMI ≥ </w:t>
      </w:r>
      <w:r w:rsidR="009B0C02" w:rsidRPr="008A7258">
        <w:rPr>
          <w:szCs w:val="22"/>
          <w:lang w:val="lt-LT"/>
        </w:rPr>
        <w:t>30</w:t>
      </w:r>
      <w:r w:rsidRPr="008A7258">
        <w:rPr>
          <w:szCs w:val="22"/>
          <w:lang w:val="lt-LT"/>
        </w:rPr>
        <w:t> kg/m</w:t>
      </w:r>
      <w:r w:rsidRPr="008A7258">
        <w:rPr>
          <w:szCs w:val="22"/>
          <w:vertAlign w:val="superscript"/>
          <w:lang w:val="lt-LT"/>
        </w:rPr>
        <w:t>2</w:t>
      </w:r>
      <w:r w:rsidRPr="008A7258">
        <w:rPr>
          <w:szCs w:val="22"/>
          <w:lang w:val="lt-LT"/>
        </w:rPr>
        <w:t xml:space="preserve">) </w:t>
      </w:r>
      <w:r w:rsidR="009342BE" w:rsidRPr="008A7258">
        <w:rPr>
          <w:szCs w:val="22"/>
          <w:lang w:val="lt-LT"/>
        </w:rPr>
        <w:t>arba antsvorio turintiems</w:t>
      </w:r>
      <w:r w:rsidR="009B0C02" w:rsidRPr="008A7258">
        <w:rPr>
          <w:szCs w:val="22"/>
          <w:lang w:val="lt-LT"/>
        </w:rPr>
        <w:t xml:space="preserve"> (KMI</w:t>
      </w:r>
      <w:r w:rsidR="002B7068" w:rsidRPr="008A7258">
        <w:rPr>
          <w:szCs w:val="22"/>
          <w:lang w:val="lt-LT"/>
        </w:rPr>
        <w:t xml:space="preserve"> daugiau arba lygus 27 kg/m</w:t>
      </w:r>
      <w:r w:rsidR="002B7068" w:rsidRPr="008A7258">
        <w:rPr>
          <w:szCs w:val="22"/>
          <w:vertAlign w:val="superscript"/>
          <w:lang w:val="lt-LT"/>
        </w:rPr>
        <w:t>2</w:t>
      </w:r>
      <w:r w:rsidR="002B7068" w:rsidRPr="008A7258">
        <w:rPr>
          <w:szCs w:val="22"/>
          <w:lang w:val="lt-LT"/>
        </w:rPr>
        <w:t>, bet mažiau nei 30 kg/m</w:t>
      </w:r>
      <w:r w:rsidR="002B7068" w:rsidRPr="008A7258">
        <w:rPr>
          <w:szCs w:val="22"/>
          <w:vertAlign w:val="superscript"/>
          <w:lang w:val="lt-LT"/>
        </w:rPr>
        <w:t>2</w:t>
      </w:r>
      <w:r w:rsidR="002B7068" w:rsidRPr="008A7258">
        <w:rPr>
          <w:szCs w:val="22"/>
          <w:lang w:val="lt-LT"/>
        </w:rPr>
        <w:t xml:space="preserve">) </w:t>
      </w:r>
      <w:r w:rsidRPr="008A7258">
        <w:rPr>
          <w:szCs w:val="22"/>
          <w:lang w:val="lt-LT"/>
        </w:rPr>
        <w:t xml:space="preserve">pacientams, </w:t>
      </w:r>
      <w:r w:rsidR="00302688" w:rsidRPr="008A7258">
        <w:rPr>
          <w:szCs w:val="22"/>
          <w:lang w:val="lt-LT"/>
        </w:rPr>
        <w:t xml:space="preserve">ir </w:t>
      </w:r>
      <w:r w:rsidRPr="008A7258">
        <w:rPr>
          <w:szCs w:val="22"/>
          <w:lang w:val="lt-LT"/>
        </w:rPr>
        <w:t>sergantiems 2 tipo cukriniu diabetu, atsitiktinės atrankos būdu buvo paskirta vartoti 10 mg ar 15 mg</w:t>
      </w:r>
      <w:r w:rsidRPr="008A7258">
        <w:rPr>
          <w:szCs w:val="22"/>
          <w:lang w:val="lt-LT" w:eastAsia="ja-JP"/>
        </w:rPr>
        <w:t xml:space="preserve"> </w:t>
      </w:r>
      <w:proofErr w:type="spellStart"/>
      <w:r w:rsidRPr="008A7258">
        <w:rPr>
          <w:szCs w:val="22"/>
          <w:lang w:val="lt-LT"/>
        </w:rPr>
        <w:t>tirzepatido</w:t>
      </w:r>
      <w:proofErr w:type="spellEnd"/>
      <w:r w:rsidRPr="008A7258">
        <w:rPr>
          <w:szCs w:val="22"/>
          <w:lang w:val="lt-LT"/>
        </w:rPr>
        <w:t xml:space="preserve"> dozes vieną kartą per savaitę</w:t>
      </w:r>
      <w:r w:rsidRPr="008A7258">
        <w:rPr>
          <w:szCs w:val="22"/>
          <w:lang w:val="lt-LT" w:eastAsia="ja-JP"/>
        </w:rPr>
        <w:t xml:space="preserve"> arba placebą. </w:t>
      </w:r>
      <w:r w:rsidR="008C061C" w:rsidRPr="008A7258">
        <w:rPr>
          <w:szCs w:val="22"/>
          <w:lang w:val="lt-LT" w:eastAsia="ja-JP"/>
        </w:rPr>
        <w:t xml:space="preserve">Į tyrimą įtrauktų pacientų </w:t>
      </w:r>
      <w:r w:rsidRPr="008A7258">
        <w:rPr>
          <w:rFonts w:eastAsia="SimSun"/>
          <w:szCs w:val="22"/>
          <w:lang w:val="lt-LT"/>
        </w:rPr>
        <w:t xml:space="preserve">HbA1c </w:t>
      </w:r>
      <w:r w:rsidR="008C061C" w:rsidRPr="008A7258">
        <w:rPr>
          <w:rFonts w:eastAsia="SimSun"/>
          <w:szCs w:val="22"/>
          <w:lang w:val="lt-LT"/>
        </w:rPr>
        <w:t xml:space="preserve">buvo </w:t>
      </w:r>
      <w:r w:rsidRPr="008A7258">
        <w:rPr>
          <w:rFonts w:eastAsia="SimSun"/>
          <w:szCs w:val="22"/>
          <w:lang w:val="lt-LT"/>
        </w:rPr>
        <w:t>7</w:t>
      </w:r>
      <w:r w:rsidRPr="008A7258">
        <w:rPr>
          <w:rFonts w:eastAsia="SimSun"/>
          <w:szCs w:val="22"/>
          <w:lang w:val="lt-LT"/>
        </w:rPr>
        <w:noBreakHyphen/>
        <w:t xml:space="preserve">10 % </w:t>
      </w:r>
      <w:r w:rsidR="008C061C" w:rsidRPr="008A7258">
        <w:rPr>
          <w:rFonts w:eastAsia="SimSun"/>
          <w:szCs w:val="22"/>
          <w:lang w:val="lt-LT"/>
        </w:rPr>
        <w:t>ir jie buvo gydyti arba dieta</w:t>
      </w:r>
      <w:r w:rsidR="00302688" w:rsidRPr="008A7258">
        <w:rPr>
          <w:rFonts w:eastAsia="SimSun"/>
          <w:szCs w:val="22"/>
          <w:lang w:val="lt-LT"/>
        </w:rPr>
        <w:t xml:space="preserve"> ir </w:t>
      </w:r>
      <w:r w:rsidR="008C061C" w:rsidRPr="008A7258">
        <w:rPr>
          <w:rFonts w:eastAsia="SimSun"/>
          <w:szCs w:val="22"/>
          <w:lang w:val="lt-LT"/>
        </w:rPr>
        <w:t>fiziniu krūviu, arba vienu ar daugiau per burną vartojamų</w:t>
      </w:r>
      <w:r w:rsidRPr="008A7258">
        <w:rPr>
          <w:rFonts w:eastAsia="SimSun"/>
          <w:szCs w:val="22"/>
          <w:lang w:val="lt-LT"/>
        </w:rPr>
        <w:t xml:space="preserve"> </w:t>
      </w:r>
      <w:r w:rsidR="008C061C" w:rsidRPr="008A7258">
        <w:rPr>
          <w:rFonts w:eastAsia="SimSun"/>
          <w:szCs w:val="22"/>
          <w:lang w:val="lt-LT"/>
        </w:rPr>
        <w:t>padidėjusi</w:t>
      </w:r>
      <w:r w:rsidR="00C9035A" w:rsidRPr="008A7258">
        <w:rPr>
          <w:rFonts w:eastAsia="SimSun"/>
          <w:szCs w:val="22"/>
          <w:lang w:val="lt-LT"/>
        </w:rPr>
        <w:t>ą</w:t>
      </w:r>
      <w:r w:rsidR="008C061C" w:rsidRPr="008A7258">
        <w:rPr>
          <w:rFonts w:eastAsia="SimSun"/>
          <w:szCs w:val="22"/>
          <w:lang w:val="lt-LT"/>
        </w:rPr>
        <w:t xml:space="preserve"> gliukozės koncentraciją mažinančių vaistinių preparatų</w:t>
      </w:r>
      <w:r w:rsidRPr="008A7258">
        <w:rPr>
          <w:rFonts w:eastAsia="SimSun"/>
          <w:szCs w:val="22"/>
          <w:lang w:val="lt-LT"/>
        </w:rPr>
        <w:t xml:space="preserve">. </w:t>
      </w:r>
      <w:r w:rsidR="008C061C" w:rsidRPr="008A7258">
        <w:rPr>
          <w:szCs w:val="22"/>
          <w:lang w:val="lt-LT"/>
        </w:rPr>
        <w:t xml:space="preserve">Visiems pacientams buvo patariama </w:t>
      </w:r>
      <w:r w:rsidR="00C9035A" w:rsidRPr="008A7258">
        <w:rPr>
          <w:szCs w:val="22"/>
          <w:lang w:val="lt-LT"/>
        </w:rPr>
        <w:t xml:space="preserve">viso tyrimo metu </w:t>
      </w:r>
      <w:r w:rsidR="008C061C" w:rsidRPr="008A7258">
        <w:rPr>
          <w:szCs w:val="22"/>
          <w:lang w:val="lt-LT"/>
        </w:rPr>
        <w:t xml:space="preserve">laikytis </w:t>
      </w:r>
      <w:r w:rsidR="00C9035A" w:rsidRPr="008A7258">
        <w:rPr>
          <w:szCs w:val="22"/>
          <w:lang w:val="lt-LT"/>
        </w:rPr>
        <w:t>su</w:t>
      </w:r>
      <w:r w:rsidR="008C061C" w:rsidRPr="008A7258">
        <w:rPr>
          <w:szCs w:val="22"/>
          <w:lang w:val="lt-LT"/>
        </w:rPr>
        <w:t>maž</w:t>
      </w:r>
      <w:r w:rsidR="00C9035A" w:rsidRPr="008A7258">
        <w:rPr>
          <w:szCs w:val="22"/>
          <w:lang w:val="lt-LT"/>
        </w:rPr>
        <w:t>int</w:t>
      </w:r>
      <w:r w:rsidR="008C061C" w:rsidRPr="008A7258">
        <w:rPr>
          <w:szCs w:val="22"/>
          <w:lang w:val="lt-LT"/>
        </w:rPr>
        <w:t xml:space="preserve">o kaloringumo dietos ir </w:t>
      </w:r>
      <w:r w:rsidR="00C9035A" w:rsidRPr="008A7258">
        <w:rPr>
          <w:szCs w:val="22"/>
          <w:lang w:val="lt-LT"/>
        </w:rPr>
        <w:t>didesnio</w:t>
      </w:r>
      <w:r w:rsidR="008C061C" w:rsidRPr="008A7258">
        <w:rPr>
          <w:szCs w:val="22"/>
          <w:lang w:val="lt-LT"/>
        </w:rPr>
        <w:t xml:space="preserve"> fizinį aktyvum</w:t>
      </w:r>
      <w:r w:rsidR="00C9035A" w:rsidRPr="008A7258">
        <w:rPr>
          <w:szCs w:val="22"/>
          <w:lang w:val="lt-LT"/>
        </w:rPr>
        <w:t>o</w:t>
      </w:r>
      <w:r w:rsidR="008C061C" w:rsidRPr="008A7258">
        <w:rPr>
          <w:szCs w:val="22"/>
          <w:lang w:val="lt-LT"/>
        </w:rPr>
        <w:t>.</w:t>
      </w:r>
      <w:r w:rsidRPr="008A7258">
        <w:rPr>
          <w:szCs w:val="22"/>
          <w:lang w:val="lt-LT"/>
        </w:rPr>
        <w:t xml:space="preserve"> Pa</w:t>
      </w:r>
      <w:r w:rsidR="008C061C" w:rsidRPr="008A7258">
        <w:rPr>
          <w:szCs w:val="22"/>
          <w:lang w:val="lt-LT"/>
        </w:rPr>
        <w:t>c</w:t>
      </w:r>
      <w:r w:rsidRPr="008A7258">
        <w:rPr>
          <w:szCs w:val="22"/>
          <w:lang w:val="lt-LT"/>
        </w:rPr>
        <w:t>ient</w:t>
      </w:r>
      <w:r w:rsidR="008C061C" w:rsidRPr="008A7258">
        <w:rPr>
          <w:szCs w:val="22"/>
          <w:lang w:val="lt-LT"/>
        </w:rPr>
        <w:t>ų vidutinis amžius buvo</w:t>
      </w:r>
      <w:r w:rsidRPr="008A7258">
        <w:rPr>
          <w:szCs w:val="22"/>
          <w:lang w:val="lt-LT"/>
        </w:rPr>
        <w:t xml:space="preserve"> 54 </w:t>
      </w:r>
      <w:r w:rsidR="008C061C" w:rsidRPr="008A7258">
        <w:rPr>
          <w:szCs w:val="22"/>
          <w:lang w:val="lt-LT"/>
        </w:rPr>
        <w:t>metai ir</w:t>
      </w:r>
      <w:r w:rsidRPr="008A7258">
        <w:rPr>
          <w:szCs w:val="22"/>
          <w:lang w:val="lt-LT"/>
        </w:rPr>
        <w:t xml:space="preserve"> 51 % </w:t>
      </w:r>
      <w:r w:rsidR="008C061C" w:rsidRPr="008A7258">
        <w:rPr>
          <w:szCs w:val="22"/>
          <w:lang w:val="lt-LT"/>
        </w:rPr>
        <w:t>tiriamųjų buvo moter</w:t>
      </w:r>
      <w:r w:rsidR="00C9035A" w:rsidRPr="008A7258">
        <w:rPr>
          <w:szCs w:val="22"/>
          <w:lang w:val="lt-LT"/>
        </w:rPr>
        <w:t>y</w:t>
      </w:r>
      <w:r w:rsidR="008C061C" w:rsidRPr="008A7258">
        <w:rPr>
          <w:szCs w:val="22"/>
          <w:lang w:val="lt-LT"/>
        </w:rPr>
        <w:t>s</w:t>
      </w:r>
      <w:r w:rsidRPr="008A7258">
        <w:rPr>
          <w:szCs w:val="22"/>
          <w:lang w:val="lt-LT"/>
        </w:rPr>
        <w:t>.</w:t>
      </w:r>
      <w:r w:rsidR="008C061C" w:rsidRPr="008A7258">
        <w:rPr>
          <w:szCs w:val="22"/>
          <w:lang w:val="lt-LT"/>
        </w:rPr>
        <w:t xml:space="preserve"> Vidutinis pradinis K</w:t>
      </w:r>
      <w:r w:rsidRPr="008A7258">
        <w:rPr>
          <w:szCs w:val="22"/>
          <w:lang w:val="lt-LT"/>
        </w:rPr>
        <w:t xml:space="preserve">MI </w:t>
      </w:r>
      <w:r w:rsidR="008C061C" w:rsidRPr="008A7258">
        <w:rPr>
          <w:szCs w:val="22"/>
          <w:lang w:val="lt-LT"/>
        </w:rPr>
        <w:t>–</w:t>
      </w:r>
      <w:r w:rsidRPr="008A7258">
        <w:rPr>
          <w:szCs w:val="22"/>
          <w:lang w:val="lt-LT"/>
        </w:rPr>
        <w:t xml:space="preserve"> 36</w:t>
      </w:r>
      <w:r w:rsidR="008C061C" w:rsidRPr="008A7258">
        <w:rPr>
          <w:szCs w:val="22"/>
          <w:lang w:val="lt-LT"/>
        </w:rPr>
        <w:t>,</w:t>
      </w:r>
      <w:r w:rsidRPr="008A7258">
        <w:rPr>
          <w:szCs w:val="22"/>
          <w:lang w:val="lt-LT"/>
        </w:rPr>
        <w:t>1 kg/m</w:t>
      </w:r>
      <w:r w:rsidRPr="008A7258">
        <w:rPr>
          <w:szCs w:val="22"/>
          <w:vertAlign w:val="superscript"/>
          <w:lang w:val="lt-LT"/>
        </w:rPr>
        <w:t>2</w:t>
      </w:r>
      <w:r w:rsidRPr="008A7258">
        <w:rPr>
          <w:szCs w:val="22"/>
          <w:lang w:val="lt-LT"/>
        </w:rPr>
        <w:t>.</w:t>
      </w:r>
    </w:p>
    <w:p w14:paraId="26BC7F74" w14:textId="77777777" w:rsidR="009A2452" w:rsidRPr="008A7258" w:rsidRDefault="009A2452" w:rsidP="009A2452">
      <w:pPr>
        <w:spacing w:line="240" w:lineRule="auto"/>
        <w:rPr>
          <w:i/>
          <w:szCs w:val="22"/>
          <w:u w:val="single"/>
          <w:lang w:val="lt-LT"/>
        </w:rPr>
      </w:pPr>
    </w:p>
    <w:p w14:paraId="287252B1" w14:textId="6C96F954" w:rsidR="009A2452" w:rsidRPr="008A7258" w:rsidRDefault="00631297" w:rsidP="00552E1D">
      <w:pPr>
        <w:keepNext/>
        <w:keepLines/>
        <w:spacing w:line="240" w:lineRule="auto"/>
        <w:rPr>
          <w:b/>
          <w:szCs w:val="22"/>
          <w:lang w:val="lt-LT" w:eastAsia="ja-JP"/>
        </w:rPr>
      </w:pPr>
      <w:ins w:id="165" w:author="Author">
        <w:r>
          <w:rPr>
            <w:b/>
            <w:szCs w:val="22"/>
            <w:lang w:val="lt-LT" w:eastAsia="ja-JP"/>
          </w:rPr>
          <w:lastRenderedPageBreak/>
          <w:t>9</w:t>
        </w:r>
      </w:ins>
      <w:del w:id="166" w:author="Author">
        <w:r w:rsidR="009A2452" w:rsidRPr="008A7258" w:rsidDel="00631297">
          <w:rPr>
            <w:b/>
            <w:szCs w:val="22"/>
            <w:lang w:val="lt-LT" w:eastAsia="ja-JP"/>
          </w:rPr>
          <w:delText>8</w:delText>
        </w:r>
      </w:del>
      <w:r w:rsidR="00A4451B" w:rsidRPr="008A7258">
        <w:rPr>
          <w:b/>
          <w:szCs w:val="22"/>
          <w:lang w:val="lt-LT" w:eastAsia="ja-JP"/>
        </w:rPr>
        <w:t> lentelė</w:t>
      </w:r>
      <w:r w:rsidR="009A2452" w:rsidRPr="008A7258">
        <w:rPr>
          <w:b/>
          <w:szCs w:val="22"/>
          <w:lang w:val="lt-LT" w:eastAsia="ja-JP"/>
        </w:rPr>
        <w:t xml:space="preserve">. </w:t>
      </w:r>
      <w:r w:rsidR="009A2452" w:rsidRPr="008A7258">
        <w:rPr>
          <w:b/>
          <w:i/>
          <w:iCs/>
          <w:szCs w:val="22"/>
          <w:lang w:val="lt-LT" w:eastAsia="ja-JP"/>
        </w:rPr>
        <w:t>SURMOUNT</w:t>
      </w:r>
      <w:r w:rsidR="009A2452" w:rsidRPr="008A7258">
        <w:rPr>
          <w:b/>
          <w:szCs w:val="22"/>
          <w:lang w:val="lt-LT" w:eastAsia="ja-JP"/>
        </w:rPr>
        <w:t xml:space="preserve">-2: </w:t>
      </w:r>
      <w:r w:rsidR="00253111" w:rsidRPr="008A7258">
        <w:rPr>
          <w:b/>
          <w:szCs w:val="22"/>
          <w:lang w:val="lt-LT" w:eastAsia="ja-JP"/>
        </w:rPr>
        <w:t>duomenys</w:t>
      </w:r>
      <w:r w:rsidR="009A2452" w:rsidRPr="008A7258">
        <w:rPr>
          <w:b/>
          <w:szCs w:val="22"/>
          <w:lang w:val="lt-LT" w:eastAsia="ja-JP"/>
        </w:rPr>
        <w:t> 72</w:t>
      </w:r>
      <w:r w:rsidR="00253111" w:rsidRPr="008A7258">
        <w:rPr>
          <w:b/>
          <w:szCs w:val="22"/>
          <w:lang w:val="lt-LT" w:eastAsia="ja-JP"/>
        </w:rPr>
        <w:t> savaitę</w:t>
      </w:r>
    </w:p>
    <w:p w14:paraId="44DB2A11" w14:textId="77777777" w:rsidR="009A2452" w:rsidRPr="008A7258" w:rsidRDefault="009A2452" w:rsidP="00552E1D">
      <w:pPr>
        <w:keepNext/>
        <w:keepLines/>
        <w:spacing w:line="240" w:lineRule="auto"/>
        <w:rPr>
          <w:szCs w:val="22"/>
          <w:lang w:val="lt-LT"/>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9A2452" w:rsidRPr="008A7258" w14:paraId="1195BF45" w14:textId="77777777" w:rsidTr="00D75C14">
        <w:trPr>
          <w:tblHeader/>
          <w:jc w:val="center"/>
        </w:trPr>
        <w:tc>
          <w:tcPr>
            <w:tcW w:w="3828" w:type="dxa"/>
          </w:tcPr>
          <w:p w14:paraId="26E998E2" w14:textId="77777777" w:rsidR="009A2452" w:rsidRPr="008A7258" w:rsidRDefault="009A2452" w:rsidP="00552E1D">
            <w:pPr>
              <w:keepNext/>
              <w:keepLines/>
              <w:spacing w:line="240" w:lineRule="auto"/>
              <w:rPr>
                <w:lang w:val="lt-LT" w:eastAsia="ja-JP"/>
              </w:rPr>
            </w:pPr>
          </w:p>
        </w:tc>
        <w:tc>
          <w:tcPr>
            <w:tcW w:w="1559" w:type="dxa"/>
          </w:tcPr>
          <w:p w14:paraId="6A9ACD3F" w14:textId="3CA06D00" w:rsidR="009A2452" w:rsidRPr="008A7258" w:rsidRDefault="009A2452" w:rsidP="00552E1D">
            <w:pPr>
              <w:keepNext/>
              <w:keepLines/>
              <w:spacing w:line="240" w:lineRule="auto"/>
              <w:jc w:val="center"/>
              <w:rPr>
                <w:b/>
                <w:lang w:val="lt-LT" w:eastAsia="ja-JP"/>
              </w:rPr>
            </w:pPr>
            <w:proofErr w:type="spellStart"/>
            <w:r w:rsidRPr="008A7258">
              <w:rPr>
                <w:b/>
                <w:lang w:val="lt-LT" w:eastAsia="ja-JP"/>
              </w:rPr>
              <w:t>Tirzepatid</w:t>
            </w:r>
            <w:r w:rsidR="00253111" w:rsidRPr="008A7258">
              <w:rPr>
                <w:b/>
                <w:lang w:val="lt-LT" w:eastAsia="ja-JP"/>
              </w:rPr>
              <w:t>as</w:t>
            </w:r>
            <w:proofErr w:type="spellEnd"/>
          </w:p>
          <w:p w14:paraId="4FC0DE1A" w14:textId="77777777" w:rsidR="009A2452" w:rsidRPr="008A7258" w:rsidRDefault="009A2452" w:rsidP="00552E1D">
            <w:pPr>
              <w:keepNext/>
              <w:keepLines/>
              <w:spacing w:line="240" w:lineRule="auto"/>
              <w:jc w:val="center"/>
              <w:rPr>
                <w:b/>
                <w:lang w:val="lt-LT" w:eastAsia="ja-JP"/>
              </w:rPr>
            </w:pPr>
            <w:r w:rsidRPr="008A7258">
              <w:rPr>
                <w:b/>
                <w:lang w:val="lt-LT" w:eastAsia="ja-JP"/>
              </w:rPr>
              <w:t>10 mg</w:t>
            </w:r>
          </w:p>
        </w:tc>
        <w:tc>
          <w:tcPr>
            <w:tcW w:w="1560" w:type="dxa"/>
          </w:tcPr>
          <w:p w14:paraId="35155AB8" w14:textId="272FCBA4" w:rsidR="009A2452" w:rsidRPr="008A7258" w:rsidRDefault="009A2452" w:rsidP="00552E1D">
            <w:pPr>
              <w:keepNext/>
              <w:keepLines/>
              <w:spacing w:line="240" w:lineRule="auto"/>
              <w:jc w:val="center"/>
              <w:rPr>
                <w:b/>
                <w:lang w:val="lt-LT" w:eastAsia="ja-JP"/>
              </w:rPr>
            </w:pPr>
            <w:proofErr w:type="spellStart"/>
            <w:r w:rsidRPr="008A7258">
              <w:rPr>
                <w:b/>
                <w:lang w:val="lt-LT" w:eastAsia="ja-JP"/>
              </w:rPr>
              <w:t>Tirzepatid</w:t>
            </w:r>
            <w:r w:rsidR="00253111" w:rsidRPr="008A7258">
              <w:rPr>
                <w:b/>
                <w:lang w:val="lt-LT" w:eastAsia="ja-JP"/>
              </w:rPr>
              <w:t>as</w:t>
            </w:r>
            <w:proofErr w:type="spellEnd"/>
          </w:p>
          <w:p w14:paraId="0F46256E" w14:textId="77777777" w:rsidR="009A2452" w:rsidRPr="008A7258" w:rsidRDefault="009A2452" w:rsidP="00552E1D">
            <w:pPr>
              <w:keepNext/>
              <w:keepLines/>
              <w:spacing w:line="240" w:lineRule="auto"/>
              <w:jc w:val="center"/>
              <w:rPr>
                <w:b/>
                <w:lang w:val="lt-LT" w:eastAsia="ja-JP"/>
              </w:rPr>
            </w:pPr>
            <w:r w:rsidRPr="008A7258">
              <w:rPr>
                <w:b/>
                <w:lang w:val="lt-LT" w:eastAsia="ja-JP"/>
              </w:rPr>
              <w:t>15 mg</w:t>
            </w:r>
          </w:p>
        </w:tc>
        <w:tc>
          <w:tcPr>
            <w:tcW w:w="1275" w:type="dxa"/>
          </w:tcPr>
          <w:p w14:paraId="1116A59C" w14:textId="6140E147" w:rsidR="009A2452" w:rsidRPr="008A7258" w:rsidRDefault="009A2452" w:rsidP="00552E1D">
            <w:pPr>
              <w:keepNext/>
              <w:keepLines/>
              <w:spacing w:line="240" w:lineRule="auto"/>
              <w:jc w:val="center"/>
              <w:rPr>
                <w:b/>
                <w:lang w:val="lt-LT" w:eastAsia="ja-JP"/>
              </w:rPr>
            </w:pPr>
            <w:r w:rsidRPr="008A7258">
              <w:rPr>
                <w:b/>
                <w:lang w:val="lt-LT" w:eastAsia="ja-JP"/>
              </w:rPr>
              <w:t>Placeb</w:t>
            </w:r>
            <w:r w:rsidR="00253111" w:rsidRPr="008A7258">
              <w:rPr>
                <w:b/>
                <w:lang w:val="lt-LT" w:eastAsia="ja-JP"/>
              </w:rPr>
              <w:t>as</w:t>
            </w:r>
          </w:p>
          <w:p w14:paraId="2CDC1170" w14:textId="77777777" w:rsidR="009A2452" w:rsidRPr="008A7258" w:rsidRDefault="009A2452" w:rsidP="00552E1D">
            <w:pPr>
              <w:keepNext/>
              <w:keepLines/>
              <w:spacing w:line="240" w:lineRule="auto"/>
              <w:jc w:val="center"/>
              <w:rPr>
                <w:b/>
                <w:lang w:val="lt-LT" w:eastAsia="ja-JP"/>
              </w:rPr>
            </w:pPr>
          </w:p>
        </w:tc>
      </w:tr>
      <w:tr w:rsidR="009A2452" w:rsidRPr="008A7258" w14:paraId="1F87824A" w14:textId="77777777" w:rsidTr="009871BE">
        <w:trPr>
          <w:trHeight w:val="336"/>
          <w:jc w:val="center"/>
        </w:trPr>
        <w:tc>
          <w:tcPr>
            <w:tcW w:w="3828" w:type="dxa"/>
          </w:tcPr>
          <w:p w14:paraId="38D77BC7" w14:textId="44087519" w:rsidR="009A2452" w:rsidRPr="008A7258" w:rsidRDefault="009A2452" w:rsidP="00552E1D">
            <w:pPr>
              <w:keepNext/>
              <w:keepLines/>
              <w:spacing w:line="240" w:lineRule="auto"/>
              <w:rPr>
                <w:b/>
                <w:lang w:val="lt-LT" w:eastAsia="ja-JP"/>
              </w:rPr>
            </w:pPr>
            <w:proofErr w:type="spellStart"/>
            <w:r w:rsidRPr="008A7258">
              <w:rPr>
                <w:b/>
                <w:i/>
                <w:iCs/>
                <w:lang w:val="lt-LT" w:eastAsia="ja-JP"/>
              </w:rPr>
              <w:t>mITT</w:t>
            </w:r>
            <w:proofErr w:type="spellEnd"/>
            <w:r w:rsidRPr="008A7258">
              <w:rPr>
                <w:b/>
                <w:lang w:val="lt-LT" w:eastAsia="ja-JP"/>
              </w:rPr>
              <w:t xml:space="preserve"> popul</w:t>
            </w:r>
            <w:r w:rsidR="00253111" w:rsidRPr="008A7258">
              <w:rPr>
                <w:b/>
                <w:lang w:val="lt-LT" w:eastAsia="ja-JP"/>
              </w:rPr>
              <w:t>i</w:t>
            </w:r>
            <w:r w:rsidRPr="008A7258">
              <w:rPr>
                <w:b/>
                <w:lang w:val="lt-LT" w:eastAsia="ja-JP"/>
              </w:rPr>
              <w:t>a</w:t>
            </w:r>
            <w:r w:rsidR="00253111" w:rsidRPr="008A7258">
              <w:rPr>
                <w:b/>
                <w:lang w:val="lt-LT" w:eastAsia="ja-JP"/>
              </w:rPr>
              <w:t>cija</w:t>
            </w:r>
            <w:r w:rsidRPr="008A7258">
              <w:rPr>
                <w:b/>
                <w:lang w:val="lt-LT" w:eastAsia="ja-JP"/>
              </w:rPr>
              <w:t xml:space="preserve"> (n)</w:t>
            </w:r>
          </w:p>
        </w:tc>
        <w:tc>
          <w:tcPr>
            <w:tcW w:w="1559" w:type="dxa"/>
          </w:tcPr>
          <w:p w14:paraId="3DB46699" w14:textId="77777777" w:rsidR="009A2452" w:rsidRPr="008A7258" w:rsidRDefault="009A2452" w:rsidP="00552E1D">
            <w:pPr>
              <w:keepNext/>
              <w:keepLines/>
              <w:spacing w:line="240" w:lineRule="auto"/>
              <w:jc w:val="center"/>
              <w:rPr>
                <w:lang w:val="lt-LT" w:eastAsia="ja-JP"/>
              </w:rPr>
            </w:pPr>
            <w:r w:rsidRPr="008A7258">
              <w:rPr>
                <w:lang w:val="lt-LT" w:eastAsia="ja-JP"/>
              </w:rPr>
              <w:t>312</w:t>
            </w:r>
          </w:p>
        </w:tc>
        <w:tc>
          <w:tcPr>
            <w:tcW w:w="1560" w:type="dxa"/>
          </w:tcPr>
          <w:p w14:paraId="4CD0C53C" w14:textId="77777777" w:rsidR="009A2452" w:rsidRPr="008A7258" w:rsidRDefault="009A2452" w:rsidP="00552E1D">
            <w:pPr>
              <w:keepNext/>
              <w:keepLines/>
              <w:spacing w:line="240" w:lineRule="auto"/>
              <w:jc w:val="center"/>
              <w:rPr>
                <w:lang w:val="lt-LT" w:eastAsia="ja-JP"/>
              </w:rPr>
            </w:pPr>
            <w:r w:rsidRPr="008A7258">
              <w:rPr>
                <w:lang w:val="lt-LT" w:eastAsia="ja-JP"/>
              </w:rPr>
              <w:t>311</w:t>
            </w:r>
          </w:p>
        </w:tc>
        <w:tc>
          <w:tcPr>
            <w:tcW w:w="1275" w:type="dxa"/>
          </w:tcPr>
          <w:p w14:paraId="002B7DD8" w14:textId="77777777" w:rsidR="009A2452" w:rsidRPr="008A7258" w:rsidRDefault="009A2452" w:rsidP="00552E1D">
            <w:pPr>
              <w:keepNext/>
              <w:keepLines/>
              <w:spacing w:line="240" w:lineRule="auto"/>
              <w:jc w:val="center"/>
              <w:rPr>
                <w:lang w:val="lt-LT" w:eastAsia="ja-JP"/>
              </w:rPr>
            </w:pPr>
            <w:r w:rsidRPr="008A7258">
              <w:rPr>
                <w:lang w:val="lt-LT" w:eastAsia="ja-JP"/>
              </w:rPr>
              <w:t>315</w:t>
            </w:r>
          </w:p>
        </w:tc>
      </w:tr>
      <w:tr w:rsidR="009A2452" w:rsidRPr="008A7258" w14:paraId="487B568D" w14:textId="77777777" w:rsidTr="009871BE">
        <w:trPr>
          <w:trHeight w:val="336"/>
          <w:jc w:val="center"/>
        </w:trPr>
        <w:tc>
          <w:tcPr>
            <w:tcW w:w="8222" w:type="dxa"/>
            <w:gridSpan w:val="4"/>
          </w:tcPr>
          <w:p w14:paraId="2C9E1AEA" w14:textId="35689579" w:rsidR="009A2452" w:rsidRPr="008A7258" w:rsidRDefault="00253111" w:rsidP="00552E1D">
            <w:pPr>
              <w:keepNext/>
              <w:keepLines/>
              <w:spacing w:line="240" w:lineRule="auto"/>
              <w:rPr>
                <w:lang w:val="lt-LT" w:eastAsia="ja-JP"/>
              </w:rPr>
            </w:pPr>
            <w:r w:rsidRPr="008A7258">
              <w:rPr>
                <w:b/>
                <w:lang w:val="lt-LT" w:eastAsia="ja-JP"/>
              </w:rPr>
              <w:t>Kūno svoris</w:t>
            </w:r>
          </w:p>
        </w:tc>
      </w:tr>
      <w:tr w:rsidR="009A2452" w:rsidRPr="008A7258" w:rsidDel="004F1BD1" w14:paraId="02B051C3" w14:textId="77777777" w:rsidTr="009871BE">
        <w:trPr>
          <w:trHeight w:val="336"/>
          <w:jc w:val="center"/>
        </w:trPr>
        <w:tc>
          <w:tcPr>
            <w:tcW w:w="3828" w:type="dxa"/>
          </w:tcPr>
          <w:p w14:paraId="3EB44D5E" w14:textId="24F936BB" w:rsidR="009A2452" w:rsidRPr="008A7258" w:rsidRDefault="009A2452" w:rsidP="00552E1D">
            <w:pPr>
              <w:keepNext/>
              <w:keepLines/>
              <w:spacing w:line="240" w:lineRule="auto"/>
              <w:rPr>
                <w:b/>
                <w:lang w:val="lt-LT" w:eastAsia="ja-JP"/>
              </w:rPr>
            </w:pPr>
            <w:r w:rsidRPr="008A7258">
              <w:rPr>
                <w:lang w:val="lt-LT" w:eastAsia="ja-JP"/>
              </w:rPr>
              <w:t xml:space="preserve">   </w:t>
            </w:r>
            <w:r w:rsidR="00253111" w:rsidRPr="008A7258">
              <w:rPr>
                <w:lang w:val="lt-LT" w:eastAsia="ja-JP"/>
              </w:rPr>
              <w:t>Pradinis</w:t>
            </w:r>
            <w:r w:rsidRPr="008A7258">
              <w:rPr>
                <w:lang w:val="lt-LT" w:eastAsia="ja-JP"/>
              </w:rPr>
              <w:t xml:space="preserve"> (kg)</w:t>
            </w:r>
          </w:p>
        </w:tc>
        <w:tc>
          <w:tcPr>
            <w:tcW w:w="1559" w:type="dxa"/>
          </w:tcPr>
          <w:p w14:paraId="2608E970" w14:textId="6ADE7FA1" w:rsidR="009A2452" w:rsidRPr="008A7258" w:rsidDel="004F1BD1" w:rsidRDefault="009A2452" w:rsidP="00552E1D">
            <w:pPr>
              <w:keepNext/>
              <w:keepLines/>
              <w:spacing w:line="240" w:lineRule="auto"/>
              <w:jc w:val="center"/>
              <w:rPr>
                <w:lang w:val="lt-LT" w:eastAsia="ja-JP"/>
              </w:rPr>
            </w:pPr>
            <w:r w:rsidRPr="008A7258">
              <w:rPr>
                <w:lang w:val="lt-LT" w:eastAsia="ja-JP"/>
              </w:rPr>
              <w:t>101</w:t>
            </w:r>
            <w:r w:rsidR="00253111" w:rsidRPr="008A7258">
              <w:rPr>
                <w:lang w:val="lt-LT" w:eastAsia="ja-JP"/>
              </w:rPr>
              <w:t>,</w:t>
            </w:r>
            <w:r w:rsidRPr="008A7258">
              <w:rPr>
                <w:lang w:val="lt-LT" w:eastAsia="ja-JP"/>
              </w:rPr>
              <w:t>1</w:t>
            </w:r>
          </w:p>
        </w:tc>
        <w:tc>
          <w:tcPr>
            <w:tcW w:w="1560" w:type="dxa"/>
          </w:tcPr>
          <w:p w14:paraId="3EF042CE" w14:textId="6E123725" w:rsidR="009A2452" w:rsidRPr="008A7258" w:rsidDel="004F1BD1" w:rsidRDefault="009A2452" w:rsidP="00552E1D">
            <w:pPr>
              <w:keepNext/>
              <w:keepLines/>
              <w:spacing w:line="240" w:lineRule="auto"/>
              <w:jc w:val="center"/>
              <w:rPr>
                <w:lang w:val="lt-LT" w:eastAsia="ja-JP"/>
              </w:rPr>
            </w:pPr>
            <w:r w:rsidRPr="008A7258">
              <w:rPr>
                <w:lang w:val="lt-LT" w:eastAsia="ja-JP"/>
              </w:rPr>
              <w:t>99</w:t>
            </w:r>
            <w:r w:rsidR="00253111" w:rsidRPr="008A7258">
              <w:rPr>
                <w:lang w:val="lt-LT" w:eastAsia="ja-JP"/>
              </w:rPr>
              <w:t>,</w:t>
            </w:r>
            <w:r w:rsidRPr="008A7258">
              <w:rPr>
                <w:lang w:val="lt-LT" w:eastAsia="ja-JP"/>
              </w:rPr>
              <w:t>5</w:t>
            </w:r>
          </w:p>
        </w:tc>
        <w:tc>
          <w:tcPr>
            <w:tcW w:w="1275" w:type="dxa"/>
          </w:tcPr>
          <w:p w14:paraId="223FBFDD" w14:textId="35B25AFA" w:rsidR="009A2452" w:rsidRPr="008A7258" w:rsidDel="004F1BD1" w:rsidRDefault="009A2452" w:rsidP="00552E1D">
            <w:pPr>
              <w:keepNext/>
              <w:keepLines/>
              <w:spacing w:line="240" w:lineRule="auto"/>
              <w:jc w:val="center"/>
              <w:rPr>
                <w:lang w:val="lt-LT" w:eastAsia="ja-JP"/>
              </w:rPr>
            </w:pPr>
            <w:r w:rsidRPr="008A7258">
              <w:rPr>
                <w:lang w:val="lt-LT" w:eastAsia="ja-JP"/>
              </w:rPr>
              <w:t>101</w:t>
            </w:r>
            <w:r w:rsidR="00253111" w:rsidRPr="008A7258">
              <w:rPr>
                <w:lang w:val="lt-LT" w:eastAsia="ja-JP"/>
              </w:rPr>
              <w:t>,</w:t>
            </w:r>
            <w:r w:rsidRPr="008A7258">
              <w:rPr>
                <w:lang w:val="lt-LT" w:eastAsia="ja-JP"/>
              </w:rPr>
              <w:t>7</w:t>
            </w:r>
          </w:p>
        </w:tc>
      </w:tr>
      <w:tr w:rsidR="009A2452" w:rsidRPr="008A7258" w:rsidDel="004F1BD1" w14:paraId="51CE22C2" w14:textId="77777777" w:rsidTr="009871BE">
        <w:trPr>
          <w:trHeight w:val="336"/>
          <w:jc w:val="center"/>
        </w:trPr>
        <w:tc>
          <w:tcPr>
            <w:tcW w:w="3828" w:type="dxa"/>
          </w:tcPr>
          <w:p w14:paraId="413D5C76" w14:textId="5C3EB768" w:rsidR="009A2452" w:rsidRPr="008A7258" w:rsidRDefault="009A2452" w:rsidP="00552E1D">
            <w:pPr>
              <w:keepNext/>
              <w:keepLines/>
              <w:spacing w:line="240" w:lineRule="auto"/>
              <w:rPr>
                <w:b/>
                <w:lang w:val="lt-LT" w:eastAsia="ja-JP"/>
              </w:rPr>
            </w:pPr>
            <w:r w:rsidRPr="008A7258">
              <w:rPr>
                <w:lang w:val="lt-LT" w:eastAsia="ja-JP"/>
              </w:rPr>
              <w:t xml:space="preserve">   </w:t>
            </w:r>
            <w:r w:rsidR="00006521" w:rsidRPr="008A7258">
              <w:rPr>
                <w:lang w:val="lt-LT" w:eastAsia="ja-JP"/>
              </w:rPr>
              <w:t>Pokytis</w:t>
            </w:r>
            <w:r w:rsidRPr="008A7258">
              <w:rPr>
                <w:lang w:val="lt-LT" w:eastAsia="ja-JP"/>
              </w:rPr>
              <w:t xml:space="preserve"> (%)</w:t>
            </w:r>
            <w:r w:rsidR="00006521" w:rsidRPr="008A7258">
              <w:rPr>
                <w:lang w:val="lt-LT" w:eastAsia="ja-JP"/>
              </w:rPr>
              <w:t>, palyginti su pradiniu</w:t>
            </w:r>
          </w:p>
        </w:tc>
        <w:tc>
          <w:tcPr>
            <w:tcW w:w="1559" w:type="dxa"/>
          </w:tcPr>
          <w:p w14:paraId="6A1104AB" w14:textId="082BB0A7" w:rsidR="009A2452" w:rsidRPr="008A7258" w:rsidDel="004F1BD1" w:rsidRDefault="009A2452" w:rsidP="00552E1D">
            <w:pPr>
              <w:keepNext/>
              <w:keepLines/>
              <w:spacing w:line="240" w:lineRule="auto"/>
              <w:jc w:val="center"/>
              <w:rPr>
                <w:lang w:val="lt-LT" w:eastAsia="ja-JP"/>
              </w:rPr>
            </w:pPr>
            <w:r w:rsidRPr="008A7258">
              <w:rPr>
                <w:lang w:val="lt-LT"/>
              </w:rPr>
              <w:t>-13</w:t>
            </w:r>
            <w:r w:rsidR="00006521" w:rsidRPr="008A7258">
              <w:rPr>
                <w:lang w:val="lt-LT"/>
              </w:rPr>
              <w:t>,</w:t>
            </w:r>
            <w:r w:rsidRPr="008A7258">
              <w:rPr>
                <w:lang w:val="lt-LT"/>
              </w:rPr>
              <w:t>4</w:t>
            </w:r>
            <w:r w:rsidRPr="008A7258">
              <w:rPr>
                <w:vertAlign w:val="superscript"/>
                <w:lang w:val="lt-LT"/>
              </w:rPr>
              <w:t>††</w:t>
            </w:r>
          </w:p>
        </w:tc>
        <w:tc>
          <w:tcPr>
            <w:tcW w:w="1560" w:type="dxa"/>
          </w:tcPr>
          <w:p w14:paraId="29ECF0E2" w14:textId="353D3111" w:rsidR="009A2452" w:rsidRPr="008A7258" w:rsidDel="004F1BD1" w:rsidRDefault="009A2452" w:rsidP="00552E1D">
            <w:pPr>
              <w:keepNext/>
              <w:keepLines/>
              <w:spacing w:line="240" w:lineRule="auto"/>
              <w:jc w:val="center"/>
              <w:rPr>
                <w:lang w:val="lt-LT" w:eastAsia="ja-JP"/>
              </w:rPr>
            </w:pPr>
            <w:r w:rsidRPr="008A7258">
              <w:rPr>
                <w:lang w:val="lt-LT"/>
              </w:rPr>
              <w:t>-15</w:t>
            </w:r>
            <w:r w:rsidR="00006521" w:rsidRPr="008A7258">
              <w:rPr>
                <w:lang w:val="lt-LT"/>
              </w:rPr>
              <w:t>,</w:t>
            </w:r>
            <w:r w:rsidRPr="008A7258">
              <w:rPr>
                <w:lang w:val="lt-LT"/>
              </w:rPr>
              <w:t>7</w:t>
            </w:r>
            <w:r w:rsidRPr="008A7258">
              <w:rPr>
                <w:vertAlign w:val="superscript"/>
                <w:lang w:val="lt-LT"/>
              </w:rPr>
              <w:t>††</w:t>
            </w:r>
          </w:p>
        </w:tc>
        <w:tc>
          <w:tcPr>
            <w:tcW w:w="1275" w:type="dxa"/>
          </w:tcPr>
          <w:p w14:paraId="01E1E300" w14:textId="1A5C7271" w:rsidR="009A2452" w:rsidRPr="008A7258" w:rsidDel="004F1BD1" w:rsidRDefault="009A2452" w:rsidP="00552E1D">
            <w:pPr>
              <w:keepNext/>
              <w:keepLines/>
              <w:spacing w:line="240" w:lineRule="auto"/>
              <w:jc w:val="center"/>
              <w:rPr>
                <w:lang w:val="lt-LT" w:eastAsia="ja-JP"/>
              </w:rPr>
            </w:pPr>
            <w:r w:rsidRPr="008A7258">
              <w:rPr>
                <w:lang w:val="lt-LT"/>
              </w:rPr>
              <w:t>-3</w:t>
            </w:r>
            <w:r w:rsidR="00253111" w:rsidRPr="008A7258">
              <w:rPr>
                <w:lang w:val="lt-LT"/>
              </w:rPr>
              <w:t>,</w:t>
            </w:r>
            <w:r w:rsidRPr="008A7258">
              <w:rPr>
                <w:lang w:val="lt-LT"/>
              </w:rPr>
              <w:t>3</w:t>
            </w:r>
            <w:r w:rsidRPr="008A7258">
              <w:rPr>
                <w:vertAlign w:val="superscript"/>
                <w:lang w:val="lt-LT"/>
              </w:rPr>
              <w:t>††</w:t>
            </w:r>
          </w:p>
        </w:tc>
      </w:tr>
      <w:tr w:rsidR="009A2452" w:rsidRPr="008A7258" w:rsidDel="004F1BD1" w14:paraId="7A7D7FAA" w14:textId="77777777" w:rsidTr="009871BE">
        <w:trPr>
          <w:trHeight w:val="336"/>
          <w:jc w:val="center"/>
        </w:trPr>
        <w:tc>
          <w:tcPr>
            <w:tcW w:w="3828" w:type="dxa"/>
          </w:tcPr>
          <w:p w14:paraId="6C184950" w14:textId="1929663B" w:rsidR="009A2452" w:rsidRPr="008A7258" w:rsidRDefault="009A2452" w:rsidP="00552E1D">
            <w:pPr>
              <w:keepNext/>
              <w:keepLines/>
              <w:spacing w:line="240" w:lineRule="auto"/>
              <w:rPr>
                <w:vertAlign w:val="superscript"/>
                <w:lang w:val="lt-LT" w:eastAsia="ja-JP"/>
              </w:rPr>
            </w:pPr>
            <w:r w:rsidRPr="008A7258">
              <w:rPr>
                <w:lang w:val="lt-LT" w:eastAsia="ja-JP"/>
              </w:rPr>
              <w:t xml:space="preserve">   </w:t>
            </w:r>
            <w:r w:rsidR="00006521" w:rsidRPr="008A7258">
              <w:rPr>
                <w:lang w:val="lt-LT" w:eastAsia="ja-JP"/>
              </w:rPr>
              <w:t>Skirtumas</w:t>
            </w:r>
            <w:r w:rsidRPr="008A7258">
              <w:rPr>
                <w:lang w:val="lt-LT" w:eastAsia="ja-JP"/>
              </w:rPr>
              <w:t xml:space="preserve"> (%)</w:t>
            </w:r>
            <w:r w:rsidR="00006521" w:rsidRPr="008A7258">
              <w:rPr>
                <w:lang w:val="lt-LT" w:eastAsia="ja-JP"/>
              </w:rPr>
              <w:t>, palyginti su</w:t>
            </w:r>
            <w:r w:rsidRPr="008A7258">
              <w:rPr>
                <w:lang w:val="lt-LT" w:eastAsia="ja-JP"/>
              </w:rPr>
              <w:t xml:space="preserve"> placeb</w:t>
            </w:r>
            <w:r w:rsidR="00006521" w:rsidRPr="008A7258">
              <w:rPr>
                <w:lang w:val="lt-LT" w:eastAsia="ja-JP"/>
              </w:rPr>
              <w:t>u</w:t>
            </w:r>
          </w:p>
          <w:p w14:paraId="7AC174ED" w14:textId="0C0E8FB1" w:rsidR="009A2452" w:rsidRPr="008A7258" w:rsidRDefault="009A2452" w:rsidP="00552E1D">
            <w:pPr>
              <w:keepNext/>
              <w:keepLines/>
              <w:spacing w:line="240" w:lineRule="auto"/>
              <w:rPr>
                <w:b/>
                <w:lang w:val="lt-LT" w:eastAsia="ja-JP"/>
              </w:rPr>
            </w:pPr>
            <w:r w:rsidRPr="008A7258">
              <w:rPr>
                <w:lang w:val="lt-LT" w:eastAsia="ja-JP"/>
              </w:rPr>
              <w:t xml:space="preserve">   [95 % </w:t>
            </w:r>
            <w:r w:rsidR="00006521" w:rsidRPr="008A7258">
              <w:rPr>
                <w:lang w:val="lt-LT" w:eastAsia="ja-JP"/>
              </w:rPr>
              <w:t>P</w:t>
            </w:r>
            <w:r w:rsidRPr="008A7258">
              <w:rPr>
                <w:lang w:val="lt-LT" w:eastAsia="ja-JP"/>
              </w:rPr>
              <w:t>I]</w:t>
            </w:r>
          </w:p>
        </w:tc>
        <w:tc>
          <w:tcPr>
            <w:tcW w:w="1559" w:type="dxa"/>
          </w:tcPr>
          <w:p w14:paraId="6AAF9378" w14:textId="5609BA28" w:rsidR="009A2452" w:rsidRPr="008A7258" w:rsidRDefault="009A2452" w:rsidP="00552E1D">
            <w:pPr>
              <w:keepNext/>
              <w:keepLines/>
              <w:spacing w:line="240" w:lineRule="auto"/>
              <w:jc w:val="center"/>
              <w:rPr>
                <w:lang w:val="lt-LT" w:eastAsia="ja-JP"/>
              </w:rPr>
            </w:pPr>
            <w:r w:rsidRPr="008A7258">
              <w:rPr>
                <w:lang w:val="lt-LT"/>
              </w:rPr>
              <w:t>-10</w:t>
            </w:r>
            <w:r w:rsidR="00006521" w:rsidRPr="008A7258">
              <w:rPr>
                <w:lang w:val="lt-LT"/>
              </w:rPr>
              <w:t>,</w:t>
            </w:r>
            <w:r w:rsidRPr="008A7258">
              <w:rPr>
                <w:lang w:val="lt-LT"/>
              </w:rPr>
              <w:t>1</w:t>
            </w:r>
            <w:r w:rsidRPr="008A7258">
              <w:rPr>
                <w:vertAlign w:val="superscript"/>
                <w:lang w:val="lt-LT"/>
              </w:rPr>
              <w:t>**</w:t>
            </w:r>
            <w:r w:rsidRPr="008A7258" w:rsidDel="00962D6C">
              <w:rPr>
                <w:vertAlign w:val="superscript"/>
                <w:lang w:val="lt-LT" w:eastAsia="ja-JP"/>
              </w:rPr>
              <w:t xml:space="preserve"> </w:t>
            </w:r>
          </w:p>
          <w:p w14:paraId="6CB947AB" w14:textId="28D3A486" w:rsidR="009A2452" w:rsidRPr="008A7258" w:rsidDel="004F1BD1" w:rsidRDefault="009A2452" w:rsidP="00552E1D">
            <w:pPr>
              <w:keepNext/>
              <w:keepLines/>
              <w:spacing w:line="240" w:lineRule="auto"/>
              <w:jc w:val="center"/>
              <w:rPr>
                <w:lang w:val="lt-LT" w:eastAsia="ja-JP"/>
              </w:rPr>
            </w:pPr>
            <w:r w:rsidRPr="008A7258">
              <w:rPr>
                <w:lang w:val="lt-LT" w:eastAsia="ja-JP"/>
              </w:rPr>
              <w:t>[-11</w:t>
            </w:r>
            <w:r w:rsidR="00006521" w:rsidRPr="008A7258">
              <w:rPr>
                <w:lang w:val="lt-LT" w:eastAsia="ja-JP"/>
              </w:rPr>
              <w:t>,</w:t>
            </w:r>
            <w:r w:rsidRPr="008A7258">
              <w:rPr>
                <w:lang w:val="lt-LT" w:eastAsia="ja-JP"/>
              </w:rPr>
              <w:t>5</w:t>
            </w:r>
            <w:r w:rsidRPr="008A7258">
              <w:rPr>
                <w:lang w:val="lt-LT"/>
              </w:rPr>
              <w:t>, -8</w:t>
            </w:r>
            <w:r w:rsidR="00006521" w:rsidRPr="008A7258">
              <w:rPr>
                <w:lang w:val="lt-LT"/>
              </w:rPr>
              <w:t>,</w:t>
            </w:r>
            <w:r w:rsidRPr="008A7258">
              <w:rPr>
                <w:lang w:val="lt-LT"/>
              </w:rPr>
              <w:t>8</w:t>
            </w:r>
            <w:r w:rsidRPr="008A7258">
              <w:rPr>
                <w:lang w:val="lt-LT" w:eastAsia="ja-JP"/>
              </w:rPr>
              <w:t>]</w:t>
            </w:r>
          </w:p>
        </w:tc>
        <w:tc>
          <w:tcPr>
            <w:tcW w:w="1560" w:type="dxa"/>
          </w:tcPr>
          <w:p w14:paraId="1AFF6C9A" w14:textId="134076BA" w:rsidR="009A2452" w:rsidRPr="008A7258" w:rsidRDefault="009A2452" w:rsidP="00552E1D">
            <w:pPr>
              <w:keepNext/>
              <w:keepLines/>
              <w:spacing w:line="240" w:lineRule="auto"/>
              <w:jc w:val="center"/>
              <w:rPr>
                <w:lang w:val="lt-LT" w:eastAsia="ja-JP"/>
              </w:rPr>
            </w:pPr>
            <w:r w:rsidRPr="008A7258">
              <w:rPr>
                <w:lang w:val="lt-LT" w:eastAsia="ja-JP"/>
              </w:rPr>
              <w:t>-12</w:t>
            </w:r>
            <w:r w:rsidR="00006521" w:rsidRPr="008A7258">
              <w:rPr>
                <w:lang w:val="lt-LT" w:eastAsia="ja-JP"/>
              </w:rPr>
              <w:t>,</w:t>
            </w:r>
            <w:r w:rsidRPr="008A7258">
              <w:rPr>
                <w:lang w:val="lt-LT" w:eastAsia="ja-JP"/>
              </w:rPr>
              <w:t>4</w:t>
            </w:r>
            <w:r w:rsidRPr="008A7258">
              <w:rPr>
                <w:vertAlign w:val="superscript"/>
                <w:lang w:val="lt-LT" w:eastAsia="ja-JP"/>
              </w:rPr>
              <w:t>**</w:t>
            </w:r>
          </w:p>
          <w:p w14:paraId="53F5FEA0" w14:textId="6970955F" w:rsidR="009A2452" w:rsidRPr="008A7258" w:rsidDel="004F1BD1" w:rsidRDefault="009A2452" w:rsidP="00552E1D">
            <w:pPr>
              <w:keepNext/>
              <w:keepLines/>
              <w:spacing w:line="240" w:lineRule="auto"/>
              <w:jc w:val="center"/>
              <w:rPr>
                <w:lang w:val="lt-LT" w:eastAsia="ja-JP"/>
              </w:rPr>
            </w:pPr>
            <w:r w:rsidRPr="008A7258">
              <w:rPr>
                <w:lang w:val="lt-LT" w:eastAsia="ja-JP"/>
              </w:rPr>
              <w:t>[-13</w:t>
            </w:r>
            <w:r w:rsidR="00006521" w:rsidRPr="008A7258">
              <w:rPr>
                <w:lang w:val="lt-LT" w:eastAsia="ja-JP"/>
              </w:rPr>
              <w:t>,</w:t>
            </w:r>
            <w:r w:rsidRPr="008A7258">
              <w:rPr>
                <w:lang w:val="lt-LT" w:eastAsia="ja-JP"/>
              </w:rPr>
              <w:t>7, -11</w:t>
            </w:r>
            <w:r w:rsidR="00006521" w:rsidRPr="008A7258">
              <w:rPr>
                <w:lang w:val="lt-LT" w:eastAsia="ja-JP"/>
              </w:rPr>
              <w:t>,</w:t>
            </w:r>
            <w:r w:rsidRPr="008A7258">
              <w:rPr>
                <w:lang w:val="lt-LT" w:eastAsia="ja-JP"/>
              </w:rPr>
              <w:t>0]</w:t>
            </w:r>
          </w:p>
        </w:tc>
        <w:tc>
          <w:tcPr>
            <w:tcW w:w="1275" w:type="dxa"/>
          </w:tcPr>
          <w:p w14:paraId="1F36202F" w14:textId="77777777" w:rsidR="009A2452" w:rsidRPr="008A7258" w:rsidDel="004F1BD1" w:rsidRDefault="009A2452" w:rsidP="00552E1D">
            <w:pPr>
              <w:keepNext/>
              <w:keepLines/>
              <w:spacing w:line="240" w:lineRule="auto"/>
              <w:jc w:val="center"/>
              <w:rPr>
                <w:lang w:val="lt-LT" w:eastAsia="ja-JP"/>
              </w:rPr>
            </w:pPr>
            <w:r w:rsidRPr="008A7258">
              <w:rPr>
                <w:lang w:val="lt-LT" w:eastAsia="ja-JP"/>
              </w:rPr>
              <w:t>-</w:t>
            </w:r>
          </w:p>
        </w:tc>
      </w:tr>
      <w:tr w:rsidR="009A2452" w:rsidRPr="008A7258" w:rsidDel="004F1BD1" w14:paraId="66418E2F" w14:textId="77777777" w:rsidTr="009871BE">
        <w:trPr>
          <w:trHeight w:val="336"/>
          <w:jc w:val="center"/>
        </w:trPr>
        <w:tc>
          <w:tcPr>
            <w:tcW w:w="3828" w:type="dxa"/>
          </w:tcPr>
          <w:p w14:paraId="3B979FBC" w14:textId="37C3772C" w:rsidR="009A2452" w:rsidRPr="008A7258" w:rsidRDefault="009A2452" w:rsidP="00552E1D">
            <w:pPr>
              <w:pStyle w:val="Default"/>
              <w:keepNext/>
              <w:keepLines/>
              <w:rPr>
                <w:b/>
                <w:lang w:val="lt-LT" w:eastAsia="ja-JP"/>
              </w:rPr>
            </w:pPr>
            <w:r w:rsidRPr="008A7258">
              <w:rPr>
                <w:lang w:val="lt-LT"/>
              </w:rPr>
              <w:t xml:space="preserve">   </w:t>
            </w:r>
            <w:r w:rsidR="000A06FF" w:rsidRPr="008A7258">
              <w:rPr>
                <w:sz w:val="22"/>
                <w:szCs w:val="22"/>
                <w:lang w:val="lt-LT" w:eastAsia="ja-JP"/>
              </w:rPr>
              <w:t>Pokytis</w:t>
            </w:r>
            <w:r w:rsidRPr="008A7258">
              <w:rPr>
                <w:lang w:val="lt-LT"/>
              </w:rPr>
              <w:t xml:space="preserve"> (kg)</w:t>
            </w:r>
            <w:r w:rsidR="005E3446" w:rsidRPr="008A7258">
              <w:rPr>
                <w:lang w:val="lt-LT" w:eastAsia="ja-JP"/>
              </w:rPr>
              <w:t>, palyginti su pradiniu</w:t>
            </w:r>
          </w:p>
        </w:tc>
        <w:tc>
          <w:tcPr>
            <w:tcW w:w="1559" w:type="dxa"/>
          </w:tcPr>
          <w:p w14:paraId="42D7B641" w14:textId="742031DB" w:rsidR="009A2452" w:rsidRPr="008A7258" w:rsidDel="004F1BD1" w:rsidRDefault="009A2452" w:rsidP="00552E1D">
            <w:pPr>
              <w:keepNext/>
              <w:keepLines/>
              <w:spacing w:line="240" w:lineRule="auto"/>
              <w:jc w:val="center"/>
              <w:rPr>
                <w:lang w:val="lt-LT" w:eastAsia="ja-JP"/>
              </w:rPr>
            </w:pPr>
            <w:r w:rsidRPr="008A7258">
              <w:rPr>
                <w:lang w:val="lt-LT" w:eastAsia="ja-JP"/>
              </w:rPr>
              <w:t>-13</w:t>
            </w:r>
            <w:r w:rsidR="00006521" w:rsidRPr="008A7258">
              <w:rPr>
                <w:lang w:val="lt-LT" w:eastAsia="ja-JP"/>
              </w:rPr>
              <w:t>,</w:t>
            </w:r>
            <w:r w:rsidRPr="008A7258">
              <w:rPr>
                <w:lang w:val="lt-LT" w:eastAsia="ja-JP"/>
              </w:rPr>
              <w:t>5</w:t>
            </w:r>
            <w:r w:rsidRPr="008A7258">
              <w:rPr>
                <w:vertAlign w:val="superscript"/>
                <w:lang w:val="lt-LT"/>
              </w:rPr>
              <w:t>††</w:t>
            </w:r>
          </w:p>
        </w:tc>
        <w:tc>
          <w:tcPr>
            <w:tcW w:w="1560" w:type="dxa"/>
          </w:tcPr>
          <w:p w14:paraId="6877B5FA" w14:textId="2D6741CF" w:rsidR="009A2452" w:rsidRPr="008A7258" w:rsidDel="004F1BD1" w:rsidRDefault="009A2452" w:rsidP="00552E1D">
            <w:pPr>
              <w:keepNext/>
              <w:keepLines/>
              <w:spacing w:line="240" w:lineRule="auto"/>
              <w:jc w:val="center"/>
              <w:rPr>
                <w:lang w:val="lt-LT" w:eastAsia="ja-JP"/>
              </w:rPr>
            </w:pPr>
            <w:r w:rsidRPr="008A7258">
              <w:rPr>
                <w:lang w:val="lt-LT" w:eastAsia="ja-JP"/>
              </w:rPr>
              <w:t>-15</w:t>
            </w:r>
            <w:r w:rsidR="00006521" w:rsidRPr="008A7258">
              <w:rPr>
                <w:lang w:val="lt-LT" w:eastAsia="ja-JP"/>
              </w:rPr>
              <w:t>,</w:t>
            </w:r>
            <w:r w:rsidRPr="008A7258">
              <w:rPr>
                <w:lang w:val="lt-LT" w:eastAsia="ja-JP"/>
              </w:rPr>
              <w:t>6</w:t>
            </w:r>
            <w:r w:rsidRPr="008A7258">
              <w:rPr>
                <w:vertAlign w:val="superscript"/>
                <w:lang w:val="lt-LT"/>
              </w:rPr>
              <w:t>††</w:t>
            </w:r>
          </w:p>
        </w:tc>
        <w:tc>
          <w:tcPr>
            <w:tcW w:w="1275" w:type="dxa"/>
          </w:tcPr>
          <w:p w14:paraId="538D13E8" w14:textId="213E6AC4" w:rsidR="009A2452" w:rsidRPr="008A7258" w:rsidDel="004F1BD1" w:rsidRDefault="009A2452" w:rsidP="00552E1D">
            <w:pPr>
              <w:keepNext/>
              <w:keepLines/>
              <w:spacing w:line="240" w:lineRule="auto"/>
              <w:jc w:val="center"/>
              <w:rPr>
                <w:lang w:val="lt-LT" w:eastAsia="ja-JP"/>
              </w:rPr>
            </w:pPr>
            <w:r w:rsidRPr="008A7258">
              <w:rPr>
                <w:lang w:val="lt-LT" w:eastAsia="ja-JP"/>
              </w:rPr>
              <w:t>-3</w:t>
            </w:r>
            <w:r w:rsidR="00006521" w:rsidRPr="008A7258">
              <w:rPr>
                <w:lang w:val="lt-LT" w:eastAsia="ja-JP"/>
              </w:rPr>
              <w:t>,</w:t>
            </w:r>
            <w:r w:rsidRPr="008A7258">
              <w:rPr>
                <w:lang w:val="lt-LT" w:eastAsia="ja-JP"/>
              </w:rPr>
              <w:t>2</w:t>
            </w:r>
          </w:p>
        </w:tc>
      </w:tr>
      <w:tr w:rsidR="009A2452" w:rsidRPr="008A7258" w14:paraId="12414289" w14:textId="77777777" w:rsidTr="009871BE">
        <w:trPr>
          <w:trHeight w:val="336"/>
          <w:jc w:val="center"/>
        </w:trPr>
        <w:tc>
          <w:tcPr>
            <w:tcW w:w="3828" w:type="dxa"/>
          </w:tcPr>
          <w:p w14:paraId="7BF89848" w14:textId="47A20B32" w:rsidR="009A2452" w:rsidRPr="008A7258" w:rsidRDefault="009A2452" w:rsidP="00552E1D">
            <w:pPr>
              <w:pStyle w:val="Default"/>
              <w:keepNext/>
              <w:keepLines/>
              <w:rPr>
                <w:color w:val="auto"/>
                <w:sz w:val="22"/>
                <w:szCs w:val="22"/>
                <w:lang w:val="lt-LT"/>
              </w:rPr>
            </w:pPr>
            <w:r w:rsidRPr="008A7258">
              <w:rPr>
                <w:color w:val="auto"/>
                <w:sz w:val="22"/>
                <w:szCs w:val="22"/>
                <w:lang w:val="lt-LT"/>
              </w:rPr>
              <w:t xml:space="preserve">   </w:t>
            </w:r>
            <w:r w:rsidR="000A06FF" w:rsidRPr="008A7258">
              <w:rPr>
                <w:sz w:val="22"/>
                <w:szCs w:val="22"/>
                <w:lang w:val="lt-LT" w:eastAsia="ja-JP"/>
              </w:rPr>
              <w:t>Skirtumas</w:t>
            </w:r>
            <w:r w:rsidR="000A06FF" w:rsidRPr="008A7258">
              <w:rPr>
                <w:color w:val="auto"/>
                <w:sz w:val="22"/>
                <w:szCs w:val="22"/>
                <w:lang w:val="lt-LT"/>
              </w:rPr>
              <w:t xml:space="preserve"> </w:t>
            </w:r>
            <w:r w:rsidRPr="008A7258">
              <w:rPr>
                <w:color w:val="auto"/>
                <w:sz w:val="22"/>
                <w:szCs w:val="22"/>
                <w:lang w:val="lt-LT"/>
              </w:rPr>
              <w:t>(kg)</w:t>
            </w:r>
            <w:r w:rsidR="000A06FF" w:rsidRPr="008A7258">
              <w:rPr>
                <w:color w:val="auto"/>
                <w:sz w:val="22"/>
                <w:szCs w:val="22"/>
                <w:lang w:val="lt-LT"/>
              </w:rPr>
              <w:t xml:space="preserve">, palyginti su </w:t>
            </w:r>
            <w:r w:rsidRPr="008A7258">
              <w:rPr>
                <w:color w:val="auto"/>
                <w:sz w:val="22"/>
                <w:szCs w:val="22"/>
                <w:lang w:val="lt-LT"/>
              </w:rPr>
              <w:t>placeb</w:t>
            </w:r>
            <w:r w:rsidR="000A06FF" w:rsidRPr="008A7258">
              <w:rPr>
                <w:color w:val="auto"/>
                <w:sz w:val="22"/>
                <w:szCs w:val="22"/>
                <w:lang w:val="lt-LT"/>
              </w:rPr>
              <w:t>u</w:t>
            </w:r>
          </w:p>
          <w:p w14:paraId="0AF701FD" w14:textId="6EB11616" w:rsidR="009A2452" w:rsidRPr="008A7258" w:rsidRDefault="009A2452" w:rsidP="00552E1D">
            <w:pPr>
              <w:pStyle w:val="Default"/>
              <w:keepNext/>
              <w:keepLines/>
              <w:rPr>
                <w:color w:val="auto"/>
                <w:sz w:val="22"/>
                <w:szCs w:val="22"/>
                <w:lang w:val="lt-LT"/>
              </w:rPr>
            </w:pPr>
            <w:r w:rsidRPr="008A7258">
              <w:rPr>
                <w:color w:val="auto"/>
                <w:sz w:val="22"/>
                <w:szCs w:val="22"/>
                <w:lang w:val="lt-LT"/>
              </w:rPr>
              <w:t xml:space="preserve">   [95 % </w:t>
            </w:r>
            <w:r w:rsidR="000A06FF" w:rsidRPr="008A7258">
              <w:rPr>
                <w:color w:val="auto"/>
                <w:sz w:val="22"/>
                <w:szCs w:val="22"/>
                <w:lang w:val="lt-LT"/>
              </w:rPr>
              <w:t>P</w:t>
            </w:r>
            <w:r w:rsidRPr="008A7258">
              <w:rPr>
                <w:color w:val="auto"/>
                <w:sz w:val="22"/>
                <w:szCs w:val="22"/>
                <w:lang w:val="lt-LT"/>
              </w:rPr>
              <w:t xml:space="preserve">I] </w:t>
            </w:r>
          </w:p>
        </w:tc>
        <w:tc>
          <w:tcPr>
            <w:tcW w:w="1559" w:type="dxa"/>
          </w:tcPr>
          <w:p w14:paraId="4113F5BE" w14:textId="3B081528" w:rsidR="009A2452" w:rsidRPr="008A7258" w:rsidRDefault="009A2452" w:rsidP="00552E1D">
            <w:pPr>
              <w:keepNext/>
              <w:keepLines/>
              <w:spacing w:line="240" w:lineRule="auto"/>
              <w:jc w:val="center"/>
              <w:rPr>
                <w:lang w:val="lt-LT" w:eastAsia="ja-JP"/>
              </w:rPr>
            </w:pPr>
            <w:r w:rsidRPr="008A7258">
              <w:rPr>
                <w:lang w:val="lt-LT" w:eastAsia="ja-JP"/>
              </w:rPr>
              <w:t>-10</w:t>
            </w:r>
            <w:r w:rsidR="00006521" w:rsidRPr="008A7258">
              <w:rPr>
                <w:lang w:val="lt-LT" w:eastAsia="ja-JP"/>
              </w:rPr>
              <w:t>,</w:t>
            </w:r>
            <w:r w:rsidRPr="008A7258">
              <w:rPr>
                <w:lang w:val="lt-LT" w:eastAsia="ja-JP"/>
              </w:rPr>
              <w:t>3</w:t>
            </w:r>
            <w:r w:rsidRPr="008A7258">
              <w:rPr>
                <w:vertAlign w:val="superscript"/>
                <w:lang w:val="lt-LT" w:eastAsia="ja-JP"/>
              </w:rPr>
              <w:t>##</w:t>
            </w:r>
          </w:p>
          <w:p w14:paraId="35C741A8" w14:textId="44618EC5" w:rsidR="009A2452" w:rsidRPr="008A7258" w:rsidRDefault="009A2452" w:rsidP="00552E1D">
            <w:pPr>
              <w:keepNext/>
              <w:keepLines/>
              <w:spacing w:line="240" w:lineRule="auto"/>
              <w:jc w:val="center"/>
              <w:rPr>
                <w:lang w:val="lt-LT" w:eastAsia="ja-JP"/>
              </w:rPr>
            </w:pPr>
            <w:r w:rsidRPr="008A7258">
              <w:rPr>
                <w:lang w:val="lt-LT" w:eastAsia="ja-JP"/>
              </w:rPr>
              <w:t>[-11</w:t>
            </w:r>
            <w:r w:rsidR="00006521" w:rsidRPr="008A7258">
              <w:rPr>
                <w:lang w:val="lt-LT" w:eastAsia="ja-JP"/>
              </w:rPr>
              <w:t>,</w:t>
            </w:r>
            <w:r w:rsidRPr="008A7258">
              <w:rPr>
                <w:lang w:val="lt-LT" w:eastAsia="ja-JP"/>
              </w:rPr>
              <w:t>7</w:t>
            </w:r>
            <w:r w:rsidRPr="008A7258">
              <w:rPr>
                <w:lang w:val="lt-LT"/>
              </w:rPr>
              <w:t>, -8</w:t>
            </w:r>
            <w:r w:rsidR="00006521" w:rsidRPr="008A7258">
              <w:rPr>
                <w:lang w:val="lt-LT"/>
              </w:rPr>
              <w:t>,</w:t>
            </w:r>
            <w:r w:rsidRPr="008A7258">
              <w:rPr>
                <w:lang w:val="lt-LT"/>
              </w:rPr>
              <w:t>8</w:t>
            </w:r>
            <w:r w:rsidRPr="008A7258">
              <w:rPr>
                <w:lang w:val="lt-LT" w:eastAsia="ja-JP"/>
              </w:rPr>
              <w:t>]</w:t>
            </w:r>
          </w:p>
        </w:tc>
        <w:tc>
          <w:tcPr>
            <w:tcW w:w="1560" w:type="dxa"/>
          </w:tcPr>
          <w:p w14:paraId="382E9662" w14:textId="32C41AC4" w:rsidR="009A2452" w:rsidRPr="008A7258" w:rsidRDefault="009A2452" w:rsidP="00552E1D">
            <w:pPr>
              <w:keepNext/>
              <w:keepLines/>
              <w:spacing w:line="240" w:lineRule="auto"/>
              <w:jc w:val="center"/>
              <w:rPr>
                <w:lang w:val="lt-LT" w:eastAsia="ja-JP"/>
              </w:rPr>
            </w:pPr>
            <w:r w:rsidRPr="008A7258">
              <w:rPr>
                <w:lang w:val="lt-LT" w:eastAsia="ja-JP"/>
              </w:rPr>
              <w:t>-12</w:t>
            </w:r>
            <w:r w:rsidR="00006521" w:rsidRPr="008A7258">
              <w:rPr>
                <w:lang w:val="lt-LT" w:eastAsia="ja-JP"/>
              </w:rPr>
              <w:t>,</w:t>
            </w:r>
            <w:r w:rsidRPr="008A7258">
              <w:rPr>
                <w:lang w:val="lt-LT" w:eastAsia="ja-JP"/>
              </w:rPr>
              <w:t>4</w:t>
            </w:r>
            <w:r w:rsidRPr="008A7258">
              <w:rPr>
                <w:vertAlign w:val="superscript"/>
                <w:lang w:val="lt-LT" w:eastAsia="ja-JP"/>
              </w:rPr>
              <w:t>##</w:t>
            </w:r>
          </w:p>
          <w:p w14:paraId="6E4C0AF6" w14:textId="53C6907F" w:rsidR="009A2452" w:rsidRPr="008A7258" w:rsidRDefault="009A2452" w:rsidP="00552E1D">
            <w:pPr>
              <w:keepNext/>
              <w:keepLines/>
              <w:spacing w:line="240" w:lineRule="auto"/>
              <w:jc w:val="center"/>
              <w:rPr>
                <w:lang w:val="lt-LT" w:eastAsia="ja-JP"/>
              </w:rPr>
            </w:pPr>
            <w:r w:rsidRPr="008A7258">
              <w:rPr>
                <w:lang w:val="lt-LT" w:eastAsia="ja-JP"/>
              </w:rPr>
              <w:t>[-13</w:t>
            </w:r>
            <w:r w:rsidR="00006521" w:rsidRPr="008A7258">
              <w:rPr>
                <w:lang w:val="lt-LT" w:eastAsia="ja-JP"/>
              </w:rPr>
              <w:t>,</w:t>
            </w:r>
            <w:r w:rsidRPr="008A7258">
              <w:rPr>
                <w:lang w:val="lt-LT" w:eastAsia="ja-JP"/>
              </w:rPr>
              <w:t>8,</w:t>
            </w:r>
            <w:r w:rsidRPr="008A7258">
              <w:rPr>
                <w:lang w:val="lt-LT"/>
              </w:rPr>
              <w:t>-11</w:t>
            </w:r>
            <w:r w:rsidR="00006521" w:rsidRPr="008A7258">
              <w:rPr>
                <w:lang w:val="lt-LT"/>
              </w:rPr>
              <w:t>,</w:t>
            </w:r>
            <w:r w:rsidRPr="008A7258">
              <w:rPr>
                <w:lang w:val="lt-LT"/>
              </w:rPr>
              <w:t>0</w:t>
            </w:r>
            <w:r w:rsidRPr="008A7258">
              <w:rPr>
                <w:lang w:val="lt-LT" w:eastAsia="ja-JP"/>
              </w:rPr>
              <w:t>]</w:t>
            </w:r>
          </w:p>
        </w:tc>
        <w:tc>
          <w:tcPr>
            <w:tcW w:w="1275" w:type="dxa"/>
          </w:tcPr>
          <w:p w14:paraId="764D65A4" w14:textId="77777777" w:rsidR="009A2452" w:rsidRPr="008A7258" w:rsidRDefault="009A2452" w:rsidP="00552E1D">
            <w:pPr>
              <w:keepNext/>
              <w:keepLines/>
              <w:spacing w:line="240" w:lineRule="auto"/>
              <w:jc w:val="center"/>
              <w:rPr>
                <w:lang w:val="lt-LT" w:eastAsia="ja-JP"/>
              </w:rPr>
            </w:pPr>
            <w:r w:rsidRPr="008A7258">
              <w:rPr>
                <w:lang w:val="lt-LT" w:eastAsia="ja-JP"/>
              </w:rPr>
              <w:t>-</w:t>
            </w:r>
          </w:p>
        </w:tc>
      </w:tr>
      <w:tr w:rsidR="009A2452" w:rsidRPr="008A7258" w14:paraId="27D5AD0F" w14:textId="77777777" w:rsidTr="009871BE">
        <w:trPr>
          <w:trHeight w:val="336"/>
          <w:jc w:val="center"/>
        </w:trPr>
        <w:tc>
          <w:tcPr>
            <w:tcW w:w="8222" w:type="dxa"/>
            <w:gridSpan w:val="4"/>
          </w:tcPr>
          <w:p w14:paraId="6CA24248" w14:textId="2501DF18" w:rsidR="009A2452" w:rsidRPr="008A7258" w:rsidRDefault="009A2452" w:rsidP="00552E1D">
            <w:pPr>
              <w:pStyle w:val="Default"/>
              <w:keepNext/>
              <w:keepLines/>
              <w:rPr>
                <w:szCs w:val="22"/>
                <w:lang w:val="lt-LT" w:eastAsia="ja-JP"/>
              </w:rPr>
            </w:pPr>
            <w:r w:rsidRPr="008A7258">
              <w:rPr>
                <w:b/>
                <w:sz w:val="22"/>
                <w:szCs w:val="22"/>
                <w:lang w:val="lt-LT" w:eastAsia="ja-JP"/>
              </w:rPr>
              <w:t>Pa</w:t>
            </w:r>
            <w:r w:rsidR="00E641B9" w:rsidRPr="008A7258">
              <w:rPr>
                <w:b/>
                <w:sz w:val="22"/>
                <w:szCs w:val="22"/>
                <w:lang w:val="lt-LT" w:eastAsia="ja-JP"/>
              </w:rPr>
              <w:t>c</w:t>
            </w:r>
            <w:r w:rsidRPr="008A7258">
              <w:rPr>
                <w:b/>
                <w:sz w:val="22"/>
                <w:szCs w:val="22"/>
                <w:lang w:val="lt-LT" w:eastAsia="ja-JP"/>
              </w:rPr>
              <w:t>ient</w:t>
            </w:r>
            <w:r w:rsidR="00E641B9" w:rsidRPr="008A7258">
              <w:rPr>
                <w:b/>
                <w:sz w:val="22"/>
                <w:szCs w:val="22"/>
                <w:lang w:val="lt-LT" w:eastAsia="ja-JP"/>
              </w:rPr>
              <w:t>ų</w:t>
            </w:r>
            <w:r w:rsidR="00E641B9" w:rsidRPr="008A7258">
              <w:rPr>
                <w:b/>
                <w:sz w:val="22"/>
                <w:szCs w:val="22"/>
                <w:lang w:val="lt-LT"/>
              </w:rPr>
              <w:t>, pasiekusių kūno svorio sumažėjimą, dalis</w:t>
            </w:r>
            <w:r w:rsidRPr="008A7258">
              <w:rPr>
                <w:b/>
                <w:sz w:val="22"/>
                <w:szCs w:val="22"/>
                <w:lang w:val="lt-LT"/>
              </w:rPr>
              <w:t xml:space="preserve"> (%)</w:t>
            </w:r>
          </w:p>
        </w:tc>
      </w:tr>
      <w:tr w:rsidR="009A2452" w:rsidRPr="008A7258" w:rsidDel="004F1BD1" w14:paraId="18C30647" w14:textId="77777777" w:rsidTr="009871BE">
        <w:trPr>
          <w:trHeight w:val="336"/>
          <w:jc w:val="center"/>
        </w:trPr>
        <w:tc>
          <w:tcPr>
            <w:tcW w:w="3828" w:type="dxa"/>
          </w:tcPr>
          <w:p w14:paraId="4B5CD750" w14:textId="77777777" w:rsidR="009A2452" w:rsidRPr="008A7258" w:rsidRDefault="009A2452" w:rsidP="00D75C14">
            <w:pPr>
              <w:pStyle w:val="Default"/>
              <w:ind w:left="169"/>
              <w:rPr>
                <w:szCs w:val="22"/>
                <w:lang w:val="lt-LT"/>
              </w:rPr>
            </w:pPr>
            <w:r w:rsidRPr="008A7258">
              <w:rPr>
                <w:sz w:val="22"/>
                <w:szCs w:val="22"/>
                <w:lang w:val="lt-LT"/>
              </w:rPr>
              <w:t>≥ 5 %</w:t>
            </w:r>
          </w:p>
        </w:tc>
        <w:tc>
          <w:tcPr>
            <w:tcW w:w="1559" w:type="dxa"/>
          </w:tcPr>
          <w:p w14:paraId="43BD011D" w14:textId="23B6AFCF" w:rsidR="009A2452" w:rsidRPr="008A7258" w:rsidDel="004F1BD1" w:rsidRDefault="009A2452" w:rsidP="009871BE">
            <w:pPr>
              <w:keepNext/>
              <w:keepLines/>
              <w:spacing w:line="240" w:lineRule="auto"/>
              <w:jc w:val="center"/>
              <w:rPr>
                <w:lang w:val="lt-LT" w:eastAsia="ja-JP"/>
              </w:rPr>
            </w:pPr>
            <w:r w:rsidRPr="008A7258">
              <w:rPr>
                <w:lang w:val="lt-LT" w:eastAsia="ja-JP"/>
              </w:rPr>
              <w:t>81</w:t>
            </w:r>
            <w:r w:rsidR="00006521" w:rsidRPr="008A7258">
              <w:rPr>
                <w:lang w:val="lt-LT" w:eastAsia="ja-JP"/>
              </w:rPr>
              <w:t>,</w:t>
            </w:r>
            <w:r w:rsidRPr="008A7258">
              <w:rPr>
                <w:lang w:val="lt-LT" w:eastAsia="ja-JP"/>
              </w:rPr>
              <w:t>6</w:t>
            </w:r>
            <w:r w:rsidRPr="008A7258">
              <w:rPr>
                <w:vertAlign w:val="superscript"/>
                <w:lang w:val="lt-LT" w:eastAsia="ja-JP"/>
              </w:rPr>
              <w:t>**</w:t>
            </w:r>
          </w:p>
        </w:tc>
        <w:tc>
          <w:tcPr>
            <w:tcW w:w="1560" w:type="dxa"/>
          </w:tcPr>
          <w:p w14:paraId="44E08256" w14:textId="471AA406" w:rsidR="009A2452" w:rsidRPr="008A7258" w:rsidDel="004F1BD1" w:rsidRDefault="009A2452" w:rsidP="009871BE">
            <w:pPr>
              <w:keepNext/>
              <w:keepLines/>
              <w:spacing w:line="240" w:lineRule="auto"/>
              <w:jc w:val="center"/>
              <w:rPr>
                <w:lang w:val="lt-LT" w:eastAsia="ja-JP"/>
              </w:rPr>
            </w:pPr>
            <w:r w:rsidRPr="008A7258">
              <w:rPr>
                <w:lang w:val="lt-LT" w:eastAsia="ja-JP"/>
              </w:rPr>
              <w:t>86</w:t>
            </w:r>
            <w:r w:rsidR="00006521" w:rsidRPr="008A7258">
              <w:rPr>
                <w:lang w:val="lt-LT" w:eastAsia="ja-JP"/>
              </w:rPr>
              <w:t>,</w:t>
            </w:r>
            <w:r w:rsidRPr="008A7258">
              <w:rPr>
                <w:lang w:val="lt-LT" w:eastAsia="ja-JP"/>
              </w:rPr>
              <w:t>4</w:t>
            </w:r>
            <w:r w:rsidRPr="008A7258">
              <w:rPr>
                <w:vertAlign w:val="superscript"/>
                <w:lang w:val="lt-LT" w:eastAsia="ja-JP"/>
              </w:rPr>
              <w:t>**</w:t>
            </w:r>
          </w:p>
        </w:tc>
        <w:tc>
          <w:tcPr>
            <w:tcW w:w="1275" w:type="dxa"/>
          </w:tcPr>
          <w:p w14:paraId="73F4FE0C" w14:textId="7326CC88" w:rsidR="009A2452" w:rsidRPr="008A7258" w:rsidDel="004F1BD1" w:rsidRDefault="009A2452" w:rsidP="009871BE">
            <w:pPr>
              <w:keepNext/>
              <w:keepLines/>
              <w:spacing w:line="240" w:lineRule="auto"/>
              <w:jc w:val="center"/>
              <w:rPr>
                <w:lang w:val="lt-LT" w:eastAsia="ja-JP"/>
              </w:rPr>
            </w:pPr>
            <w:r w:rsidRPr="008A7258">
              <w:rPr>
                <w:lang w:val="lt-LT" w:eastAsia="ja-JP"/>
              </w:rPr>
              <w:t>30</w:t>
            </w:r>
            <w:r w:rsidR="00006521" w:rsidRPr="008A7258">
              <w:rPr>
                <w:lang w:val="lt-LT" w:eastAsia="ja-JP"/>
              </w:rPr>
              <w:t>,</w:t>
            </w:r>
            <w:r w:rsidRPr="008A7258">
              <w:rPr>
                <w:lang w:val="lt-LT" w:eastAsia="ja-JP"/>
              </w:rPr>
              <w:t>5</w:t>
            </w:r>
          </w:p>
        </w:tc>
      </w:tr>
      <w:tr w:rsidR="009A2452" w:rsidRPr="008A7258" w:rsidDel="004F1BD1" w14:paraId="5E93DF07" w14:textId="77777777" w:rsidTr="009871BE">
        <w:trPr>
          <w:trHeight w:val="336"/>
          <w:jc w:val="center"/>
        </w:trPr>
        <w:tc>
          <w:tcPr>
            <w:tcW w:w="3828" w:type="dxa"/>
          </w:tcPr>
          <w:p w14:paraId="0CD48546" w14:textId="77777777" w:rsidR="009A2452" w:rsidRPr="008A7258" w:rsidRDefault="009A2452" w:rsidP="00D75C14">
            <w:pPr>
              <w:pStyle w:val="Default"/>
              <w:ind w:left="169"/>
              <w:rPr>
                <w:b/>
                <w:szCs w:val="22"/>
                <w:lang w:val="lt-LT" w:eastAsia="ja-JP"/>
              </w:rPr>
            </w:pPr>
            <w:r w:rsidRPr="008A7258">
              <w:rPr>
                <w:sz w:val="22"/>
                <w:szCs w:val="22"/>
                <w:lang w:val="lt-LT"/>
              </w:rPr>
              <w:t>≥ 10 %</w:t>
            </w:r>
          </w:p>
        </w:tc>
        <w:tc>
          <w:tcPr>
            <w:tcW w:w="1559" w:type="dxa"/>
          </w:tcPr>
          <w:p w14:paraId="500979BD" w14:textId="1C43BBB7" w:rsidR="009A2452" w:rsidRPr="008A7258" w:rsidDel="004F1BD1" w:rsidRDefault="009A2452" w:rsidP="009871BE">
            <w:pPr>
              <w:keepNext/>
              <w:keepLines/>
              <w:spacing w:line="240" w:lineRule="auto"/>
              <w:jc w:val="center"/>
              <w:rPr>
                <w:lang w:val="lt-LT" w:eastAsia="ja-JP"/>
              </w:rPr>
            </w:pPr>
            <w:r w:rsidRPr="008A7258">
              <w:rPr>
                <w:lang w:val="lt-LT" w:eastAsia="ja-JP"/>
              </w:rPr>
              <w:t>63</w:t>
            </w:r>
            <w:r w:rsidR="00006521" w:rsidRPr="008A7258">
              <w:rPr>
                <w:lang w:val="lt-LT" w:eastAsia="ja-JP"/>
              </w:rPr>
              <w:t>,</w:t>
            </w:r>
            <w:r w:rsidRPr="008A7258">
              <w:rPr>
                <w:lang w:val="lt-LT" w:eastAsia="ja-JP"/>
              </w:rPr>
              <w:t>4</w:t>
            </w:r>
            <w:r w:rsidRPr="008A7258">
              <w:rPr>
                <w:vertAlign w:val="superscript"/>
                <w:lang w:val="lt-LT" w:eastAsia="ja-JP"/>
              </w:rPr>
              <w:t>**</w:t>
            </w:r>
          </w:p>
        </w:tc>
        <w:tc>
          <w:tcPr>
            <w:tcW w:w="1560" w:type="dxa"/>
          </w:tcPr>
          <w:p w14:paraId="1690210D" w14:textId="34503E63" w:rsidR="009A2452" w:rsidRPr="008A7258" w:rsidDel="004F1BD1" w:rsidRDefault="009A2452" w:rsidP="009871BE">
            <w:pPr>
              <w:keepNext/>
              <w:keepLines/>
              <w:spacing w:line="240" w:lineRule="auto"/>
              <w:jc w:val="center"/>
              <w:rPr>
                <w:lang w:val="lt-LT" w:eastAsia="ja-JP"/>
              </w:rPr>
            </w:pPr>
            <w:r w:rsidRPr="008A7258">
              <w:rPr>
                <w:lang w:val="lt-LT" w:eastAsia="ja-JP"/>
              </w:rPr>
              <w:t>69</w:t>
            </w:r>
            <w:r w:rsidR="00006521" w:rsidRPr="008A7258">
              <w:rPr>
                <w:lang w:val="lt-LT" w:eastAsia="ja-JP"/>
              </w:rPr>
              <w:t>,</w:t>
            </w:r>
            <w:r w:rsidRPr="008A7258">
              <w:rPr>
                <w:lang w:val="lt-LT" w:eastAsia="ja-JP"/>
              </w:rPr>
              <w:t>6</w:t>
            </w:r>
            <w:r w:rsidRPr="008A7258">
              <w:rPr>
                <w:vertAlign w:val="superscript"/>
                <w:lang w:val="lt-LT" w:eastAsia="ja-JP"/>
              </w:rPr>
              <w:t>**</w:t>
            </w:r>
          </w:p>
        </w:tc>
        <w:tc>
          <w:tcPr>
            <w:tcW w:w="1275" w:type="dxa"/>
          </w:tcPr>
          <w:p w14:paraId="3250BDF3" w14:textId="375B99A7" w:rsidR="009A2452" w:rsidRPr="008A7258" w:rsidDel="004F1BD1" w:rsidRDefault="009A2452" w:rsidP="009871BE">
            <w:pPr>
              <w:keepNext/>
              <w:keepLines/>
              <w:spacing w:line="240" w:lineRule="auto"/>
              <w:jc w:val="center"/>
              <w:rPr>
                <w:lang w:val="lt-LT" w:eastAsia="ja-JP"/>
              </w:rPr>
            </w:pPr>
            <w:r w:rsidRPr="008A7258">
              <w:rPr>
                <w:lang w:val="lt-LT" w:eastAsia="ja-JP"/>
              </w:rPr>
              <w:t>8</w:t>
            </w:r>
            <w:r w:rsidR="00006521" w:rsidRPr="008A7258">
              <w:rPr>
                <w:lang w:val="lt-LT" w:eastAsia="ja-JP"/>
              </w:rPr>
              <w:t>,</w:t>
            </w:r>
            <w:r w:rsidRPr="008A7258">
              <w:rPr>
                <w:lang w:val="lt-LT" w:eastAsia="ja-JP"/>
              </w:rPr>
              <w:t>7</w:t>
            </w:r>
          </w:p>
        </w:tc>
      </w:tr>
      <w:tr w:rsidR="009A2452" w:rsidRPr="008A7258" w14:paraId="2BBB5F5E" w14:textId="77777777" w:rsidTr="009871BE">
        <w:trPr>
          <w:trHeight w:val="336"/>
          <w:jc w:val="center"/>
        </w:trPr>
        <w:tc>
          <w:tcPr>
            <w:tcW w:w="3828" w:type="dxa"/>
          </w:tcPr>
          <w:p w14:paraId="69E001E2" w14:textId="77777777" w:rsidR="009A2452" w:rsidRPr="008A7258" w:rsidRDefault="009A2452" w:rsidP="00D75C14">
            <w:pPr>
              <w:pStyle w:val="Default"/>
              <w:ind w:left="169"/>
              <w:rPr>
                <w:szCs w:val="22"/>
                <w:lang w:val="lt-LT"/>
              </w:rPr>
            </w:pPr>
            <w:r w:rsidRPr="008A7258">
              <w:rPr>
                <w:sz w:val="22"/>
                <w:szCs w:val="22"/>
                <w:lang w:val="lt-LT" w:eastAsia="ja-JP"/>
              </w:rPr>
              <w:t>≥</w:t>
            </w:r>
            <w:r w:rsidRPr="008A7258">
              <w:rPr>
                <w:sz w:val="22"/>
                <w:szCs w:val="22"/>
                <w:lang w:val="lt-LT"/>
              </w:rPr>
              <w:t> 15 %</w:t>
            </w:r>
          </w:p>
        </w:tc>
        <w:tc>
          <w:tcPr>
            <w:tcW w:w="1559" w:type="dxa"/>
          </w:tcPr>
          <w:p w14:paraId="51B51BFC" w14:textId="0E117581" w:rsidR="009A2452" w:rsidRPr="008A7258" w:rsidRDefault="009A2452" w:rsidP="009871BE">
            <w:pPr>
              <w:keepNext/>
              <w:keepLines/>
              <w:spacing w:line="240" w:lineRule="auto"/>
              <w:jc w:val="center"/>
              <w:rPr>
                <w:lang w:val="lt-LT" w:eastAsia="ja-JP"/>
              </w:rPr>
            </w:pPr>
            <w:r w:rsidRPr="008A7258">
              <w:rPr>
                <w:lang w:val="lt-LT" w:eastAsia="ja-JP"/>
              </w:rPr>
              <w:t>41</w:t>
            </w:r>
            <w:r w:rsidR="00006521" w:rsidRPr="008A7258">
              <w:rPr>
                <w:lang w:val="lt-LT" w:eastAsia="ja-JP"/>
              </w:rPr>
              <w:t>,</w:t>
            </w:r>
            <w:r w:rsidRPr="008A7258">
              <w:rPr>
                <w:lang w:val="lt-LT" w:eastAsia="ja-JP"/>
              </w:rPr>
              <w:t>4</w:t>
            </w:r>
            <w:r w:rsidRPr="008A7258">
              <w:rPr>
                <w:vertAlign w:val="superscript"/>
                <w:lang w:val="lt-LT" w:eastAsia="ja-JP"/>
              </w:rPr>
              <w:t>**</w:t>
            </w:r>
          </w:p>
        </w:tc>
        <w:tc>
          <w:tcPr>
            <w:tcW w:w="1560" w:type="dxa"/>
          </w:tcPr>
          <w:p w14:paraId="2BFF6711" w14:textId="3E395005" w:rsidR="009A2452" w:rsidRPr="008A7258" w:rsidRDefault="009A2452" w:rsidP="009871BE">
            <w:pPr>
              <w:keepNext/>
              <w:keepLines/>
              <w:spacing w:line="240" w:lineRule="auto"/>
              <w:jc w:val="center"/>
              <w:rPr>
                <w:lang w:val="lt-LT" w:eastAsia="ja-JP"/>
              </w:rPr>
            </w:pPr>
            <w:r w:rsidRPr="008A7258">
              <w:rPr>
                <w:lang w:val="lt-LT" w:eastAsia="ja-JP"/>
              </w:rPr>
              <w:t>51</w:t>
            </w:r>
            <w:r w:rsidR="00006521" w:rsidRPr="008A7258">
              <w:rPr>
                <w:lang w:val="lt-LT" w:eastAsia="ja-JP"/>
              </w:rPr>
              <w:t>,</w:t>
            </w:r>
            <w:r w:rsidRPr="008A7258">
              <w:rPr>
                <w:lang w:val="lt-LT" w:eastAsia="ja-JP"/>
              </w:rPr>
              <w:t>8</w:t>
            </w:r>
            <w:r w:rsidRPr="008A7258">
              <w:rPr>
                <w:vertAlign w:val="superscript"/>
                <w:lang w:val="lt-LT" w:eastAsia="ja-JP"/>
              </w:rPr>
              <w:t>**</w:t>
            </w:r>
          </w:p>
        </w:tc>
        <w:tc>
          <w:tcPr>
            <w:tcW w:w="1275" w:type="dxa"/>
          </w:tcPr>
          <w:p w14:paraId="0021CCD3" w14:textId="46CA7769" w:rsidR="009A2452" w:rsidRPr="008A7258" w:rsidRDefault="009A2452" w:rsidP="009871BE">
            <w:pPr>
              <w:keepNext/>
              <w:keepLines/>
              <w:spacing w:line="240" w:lineRule="auto"/>
              <w:jc w:val="center"/>
              <w:rPr>
                <w:lang w:val="lt-LT" w:eastAsia="ja-JP"/>
              </w:rPr>
            </w:pPr>
            <w:r w:rsidRPr="008A7258">
              <w:rPr>
                <w:lang w:val="lt-LT" w:eastAsia="ja-JP"/>
              </w:rPr>
              <w:t>2</w:t>
            </w:r>
            <w:r w:rsidR="00006521" w:rsidRPr="008A7258">
              <w:rPr>
                <w:lang w:val="lt-LT" w:eastAsia="ja-JP"/>
              </w:rPr>
              <w:t>,</w:t>
            </w:r>
            <w:r w:rsidRPr="008A7258">
              <w:rPr>
                <w:lang w:val="lt-LT" w:eastAsia="ja-JP"/>
              </w:rPr>
              <w:t>6</w:t>
            </w:r>
          </w:p>
        </w:tc>
      </w:tr>
      <w:tr w:rsidR="009A2452" w:rsidRPr="008A7258" w14:paraId="7CBCAFC9" w14:textId="77777777" w:rsidTr="009871BE">
        <w:trPr>
          <w:trHeight w:val="336"/>
          <w:jc w:val="center"/>
        </w:trPr>
        <w:tc>
          <w:tcPr>
            <w:tcW w:w="3828" w:type="dxa"/>
          </w:tcPr>
          <w:p w14:paraId="4E467323" w14:textId="77777777" w:rsidR="009A2452" w:rsidRPr="008A7258" w:rsidRDefault="009A2452" w:rsidP="00D75C14">
            <w:pPr>
              <w:pStyle w:val="Default"/>
              <w:ind w:left="169"/>
              <w:rPr>
                <w:szCs w:val="22"/>
                <w:lang w:val="lt-LT"/>
              </w:rPr>
            </w:pPr>
            <w:r w:rsidRPr="008A7258">
              <w:rPr>
                <w:sz w:val="22"/>
                <w:szCs w:val="22"/>
                <w:lang w:val="lt-LT" w:eastAsia="ja-JP"/>
              </w:rPr>
              <w:t>≥</w:t>
            </w:r>
            <w:r w:rsidRPr="008A7258">
              <w:rPr>
                <w:sz w:val="22"/>
                <w:szCs w:val="22"/>
                <w:lang w:val="lt-LT"/>
              </w:rPr>
              <w:t> 20 %</w:t>
            </w:r>
          </w:p>
        </w:tc>
        <w:tc>
          <w:tcPr>
            <w:tcW w:w="1559" w:type="dxa"/>
          </w:tcPr>
          <w:p w14:paraId="7FBBF3B5" w14:textId="70065F4F" w:rsidR="009A2452" w:rsidRPr="008A7258" w:rsidRDefault="009A2452" w:rsidP="009871BE">
            <w:pPr>
              <w:keepNext/>
              <w:keepLines/>
              <w:spacing w:line="240" w:lineRule="auto"/>
              <w:jc w:val="center"/>
              <w:rPr>
                <w:lang w:val="lt-LT" w:eastAsia="ja-JP"/>
              </w:rPr>
            </w:pPr>
            <w:r w:rsidRPr="008A7258">
              <w:rPr>
                <w:lang w:val="lt-LT" w:eastAsia="ja-JP"/>
              </w:rPr>
              <w:t>23</w:t>
            </w:r>
            <w:r w:rsidR="00006521" w:rsidRPr="008A7258">
              <w:rPr>
                <w:lang w:val="lt-LT" w:eastAsia="ja-JP"/>
              </w:rPr>
              <w:t>,</w:t>
            </w:r>
            <w:r w:rsidRPr="008A7258">
              <w:rPr>
                <w:lang w:val="lt-LT" w:eastAsia="ja-JP"/>
              </w:rPr>
              <w:t>0</w:t>
            </w:r>
            <w:r w:rsidRPr="008A7258">
              <w:rPr>
                <w:vertAlign w:val="superscript"/>
                <w:lang w:val="lt-LT" w:eastAsia="ja-JP"/>
              </w:rPr>
              <w:t>**</w:t>
            </w:r>
          </w:p>
        </w:tc>
        <w:tc>
          <w:tcPr>
            <w:tcW w:w="1560" w:type="dxa"/>
          </w:tcPr>
          <w:p w14:paraId="68815978" w14:textId="443269BD" w:rsidR="009A2452" w:rsidRPr="008A7258" w:rsidRDefault="009A2452" w:rsidP="009871BE">
            <w:pPr>
              <w:keepNext/>
              <w:keepLines/>
              <w:spacing w:line="240" w:lineRule="auto"/>
              <w:jc w:val="center"/>
              <w:rPr>
                <w:lang w:val="lt-LT" w:eastAsia="ja-JP"/>
              </w:rPr>
            </w:pPr>
            <w:r w:rsidRPr="008A7258">
              <w:rPr>
                <w:lang w:val="lt-LT" w:eastAsia="ja-JP"/>
              </w:rPr>
              <w:t>34</w:t>
            </w:r>
            <w:r w:rsidR="00006521" w:rsidRPr="008A7258">
              <w:rPr>
                <w:lang w:val="lt-LT" w:eastAsia="ja-JP"/>
              </w:rPr>
              <w:t>,</w:t>
            </w:r>
            <w:r w:rsidRPr="008A7258">
              <w:rPr>
                <w:lang w:val="lt-LT" w:eastAsia="ja-JP"/>
              </w:rPr>
              <w:t>0</w:t>
            </w:r>
            <w:r w:rsidRPr="008A7258">
              <w:rPr>
                <w:vertAlign w:val="superscript"/>
                <w:lang w:val="lt-LT" w:eastAsia="ja-JP"/>
              </w:rPr>
              <w:t>**</w:t>
            </w:r>
          </w:p>
        </w:tc>
        <w:tc>
          <w:tcPr>
            <w:tcW w:w="1275" w:type="dxa"/>
          </w:tcPr>
          <w:p w14:paraId="45522E08" w14:textId="1D488785" w:rsidR="009A2452" w:rsidRPr="008A7258" w:rsidRDefault="009A2452" w:rsidP="009871BE">
            <w:pPr>
              <w:keepNext/>
              <w:keepLines/>
              <w:spacing w:line="240" w:lineRule="auto"/>
              <w:jc w:val="center"/>
              <w:rPr>
                <w:lang w:val="lt-LT" w:eastAsia="ja-JP"/>
              </w:rPr>
            </w:pPr>
            <w:r w:rsidRPr="008A7258">
              <w:rPr>
                <w:lang w:val="lt-LT" w:eastAsia="ja-JP"/>
              </w:rPr>
              <w:t>1</w:t>
            </w:r>
            <w:r w:rsidR="00006521" w:rsidRPr="008A7258">
              <w:rPr>
                <w:lang w:val="lt-LT" w:eastAsia="ja-JP"/>
              </w:rPr>
              <w:t>,</w:t>
            </w:r>
            <w:r w:rsidRPr="008A7258">
              <w:rPr>
                <w:lang w:val="lt-LT" w:eastAsia="ja-JP"/>
              </w:rPr>
              <w:t>0</w:t>
            </w:r>
          </w:p>
        </w:tc>
      </w:tr>
      <w:tr w:rsidR="009A2452" w:rsidRPr="008A7258" w14:paraId="2DBAD194" w14:textId="77777777" w:rsidTr="009871BE">
        <w:trPr>
          <w:trHeight w:val="336"/>
          <w:jc w:val="center"/>
        </w:trPr>
        <w:tc>
          <w:tcPr>
            <w:tcW w:w="8222" w:type="dxa"/>
            <w:gridSpan w:val="4"/>
          </w:tcPr>
          <w:p w14:paraId="6DB0ABC7" w14:textId="5BCD6212" w:rsidR="009A2452" w:rsidRPr="008A7258" w:rsidRDefault="00E641B9" w:rsidP="00D75C14">
            <w:pPr>
              <w:pStyle w:val="Default"/>
              <w:rPr>
                <w:szCs w:val="22"/>
                <w:lang w:val="lt-LT" w:eastAsia="ja-JP"/>
              </w:rPr>
            </w:pPr>
            <w:r w:rsidRPr="008A7258">
              <w:rPr>
                <w:b/>
                <w:sz w:val="22"/>
                <w:szCs w:val="22"/>
                <w:lang w:val="lt-LT" w:eastAsia="ja-JP"/>
              </w:rPr>
              <w:t>Juosmens apimtis</w:t>
            </w:r>
            <w:r w:rsidR="009A2452" w:rsidRPr="008A7258">
              <w:rPr>
                <w:b/>
                <w:sz w:val="22"/>
                <w:szCs w:val="22"/>
                <w:lang w:val="lt-LT" w:eastAsia="ja-JP"/>
              </w:rPr>
              <w:t xml:space="preserve"> (cm) </w:t>
            </w:r>
          </w:p>
        </w:tc>
      </w:tr>
      <w:tr w:rsidR="009A2452" w:rsidRPr="008A7258" w14:paraId="6C8E4CCD" w14:textId="77777777" w:rsidTr="009871BE">
        <w:trPr>
          <w:jc w:val="center"/>
        </w:trPr>
        <w:tc>
          <w:tcPr>
            <w:tcW w:w="3828" w:type="dxa"/>
          </w:tcPr>
          <w:p w14:paraId="7306DDF9" w14:textId="1F03AF4D" w:rsidR="009A2452" w:rsidRPr="008A7258" w:rsidRDefault="009A2452" w:rsidP="00D75C14">
            <w:pPr>
              <w:pStyle w:val="Default"/>
              <w:rPr>
                <w:lang w:val="lt-LT" w:eastAsia="ja-JP"/>
              </w:rPr>
            </w:pPr>
            <w:r w:rsidRPr="008A7258">
              <w:rPr>
                <w:lang w:val="lt-LT" w:eastAsia="ja-JP"/>
              </w:rPr>
              <w:t xml:space="preserve">   </w:t>
            </w:r>
            <w:r w:rsidR="000A06FF" w:rsidRPr="008A7258">
              <w:rPr>
                <w:sz w:val="22"/>
                <w:szCs w:val="22"/>
                <w:lang w:val="lt-LT" w:eastAsia="ja-JP"/>
              </w:rPr>
              <w:t>Pradin</w:t>
            </w:r>
            <w:r w:rsidR="00E641B9" w:rsidRPr="008A7258">
              <w:rPr>
                <w:sz w:val="22"/>
                <w:szCs w:val="22"/>
                <w:lang w:val="lt-LT" w:eastAsia="ja-JP"/>
              </w:rPr>
              <w:t>ė</w:t>
            </w:r>
          </w:p>
        </w:tc>
        <w:tc>
          <w:tcPr>
            <w:tcW w:w="1559" w:type="dxa"/>
          </w:tcPr>
          <w:p w14:paraId="697E9709" w14:textId="49CE22FC" w:rsidR="009A2452" w:rsidRPr="008A7258" w:rsidRDefault="009A2452" w:rsidP="009871BE">
            <w:pPr>
              <w:keepNext/>
              <w:keepLines/>
              <w:spacing w:line="240" w:lineRule="auto"/>
              <w:jc w:val="center"/>
              <w:rPr>
                <w:lang w:val="lt-LT" w:eastAsia="ja-JP"/>
              </w:rPr>
            </w:pPr>
            <w:r w:rsidRPr="008A7258">
              <w:rPr>
                <w:lang w:val="lt-LT" w:eastAsia="ja-JP"/>
              </w:rPr>
              <w:t>114</w:t>
            </w:r>
            <w:r w:rsidR="00006521" w:rsidRPr="008A7258">
              <w:rPr>
                <w:lang w:val="lt-LT" w:eastAsia="ja-JP"/>
              </w:rPr>
              <w:t>,</w:t>
            </w:r>
            <w:r w:rsidRPr="008A7258">
              <w:rPr>
                <w:lang w:val="lt-LT" w:eastAsia="ja-JP"/>
              </w:rPr>
              <w:t>3</w:t>
            </w:r>
          </w:p>
        </w:tc>
        <w:tc>
          <w:tcPr>
            <w:tcW w:w="1560" w:type="dxa"/>
          </w:tcPr>
          <w:p w14:paraId="38751E98" w14:textId="6593FD92" w:rsidR="009A2452" w:rsidRPr="008A7258" w:rsidRDefault="009A2452" w:rsidP="009871BE">
            <w:pPr>
              <w:keepNext/>
              <w:keepLines/>
              <w:spacing w:line="240" w:lineRule="auto"/>
              <w:jc w:val="center"/>
              <w:rPr>
                <w:lang w:val="lt-LT" w:eastAsia="ja-JP"/>
              </w:rPr>
            </w:pPr>
            <w:r w:rsidRPr="008A7258">
              <w:rPr>
                <w:lang w:val="lt-LT" w:eastAsia="ja-JP"/>
              </w:rPr>
              <w:t>114</w:t>
            </w:r>
            <w:r w:rsidR="00006521" w:rsidRPr="008A7258">
              <w:rPr>
                <w:lang w:val="lt-LT" w:eastAsia="ja-JP"/>
              </w:rPr>
              <w:t>,</w:t>
            </w:r>
            <w:r w:rsidRPr="008A7258">
              <w:rPr>
                <w:lang w:val="lt-LT" w:eastAsia="ja-JP"/>
              </w:rPr>
              <w:t>6</w:t>
            </w:r>
          </w:p>
        </w:tc>
        <w:tc>
          <w:tcPr>
            <w:tcW w:w="1275" w:type="dxa"/>
          </w:tcPr>
          <w:p w14:paraId="00237D65" w14:textId="3BA87254" w:rsidR="009A2452" w:rsidRPr="008A7258" w:rsidRDefault="009A2452" w:rsidP="009871BE">
            <w:pPr>
              <w:keepNext/>
              <w:keepLines/>
              <w:spacing w:line="240" w:lineRule="auto"/>
              <w:jc w:val="center"/>
              <w:rPr>
                <w:lang w:val="lt-LT" w:eastAsia="ja-JP"/>
              </w:rPr>
            </w:pPr>
            <w:r w:rsidRPr="008A7258">
              <w:rPr>
                <w:lang w:val="lt-LT" w:eastAsia="ja-JP"/>
              </w:rPr>
              <w:t>116</w:t>
            </w:r>
            <w:r w:rsidR="00006521" w:rsidRPr="008A7258">
              <w:rPr>
                <w:lang w:val="lt-LT" w:eastAsia="ja-JP"/>
              </w:rPr>
              <w:t>,</w:t>
            </w:r>
            <w:r w:rsidRPr="008A7258">
              <w:rPr>
                <w:lang w:val="lt-LT" w:eastAsia="ja-JP"/>
              </w:rPr>
              <w:t>1</w:t>
            </w:r>
          </w:p>
        </w:tc>
      </w:tr>
      <w:tr w:rsidR="009A2452" w:rsidRPr="008A7258" w14:paraId="1F99BBB8" w14:textId="77777777" w:rsidTr="009871BE">
        <w:trPr>
          <w:jc w:val="center"/>
        </w:trPr>
        <w:tc>
          <w:tcPr>
            <w:tcW w:w="3828" w:type="dxa"/>
          </w:tcPr>
          <w:p w14:paraId="2A254EC2" w14:textId="01F65F50" w:rsidR="009A2452" w:rsidRPr="008A7258" w:rsidRDefault="009A2452" w:rsidP="00D75C14">
            <w:pPr>
              <w:pStyle w:val="Default"/>
              <w:rPr>
                <w:lang w:val="lt-LT" w:eastAsia="ja-JP"/>
              </w:rPr>
            </w:pPr>
            <w:r w:rsidRPr="008A7258">
              <w:rPr>
                <w:lang w:val="lt-LT" w:eastAsia="ja-JP"/>
              </w:rPr>
              <w:t xml:space="preserve">   </w:t>
            </w:r>
            <w:r w:rsidR="000A06FF" w:rsidRPr="008A7258">
              <w:rPr>
                <w:sz w:val="22"/>
                <w:szCs w:val="22"/>
                <w:lang w:val="lt-LT" w:eastAsia="ja-JP"/>
              </w:rPr>
              <w:t>Pokytis</w:t>
            </w:r>
            <w:r w:rsidR="005E3446" w:rsidRPr="008A7258">
              <w:rPr>
                <w:lang w:val="lt-LT" w:eastAsia="ja-JP"/>
              </w:rPr>
              <w:t>, palyginti su pradin</w:t>
            </w:r>
            <w:r w:rsidR="00012626" w:rsidRPr="008A7258">
              <w:rPr>
                <w:lang w:val="lt-LT" w:eastAsia="ja-JP"/>
              </w:rPr>
              <w:t>e</w:t>
            </w:r>
          </w:p>
        </w:tc>
        <w:tc>
          <w:tcPr>
            <w:tcW w:w="1559" w:type="dxa"/>
          </w:tcPr>
          <w:p w14:paraId="744B3B1F" w14:textId="13038A34" w:rsidR="009A2452" w:rsidRPr="008A7258" w:rsidRDefault="009A2452" w:rsidP="009871BE">
            <w:pPr>
              <w:keepNext/>
              <w:keepLines/>
              <w:spacing w:line="240" w:lineRule="auto"/>
              <w:jc w:val="center"/>
              <w:rPr>
                <w:lang w:val="lt-LT" w:eastAsia="ja-JP"/>
              </w:rPr>
            </w:pPr>
            <w:r w:rsidRPr="008A7258">
              <w:rPr>
                <w:lang w:val="lt-LT"/>
              </w:rPr>
              <w:t>-11</w:t>
            </w:r>
            <w:r w:rsidR="00006521" w:rsidRPr="008A7258">
              <w:rPr>
                <w:lang w:val="lt-LT"/>
              </w:rPr>
              <w:t>,</w:t>
            </w:r>
            <w:r w:rsidRPr="008A7258">
              <w:rPr>
                <w:lang w:val="lt-LT"/>
              </w:rPr>
              <w:t>2</w:t>
            </w:r>
            <w:r w:rsidRPr="008A7258">
              <w:rPr>
                <w:vertAlign w:val="superscript"/>
                <w:lang w:val="lt-LT"/>
              </w:rPr>
              <w:t>††</w:t>
            </w:r>
          </w:p>
        </w:tc>
        <w:tc>
          <w:tcPr>
            <w:tcW w:w="1560" w:type="dxa"/>
          </w:tcPr>
          <w:p w14:paraId="0527FB84" w14:textId="39514538" w:rsidR="009A2452" w:rsidRPr="008A7258" w:rsidRDefault="009A2452" w:rsidP="009871BE">
            <w:pPr>
              <w:keepNext/>
              <w:keepLines/>
              <w:spacing w:line="240" w:lineRule="auto"/>
              <w:jc w:val="center"/>
              <w:rPr>
                <w:lang w:val="lt-LT" w:eastAsia="ja-JP"/>
              </w:rPr>
            </w:pPr>
            <w:r w:rsidRPr="008A7258">
              <w:rPr>
                <w:lang w:val="lt-LT"/>
              </w:rPr>
              <w:t>-13</w:t>
            </w:r>
            <w:r w:rsidR="00006521" w:rsidRPr="008A7258">
              <w:rPr>
                <w:lang w:val="lt-LT"/>
              </w:rPr>
              <w:t>,</w:t>
            </w:r>
            <w:r w:rsidRPr="008A7258">
              <w:rPr>
                <w:lang w:val="lt-LT"/>
              </w:rPr>
              <w:t>8</w:t>
            </w:r>
            <w:r w:rsidRPr="008A7258">
              <w:rPr>
                <w:vertAlign w:val="superscript"/>
                <w:lang w:val="lt-LT"/>
              </w:rPr>
              <w:t>††</w:t>
            </w:r>
          </w:p>
        </w:tc>
        <w:tc>
          <w:tcPr>
            <w:tcW w:w="1275" w:type="dxa"/>
          </w:tcPr>
          <w:p w14:paraId="69E8B5F7" w14:textId="0A22A44C" w:rsidR="009A2452" w:rsidRPr="008A7258" w:rsidRDefault="009A2452" w:rsidP="009871BE">
            <w:pPr>
              <w:keepNext/>
              <w:keepLines/>
              <w:spacing w:line="240" w:lineRule="auto"/>
              <w:jc w:val="center"/>
              <w:rPr>
                <w:lang w:val="lt-LT" w:eastAsia="ja-JP"/>
              </w:rPr>
            </w:pPr>
            <w:r w:rsidRPr="008A7258">
              <w:rPr>
                <w:lang w:val="lt-LT"/>
              </w:rPr>
              <w:t>-3</w:t>
            </w:r>
            <w:r w:rsidR="00006521" w:rsidRPr="008A7258">
              <w:rPr>
                <w:lang w:val="lt-LT"/>
              </w:rPr>
              <w:t>,</w:t>
            </w:r>
            <w:r w:rsidRPr="008A7258">
              <w:rPr>
                <w:lang w:val="lt-LT"/>
              </w:rPr>
              <w:t>4</w:t>
            </w:r>
            <w:r w:rsidRPr="008A7258">
              <w:rPr>
                <w:vertAlign w:val="superscript"/>
                <w:lang w:val="lt-LT"/>
              </w:rPr>
              <w:t>††</w:t>
            </w:r>
          </w:p>
        </w:tc>
      </w:tr>
      <w:tr w:rsidR="009A2452" w:rsidRPr="008A7258" w14:paraId="3F5DDD9A" w14:textId="77777777" w:rsidTr="009871BE">
        <w:trPr>
          <w:jc w:val="center"/>
        </w:trPr>
        <w:tc>
          <w:tcPr>
            <w:tcW w:w="3828" w:type="dxa"/>
          </w:tcPr>
          <w:p w14:paraId="67C34667" w14:textId="28D8487D" w:rsidR="009A2452" w:rsidRPr="008A7258" w:rsidRDefault="009A2452" w:rsidP="009871BE">
            <w:pPr>
              <w:pStyle w:val="Default"/>
              <w:rPr>
                <w:color w:val="auto"/>
                <w:sz w:val="22"/>
                <w:szCs w:val="22"/>
                <w:lang w:val="lt-LT"/>
              </w:rPr>
            </w:pPr>
            <w:r w:rsidRPr="008A7258">
              <w:rPr>
                <w:color w:val="auto"/>
                <w:sz w:val="22"/>
                <w:szCs w:val="22"/>
                <w:lang w:val="lt-LT"/>
              </w:rPr>
              <w:t xml:space="preserve">   </w:t>
            </w:r>
            <w:r w:rsidR="000A06FF" w:rsidRPr="008A7258">
              <w:rPr>
                <w:sz w:val="22"/>
                <w:szCs w:val="22"/>
                <w:lang w:val="lt-LT" w:eastAsia="ja-JP"/>
              </w:rPr>
              <w:t>Skirtumas</w:t>
            </w:r>
            <w:r w:rsidR="000A06FF" w:rsidRPr="008A7258">
              <w:rPr>
                <w:color w:val="auto"/>
                <w:sz w:val="22"/>
                <w:szCs w:val="22"/>
                <w:lang w:val="lt-LT"/>
              </w:rPr>
              <w:t>, palyginti su placebu</w:t>
            </w:r>
          </w:p>
          <w:p w14:paraId="4970BEF9" w14:textId="020771BA" w:rsidR="009A2452" w:rsidRPr="008A7258" w:rsidRDefault="009A2452" w:rsidP="009871BE">
            <w:pPr>
              <w:pStyle w:val="Default"/>
              <w:rPr>
                <w:color w:val="auto"/>
                <w:sz w:val="22"/>
                <w:szCs w:val="22"/>
                <w:lang w:val="lt-LT"/>
              </w:rPr>
            </w:pPr>
            <w:r w:rsidRPr="008A7258">
              <w:rPr>
                <w:color w:val="auto"/>
                <w:sz w:val="22"/>
                <w:szCs w:val="22"/>
                <w:lang w:val="lt-LT"/>
              </w:rPr>
              <w:t xml:space="preserve">   [95 % </w:t>
            </w:r>
            <w:r w:rsidR="000A06FF" w:rsidRPr="008A7258">
              <w:rPr>
                <w:color w:val="auto"/>
                <w:sz w:val="22"/>
                <w:szCs w:val="22"/>
                <w:lang w:val="lt-LT"/>
              </w:rPr>
              <w:t>P</w:t>
            </w:r>
            <w:r w:rsidRPr="008A7258">
              <w:rPr>
                <w:color w:val="auto"/>
                <w:sz w:val="22"/>
                <w:szCs w:val="22"/>
                <w:lang w:val="lt-LT"/>
              </w:rPr>
              <w:t xml:space="preserve">I] </w:t>
            </w:r>
          </w:p>
        </w:tc>
        <w:tc>
          <w:tcPr>
            <w:tcW w:w="1559" w:type="dxa"/>
          </w:tcPr>
          <w:p w14:paraId="055B4355" w14:textId="21015EF3" w:rsidR="009A2452" w:rsidRPr="008A7258" w:rsidRDefault="009A2452" w:rsidP="009871BE">
            <w:pPr>
              <w:keepNext/>
              <w:keepLines/>
              <w:spacing w:line="240" w:lineRule="auto"/>
              <w:jc w:val="center"/>
              <w:rPr>
                <w:lang w:val="lt-LT" w:eastAsia="ja-JP"/>
              </w:rPr>
            </w:pPr>
            <w:r w:rsidRPr="008A7258">
              <w:rPr>
                <w:lang w:val="lt-LT" w:eastAsia="ja-JP"/>
              </w:rPr>
              <w:t>-7</w:t>
            </w:r>
            <w:r w:rsidR="00006521" w:rsidRPr="008A7258">
              <w:rPr>
                <w:lang w:val="lt-LT" w:eastAsia="ja-JP"/>
              </w:rPr>
              <w:t>,</w:t>
            </w:r>
            <w:r w:rsidRPr="008A7258">
              <w:rPr>
                <w:lang w:val="lt-LT" w:eastAsia="ja-JP"/>
              </w:rPr>
              <w:t>8</w:t>
            </w:r>
            <w:r w:rsidRPr="008A7258">
              <w:rPr>
                <w:vertAlign w:val="superscript"/>
                <w:lang w:val="lt-LT" w:eastAsia="ja-JP"/>
              </w:rPr>
              <w:t>**</w:t>
            </w:r>
          </w:p>
          <w:p w14:paraId="1932C46F" w14:textId="382D17F9" w:rsidR="009A2452" w:rsidRPr="008A7258" w:rsidRDefault="009A2452" w:rsidP="009871BE">
            <w:pPr>
              <w:keepNext/>
              <w:keepLines/>
              <w:spacing w:line="240" w:lineRule="auto"/>
              <w:jc w:val="center"/>
              <w:rPr>
                <w:lang w:val="lt-LT" w:eastAsia="ja-JP"/>
              </w:rPr>
            </w:pPr>
            <w:r w:rsidRPr="008A7258">
              <w:rPr>
                <w:lang w:val="lt-LT" w:eastAsia="ja-JP"/>
              </w:rPr>
              <w:t>[-9</w:t>
            </w:r>
            <w:r w:rsidR="00006521" w:rsidRPr="008A7258">
              <w:rPr>
                <w:lang w:val="lt-LT" w:eastAsia="ja-JP"/>
              </w:rPr>
              <w:t>,</w:t>
            </w:r>
            <w:r w:rsidRPr="008A7258">
              <w:rPr>
                <w:lang w:val="lt-LT" w:eastAsia="ja-JP"/>
              </w:rPr>
              <w:t>2</w:t>
            </w:r>
            <w:r w:rsidRPr="008A7258">
              <w:rPr>
                <w:lang w:val="lt-LT"/>
              </w:rPr>
              <w:t>, -6</w:t>
            </w:r>
            <w:r w:rsidR="00006521" w:rsidRPr="008A7258">
              <w:rPr>
                <w:lang w:val="lt-LT"/>
              </w:rPr>
              <w:t>,</w:t>
            </w:r>
            <w:r w:rsidRPr="008A7258">
              <w:rPr>
                <w:lang w:val="lt-LT"/>
              </w:rPr>
              <w:t>4</w:t>
            </w:r>
            <w:r w:rsidRPr="008A7258">
              <w:rPr>
                <w:lang w:val="lt-LT" w:eastAsia="ja-JP"/>
              </w:rPr>
              <w:t>]</w:t>
            </w:r>
          </w:p>
        </w:tc>
        <w:tc>
          <w:tcPr>
            <w:tcW w:w="1560" w:type="dxa"/>
          </w:tcPr>
          <w:p w14:paraId="4BA6A4C6" w14:textId="71141428" w:rsidR="009A2452" w:rsidRPr="008A7258" w:rsidRDefault="009A2452" w:rsidP="009871BE">
            <w:pPr>
              <w:keepNext/>
              <w:keepLines/>
              <w:spacing w:line="240" w:lineRule="auto"/>
              <w:jc w:val="center"/>
              <w:rPr>
                <w:lang w:val="lt-LT" w:eastAsia="ja-JP"/>
              </w:rPr>
            </w:pPr>
            <w:r w:rsidRPr="008A7258">
              <w:rPr>
                <w:lang w:val="lt-LT" w:eastAsia="ja-JP"/>
              </w:rPr>
              <w:t>-10</w:t>
            </w:r>
            <w:r w:rsidR="00006521" w:rsidRPr="008A7258">
              <w:rPr>
                <w:lang w:val="lt-LT" w:eastAsia="ja-JP"/>
              </w:rPr>
              <w:t>,</w:t>
            </w:r>
            <w:r w:rsidRPr="008A7258">
              <w:rPr>
                <w:lang w:val="lt-LT" w:eastAsia="ja-JP"/>
              </w:rPr>
              <w:t>4</w:t>
            </w:r>
            <w:r w:rsidRPr="008A7258">
              <w:rPr>
                <w:vertAlign w:val="superscript"/>
                <w:lang w:val="lt-LT" w:eastAsia="ja-JP"/>
              </w:rPr>
              <w:t>**</w:t>
            </w:r>
          </w:p>
          <w:p w14:paraId="530C2096" w14:textId="48A53A2C" w:rsidR="009A2452" w:rsidRPr="008A7258" w:rsidRDefault="009A2452" w:rsidP="009871BE">
            <w:pPr>
              <w:keepNext/>
              <w:keepLines/>
              <w:spacing w:line="240" w:lineRule="auto"/>
              <w:jc w:val="center"/>
              <w:rPr>
                <w:lang w:val="lt-LT" w:eastAsia="ja-JP"/>
              </w:rPr>
            </w:pPr>
            <w:r w:rsidRPr="008A7258">
              <w:rPr>
                <w:lang w:val="lt-LT" w:eastAsia="ja-JP"/>
              </w:rPr>
              <w:t>[-11</w:t>
            </w:r>
            <w:r w:rsidR="00006521" w:rsidRPr="008A7258">
              <w:rPr>
                <w:lang w:val="lt-LT" w:eastAsia="ja-JP"/>
              </w:rPr>
              <w:t>,</w:t>
            </w:r>
            <w:r w:rsidRPr="008A7258">
              <w:rPr>
                <w:lang w:val="lt-LT" w:eastAsia="ja-JP"/>
              </w:rPr>
              <w:t>8</w:t>
            </w:r>
            <w:r w:rsidRPr="008A7258">
              <w:rPr>
                <w:lang w:val="lt-LT"/>
              </w:rPr>
              <w:t>, -8</w:t>
            </w:r>
            <w:r w:rsidR="00006521" w:rsidRPr="008A7258">
              <w:rPr>
                <w:lang w:val="lt-LT"/>
              </w:rPr>
              <w:t>,</w:t>
            </w:r>
            <w:r w:rsidRPr="008A7258">
              <w:rPr>
                <w:lang w:val="lt-LT"/>
              </w:rPr>
              <w:t>9</w:t>
            </w:r>
            <w:r w:rsidRPr="008A7258">
              <w:rPr>
                <w:lang w:val="lt-LT" w:eastAsia="ja-JP"/>
              </w:rPr>
              <w:t>]</w:t>
            </w:r>
          </w:p>
        </w:tc>
        <w:tc>
          <w:tcPr>
            <w:tcW w:w="1275" w:type="dxa"/>
          </w:tcPr>
          <w:p w14:paraId="134B0079" w14:textId="77777777" w:rsidR="009A2452" w:rsidRPr="008A7258" w:rsidRDefault="009A2452" w:rsidP="009871BE">
            <w:pPr>
              <w:keepNext/>
              <w:keepLines/>
              <w:spacing w:line="240" w:lineRule="auto"/>
              <w:jc w:val="center"/>
              <w:rPr>
                <w:lang w:val="lt-LT" w:eastAsia="ja-JP"/>
              </w:rPr>
            </w:pPr>
            <w:r w:rsidRPr="008A7258">
              <w:rPr>
                <w:lang w:val="lt-LT" w:eastAsia="ja-JP"/>
              </w:rPr>
              <w:t>-</w:t>
            </w:r>
          </w:p>
        </w:tc>
      </w:tr>
      <w:tr w:rsidR="009A2452" w:rsidRPr="008A7258" w14:paraId="39E02A1C" w14:textId="77777777" w:rsidTr="009871BE">
        <w:trPr>
          <w:jc w:val="center"/>
        </w:trPr>
        <w:tc>
          <w:tcPr>
            <w:tcW w:w="8222" w:type="dxa"/>
            <w:gridSpan w:val="4"/>
          </w:tcPr>
          <w:p w14:paraId="0F0B26E7" w14:textId="77777777" w:rsidR="009A2452" w:rsidRPr="008A7258" w:rsidRDefault="009A2452" w:rsidP="009871BE">
            <w:pPr>
              <w:pStyle w:val="Default"/>
              <w:rPr>
                <w:sz w:val="22"/>
                <w:szCs w:val="22"/>
                <w:lang w:val="lt-LT"/>
              </w:rPr>
            </w:pPr>
            <w:r w:rsidRPr="008A7258">
              <w:rPr>
                <w:b/>
                <w:sz w:val="22"/>
                <w:szCs w:val="22"/>
                <w:lang w:val="lt-LT" w:eastAsia="ja-JP"/>
              </w:rPr>
              <w:t>HbA</w:t>
            </w:r>
            <w:r w:rsidRPr="008A7258">
              <w:rPr>
                <w:b/>
                <w:sz w:val="22"/>
                <w:szCs w:val="22"/>
                <w:vertAlign w:val="subscript"/>
                <w:lang w:val="lt-LT" w:eastAsia="ja-JP"/>
              </w:rPr>
              <w:t>1c</w:t>
            </w:r>
            <w:r w:rsidRPr="008A7258">
              <w:rPr>
                <w:b/>
                <w:sz w:val="22"/>
                <w:szCs w:val="22"/>
                <w:lang w:val="lt-LT" w:eastAsia="ja-JP"/>
              </w:rPr>
              <w:t xml:space="preserve"> (</w:t>
            </w:r>
            <w:proofErr w:type="spellStart"/>
            <w:r w:rsidRPr="008A7258">
              <w:rPr>
                <w:b/>
                <w:sz w:val="22"/>
                <w:szCs w:val="22"/>
                <w:lang w:val="lt-LT" w:eastAsia="ja-JP"/>
              </w:rPr>
              <w:t>mmol</w:t>
            </w:r>
            <w:proofErr w:type="spellEnd"/>
            <w:r w:rsidRPr="008A7258">
              <w:rPr>
                <w:b/>
                <w:sz w:val="22"/>
                <w:szCs w:val="22"/>
                <w:lang w:val="lt-LT" w:eastAsia="ja-JP"/>
              </w:rPr>
              <w:t>/</w:t>
            </w:r>
            <w:proofErr w:type="spellStart"/>
            <w:r w:rsidRPr="008A7258">
              <w:rPr>
                <w:b/>
                <w:sz w:val="22"/>
                <w:szCs w:val="22"/>
                <w:lang w:val="lt-LT" w:eastAsia="ja-JP"/>
              </w:rPr>
              <w:t>mol</w:t>
            </w:r>
            <w:proofErr w:type="spellEnd"/>
            <w:r w:rsidRPr="008A7258">
              <w:rPr>
                <w:b/>
                <w:sz w:val="22"/>
                <w:szCs w:val="22"/>
                <w:lang w:val="lt-LT" w:eastAsia="ja-JP"/>
              </w:rPr>
              <w:t>)</w:t>
            </w:r>
          </w:p>
        </w:tc>
      </w:tr>
      <w:tr w:rsidR="009A2452" w:rsidRPr="008A7258" w14:paraId="75AC9120" w14:textId="77777777" w:rsidTr="009871BE">
        <w:trPr>
          <w:jc w:val="center"/>
        </w:trPr>
        <w:tc>
          <w:tcPr>
            <w:tcW w:w="3828" w:type="dxa"/>
          </w:tcPr>
          <w:p w14:paraId="67BC44DE" w14:textId="391643D7" w:rsidR="009A2452" w:rsidRPr="008A7258" w:rsidRDefault="009A2452" w:rsidP="009871BE">
            <w:pPr>
              <w:pStyle w:val="Default"/>
              <w:rPr>
                <w:color w:val="auto"/>
                <w:sz w:val="22"/>
                <w:szCs w:val="22"/>
                <w:lang w:val="lt-LT"/>
              </w:rPr>
            </w:pPr>
            <w:r w:rsidRPr="008A7258">
              <w:rPr>
                <w:sz w:val="22"/>
                <w:szCs w:val="22"/>
                <w:lang w:val="lt-LT" w:eastAsia="ja-JP"/>
              </w:rPr>
              <w:t xml:space="preserve">   </w:t>
            </w:r>
            <w:r w:rsidR="000A06FF" w:rsidRPr="008A7258">
              <w:rPr>
                <w:sz w:val="22"/>
                <w:szCs w:val="22"/>
                <w:lang w:val="lt-LT" w:eastAsia="ja-JP"/>
              </w:rPr>
              <w:t>Pradinis</w:t>
            </w:r>
          </w:p>
        </w:tc>
        <w:tc>
          <w:tcPr>
            <w:tcW w:w="1559" w:type="dxa"/>
          </w:tcPr>
          <w:p w14:paraId="3CAAEA8A" w14:textId="27D51F83" w:rsidR="009A2452" w:rsidRPr="008A7258" w:rsidRDefault="009A2452" w:rsidP="009871BE">
            <w:pPr>
              <w:pStyle w:val="Default"/>
              <w:jc w:val="center"/>
              <w:rPr>
                <w:color w:val="auto"/>
                <w:sz w:val="22"/>
                <w:szCs w:val="22"/>
                <w:lang w:val="lt-LT"/>
              </w:rPr>
            </w:pPr>
            <w:r w:rsidRPr="008A7258">
              <w:rPr>
                <w:color w:val="auto"/>
                <w:sz w:val="22"/>
                <w:szCs w:val="22"/>
                <w:lang w:val="lt-LT"/>
              </w:rPr>
              <w:t>64</w:t>
            </w:r>
            <w:r w:rsidR="00006521" w:rsidRPr="008A7258">
              <w:rPr>
                <w:color w:val="auto"/>
                <w:sz w:val="22"/>
                <w:szCs w:val="22"/>
                <w:lang w:val="lt-LT"/>
              </w:rPr>
              <w:t>,</w:t>
            </w:r>
            <w:r w:rsidRPr="008A7258">
              <w:rPr>
                <w:color w:val="auto"/>
                <w:sz w:val="22"/>
                <w:szCs w:val="22"/>
                <w:lang w:val="lt-LT"/>
              </w:rPr>
              <w:t>1</w:t>
            </w:r>
          </w:p>
        </w:tc>
        <w:tc>
          <w:tcPr>
            <w:tcW w:w="1560" w:type="dxa"/>
          </w:tcPr>
          <w:p w14:paraId="03F48D93" w14:textId="12B2D17D" w:rsidR="009A2452" w:rsidRPr="008A7258" w:rsidRDefault="009A2452" w:rsidP="009871BE">
            <w:pPr>
              <w:pStyle w:val="Default"/>
              <w:jc w:val="center"/>
              <w:rPr>
                <w:color w:val="auto"/>
                <w:sz w:val="22"/>
                <w:szCs w:val="22"/>
                <w:lang w:val="lt-LT"/>
              </w:rPr>
            </w:pPr>
            <w:r w:rsidRPr="008A7258">
              <w:rPr>
                <w:color w:val="auto"/>
                <w:sz w:val="22"/>
                <w:szCs w:val="22"/>
                <w:lang w:val="lt-LT"/>
              </w:rPr>
              <w:t>64</w:t>
            </w:r>
            <w:r w:rsidR="00006521" w:rsidRPr="008A7258">
              <w:rPr>
                <w:color w:val="auto"/>
                <w:sz w:val="22"/>
                <w:szCs w:val="22"/>
                <w:lang w:val="lt-LT"/>
              </w:rPr>
              <w:t>,</w:t>
            </w:r>
            <w:r w:rsidRPr="008A7258">
              <w:rPr>
                <w:color w:val="auto"/>
                <w:sz w:val="22"/>
                <w:szCs w:val="22"/>
                <w:lang w:val="lt-LT"/>
              </w:rPr>
              <w:t>7</w:t>
            </w:r>
          </w:p>
        </w:tc>
        <w:tc>
          <w:tcPr>
            <w:tcW w:w="1275" w:type="dxa"/>
          </w:tcPr>
          <w:p w14:paraId="57E7E0EC" w14:textId="7C57F604" w:rsidR="009A2452" w:rsidRPr="008A7258" w:rsidRDefault="009A2452" w:rsidP="009871BE">
            <w:pPr>
              <w:keepNext/>
              <w:keepLines/>
              <w:spacing w:line="240" w:lineRule="auto"/>
              <w:jc w:val="center"/>
              <w:rPr>
                <w:lang w:val="lt-LT" w:eastAsia="ja-JP"/>
              </w:rPr>
            </w:pPr>
            <w:r w:rsidRPr="008A7258">
              <w:rPr>
                <w:lang w:val="lt-LT" w:eastAsia="ja-JP"/>
              </w:rPr>
              <w:t>63</w:t>
            </w:r>
            <w:r w:rsidR="00006521" w:rsidRPr="008A7258">
              <w:rPr>
                <w:lang w:val="lt-LT" w:eastAsia="ja-JP"/>
              </w:rPr>
              <w:t>,</w:t>
            </w:r>
            <w:r w:rsidRPr="008A7258">
              <w:rPr>
                <w:lang w:val="lt-LT" w:eastAsia="ja-JP"/>
              </w:rPr>
              <w:t>4</w:t>
            </w:r>
          </w:p>
        </w:tc>
      </w:tr>
      <w:tr w:rsidR="009A2452" w:rsidRPr="008A7258" w14:paraId="024A2C09" w14:textId="77777777" w:rsidTr="009871BE">
        <w:trPr>
          <w:jc w:val="center"/>
        </w:trPr>
        <w:tc>
          <w:tcPr>
            <w:tcW w:w="3828" w:type="dxa"/>
          </w:tcPr>
          <w:p w14:paraId="78487F31" w14:textId="1BF21E87" w:rsidR="009A2452" w:rsidRPr="008A7258" w:rsidRDefault="009A2452" w:rsidP="009871BE">
            <w:pPr>
              <w:pStyle w:val="Default"/>
              <w:rPr>
                <w:color w:val="auto"/>
                <w:sz w:val="22"/>
                <w:szCs w:val="22"/>
                <w:lang w:val="lt-LT"/>
              </w:rPr>
            </w:pPr>
            <w:r w:rsidRPr="008A7258">
              <w:rPr>
                <w:sz w:val="22"/>
                <w:szCs w:val="22"/>
                <w:lang w:val="lt-LT" w:eastAsia="ja-JP"/>
              </w:rPr>
              <w:t xml:space="preserve">   </w:t>
            </w:r>
            <w:r w:rsidR="000A06FF" w:rsidRPr="008A7258">
              <w:rPr>
                <w:sz w:val="22"/>
                <w:szCs w:val="22"/>
                <w:lang w:val="lt-LT" w:eastAsia="ja-JP"/>
              </w:rPr>
              <w:t>Pokytis</w:t>
            </w:r>
            <w:r w:rsidR="005E3446" w:rsidRPr="008A7258">
              <w:rPr>
                <w:sz w:val="22"/>
                <w:szCs w:val="22"/>
                <w:lang w:val="lt-LT" w:eastAsia="ja-JP"/>
              </w:rPr>
              <w:t>, palyginti su pradiniu</w:t>
            </w:r>
          </w:p>
        </w:tc>
        <w:tc>
          <w:tcPr>
            <w:tcW w:w="1559" w:type="dxa"/>
          </w:tcPr>
          <w:p w14:paraId="104483B3" w14:textId="2D8AFFE6" w:rsidR="009A2452" w:rsidRPr="008A7258" w:rsidRDefault="009A2452" w:rsidP="009871BE">
            <w:pPr>
              <w:pStyle w:val="Default"/>
              <w:jc w:val="center"/>
              <w:rPr>
                <w:color w:val="auto"/>
                <w:sz w:val="22"/>
                <w:szCs w:val="22"/>
                <w:lang w:val="lt-LT"/>
              </w:rPr>
            </w:pPr>
            <w:r w:rsidRPr="008A7258">
              <w:rPr>
                <w:color w:val="auto"/>
                <w:sz w:val="22"/>
                <w:szCs w:val="22"/>
                <w:lang w:val="lt-LT"/>
              </w:rPr>
              <w:t>-23</w:t>
            </w:r>
            <w:r w:rsidR="00006521" w:rsidRPr="008A7258">
              <w:rPr>
                <w:color w:val="auto"/>
                <w:sz w:val="22"/>
                <w:szCs w:val="22"/>
                <w:lang w:val="lt-LT"/>
              </w:rPr>
              <w:t>,</w:t>
            </w:r>
            <w:r w:rsidRPr="008A7258">
              <w:rPr>
                <w:color w:val="auto"/>
                <w:sz w:val="22"/>
                <w:szCs w:val="22"/>
                <w:lang w:val="lt-LT"/>
              </w:rPr>
              <w:t>4</w:t>
            </w:r>
            <w:r w:rsidRPr="008A7258">
              <w:rPr>
                <w:sz w:val="22"/>
                <w:szCs w:val="22"/>
                <w:vertAlign w:val="superscript"/>
                <w:lang w:val="lt-LT"/>
              </w:rPr>
              <w:t>††</w:t>
            </w:r>
          </w:p>
        </w:tc>
        <w:tc>
          <w:tcPr>
            <w:tcW w:w="1560" w:type="dxa"/>
          </w:tcPr>
          <w:p w14:paraId="2F7D181C" w14:textId="3790B6DA" w:rsidR="009A2452" w:rsidRPr="008A7258" w:rsidRDefault="009A2452" w:rsidP="009871BE">
            <w:pPr>
              <w:pStyle w:val="Default"/>
              <w:jc w:val="center"/>
              <w:rPr>
                <w:color w:val="auto"/>
                <w:sz w:val="22"/>
                <w:szCs w:val="22"/>
                <w:lang w:val="lt-LT"/>
              </w:rPr>
            </w:pPr>
            <w:r w:rsidRPr="008A7258">
              <w:rPr>
                <w:color w:val="auto"/>
                <w:sz w:val="22"/>
                <w:szCs w:val="22"/>
                <w:lang w:val="lt-LT"/>
              </w:rPr>
              <w:t>-24</w:t>
            </w:r>
            <w:r w:rsidR="00006521" w:rsidRPr="008A7258">
              <w:rPr>
                <w:color w:val="auto"/>
                <w:sz w:val="22"/>
                <w:szCs w:val="22"/>
                <w:lang w:val="lt-LT"/>
              </w:rPr>
              <w:t>,</w:t>
            </w:r>
            <w:r w:rsidRPr="008A7258">
              <w:rPr>
                <w:color w:val="auto"/>
                <w:sz w:val="22"/>
                <w:szCs w:val="22"/>
                <w:lang w:val="lt-LT"/>
              </w:rPr>
              <w:t>3</w:t>
            </w:r>
            <w:r w:rsidRPr="008A7258">
              <w:rPr>
                <w:sz w:val="22"/>
                <w:szCs w:val="22"/>
                <w:vertAlign w:val="superscript"/>
                <w:lang w:val="lt-LT"/>
              </w:rPr>
              <w:t>††</w:t>
            </w:r>
          </w:p>
        </w:tc>
        <w:tc>
          <w:tcPr>
            <w:tcW w:w="1275" w:type="dxa"/>
          </w:tcPr>
          <w:p w14:paraId="6D12B8D8" w14:textId="720F0BD6" w:rsidR="009A2452" w:rsidRPr="008A7258" w:rsidRDefault="009A2452" w:rsidP="009871BE">
            <w:pPr>
              <w:keepNext/>
              <w:keepLines/>
              <w:spacing w:line="240" w:lineRule="auto"/>
              <w:jc w:val="center"/>
              <w:rPr>
                <w:lang w:val="lt-LT" w:eastAsia="ja-JP"/>
              </w:rPr>
            </w:pPr>
            <w:r w:rsidRPr="008A7258">
              <w:rPr>
                <w:lang w:val="lt-LT" w:eastAsia="ja-JP"/>
              </w:rPr>
              <w:t>-1</w:t>
            </w:r>
            <w:r w:rsidR="00006521" w:rsidRPr="008A7258">
              <w:rPr>
                <w:lang w:val="lt-LT" w:eastAsia="ja-JP"/>
              </w:rPr>
              <w:t>,</w:t>
            </w:r>
            <w:r w:rsidRPr="008A7258">
              <w:rPr>
                <w:lang w:val="lt-LT" w:eastAsia="ja-JP"/>
              </w:rPr>
              <w:t>8</w:t>
            </w:r>
            <w:r w:rsidRPr="008A7258">
              <w:rPr>
                <w:vertAlign w:val="superscript"/>
                <w:lang w:val="lt-LT"/>
              </w:rPr>
              <w:t>†</w:t>
            </w:r>
          </w:p>
        </w:tc>
      </w:tr>
      <w:tr w:rsidR="009A2452" w:rsidRPr="008A7258" w14:paraId="12B1BF5D" w14:textId="77777777" w:rsidTr="009871BE">
        <w:trPr>
          <w:jc w:val="center"/>
        </w:trPr>
        <w:tc>
          <w:tcPr>
            <w:tcW w:w="3828" w:type="dxa"/>
          </w:tcPr>
          <w:p w14:paraId="72880898" w14:textId="2D8318F9" w:rsidR="009A2452" w:rsidRPr="008A7258" w:rsidRDefault="009A2452" w:rsidP="009871BE">
            <w:pPr>
              <w:pStyle w:val="Default"/>
              <w:rPr>
                <w:color w:val="auto"/>
                <w:sz w:val="22"/>
                <w:szCs w:val="22"/>
                <w:lang w:val="lt-LT"/>
              </w:rPr>
            </w:pPr>
            <w:r w:rsidRPr="008A7258">
              <w:rPr>
                <w:color w:val="auto"/>
                <w:sz w:val="22"/>
                <w:szCs w:val="22"/>
                <w:lang w:val="lt-LT"/>
              </w:rPr>
              <w:t xml:space="preserve">   </w:t>
            </w:r>
            <w:r w:rsidR="000A06FF" w:rsidRPr="008A7258">
              <w:rPr>
                <w:sz w:val="22"/>
                <w:szCs w:val="22"/>
                <w:lang w:val="lt-LT" w:eastAsia="ja-JP"/>
              </w:rPr>
              <w:t>Skirtumas</w:t>
            </w:r>
            <w:r w:rsidR="000A06FF" w:rsidRPr="008A7258">
              <w:rPr>
                <w:color w:val="auto"/>
                <w:sz w:val="22"/>
                <w:szCs w:val="22"/>
                <w:lang w:val="lt-LT"/>
              </w:rPr>
              <w:t>, palyginti su placebu</w:t>
            </w:r>
          </w:p>
          <w:p w14:paraId="67BE9951" w14:textId="7AFE6C87" w:rsidR="009A2452" w:rsidRPr="008A7258" w:rsidRDefault="009A2452" w:rsidP="009871BE">
            <w:pPr>
              <w:pStyle w:val="Default"/>
              <w:rPr>
                <w:color w:val="auto"/>
                <w:sz w:val="22"/>
                <w:szCs w:val="22"/>
                <w:lang w:val="lt-LT"/>
              </w:rPr>
            </w:pPr>
            <w:r w:rsidRPr="008A7258">
              <w:rPr>
                <w:color w:val="auto"/>
                <w:sz w:val="22"/>
                <w:szCs w:val="22"/>
                <w:lang w:val="lt-LT"/>
              </w:rPr>
              <w:t xml:space="preserve">   [95 % </w:t>
            </w:r>
            <w:r w:rsidR="00E641B9" w:rsidRPr="008A7258">
              <w:rPr>
                <w:color w:val="auto"/>
                <w:sz w:val="22"/>
                <w:szCs w:val="22"/>
                <w:lang w:val="lt-LT"/>
              </w:rPr>
              <w:t>P</w:t>
            </w:r>
            <w:r w:rsidRPr="008A7258">
              <w:rPr>
                <w:color w:val="auto"/>
                <w:sz w:val="22"/>
                <w:szCs w:val="22"/>
                <w:lang w:val="lt-LT"/>
              </w:rPr>
              <w:t xml:space="preserve">I] </w:t>
            </w:r>
          </w:p>
        </w:tc>
        <w:tc>
          <w:tcPr>
            <w:tcW w:w="1559" w:type="dxa"/>
          </w:tcPr>
          <w:p w14:paraId="160CB0FD" w14:textId="55CB8F7A" w:rsidR="009A2452" w:rsidRPr="008A7258" w:rsidRDefault="009A2452" w:rsidP="009871BE">
            <w:pPr>
              <w:keepNext/>
              <w:keepLines/>
              <w:spacing w:line="240" w:lineRule="auto"/>
              <w:jc w:val="center"/>
              <w:rPr>
                <w:lang w:val="lt-LT" w:eastAsia="ja-JP"/>
              </w:rPr>
            </w:pPr>
            <w:r w:rsidRPr="008A7258">
              <w:rPr>
                <w:lang w:val="lt-LT" w:eastAsia="ja-JP"/>
              </w:rPr>
              <w:t>-21</w:t>
            </w:r>
            <w:r w:rsidR="00006521" w:rsidRPr="008A7258">
              <w:rPr>
                <w:lang w:val="lt-LT" w:eastAsia="ja-JP"/>
              </w:rPr>
              <w:t>,</w:t>
            </w:r>
            <w:r w:rsidRPr="008A7258">
              <w:rPr>
                <w:lang w:val="lt-LT" w:eastAsia="ja-JP"/>
              </w:rPr>
              <w:t>6</w:t>
            </w:r>
            <w:r w:rsidRPr="008A7258">
              <w:rPr>
                <w:vertAlign w:val="superscript"/>
                <w:lang w:val="lt-LT" w:eastAsia="ja-JP"/>
              </w:rPr>
              <w:t>**</w:t>
            </w:r>
          </w:p>
          <w:p w14:paraId="7FEE9759" w14:textId="10C10422" w:rsidR="009A2452" w:rsidRPr="008A7258" w:rsidRDefault="009A2452" w:rsidP="009871BE">
            <w:pPr>
              <w:pStyle w:val="Default"/>
              <w:jc w:val="center"/>
              <w:rPr>
                <w:color w:val="auto"/>
                <w:sz w:val="22"/>
                <w:szCs w:val="22"/>
                <w:lang w:val="lt-LT"/>
              </w:rPr>
            </w:pPr>
            <w:r w:rsidRPr="008A7258">
              <w:rPr>
                <w:sz w:val="22"/>
                <w:szCs w:val="22"/>
                <w:lang w:val="lt-LT" w:eastAsia="ja-JP"/>
              </w:rPr>
              <w:t>[-23</w:t>
            </w:r>
            <w:r w:rsidR="00006521" w:rsidRPr="008A7258">
              <w:rPr>
                <w:sz w:val="22"/>
                <w:szCs w:val="22"/>
                <w:lang w:val="lt-LT" w:eastAsia="ja-JP"/>
              </w:rPr>
              <w:t>,</w:t>
            </w:r>
            <w:r w:rsidRPr="008A7258">
              <w:rPr>
                <w:sz w:val="22"/>
                <w:szCs w:val="22"/>
                <w:lang w:val="lt-LT" w:eastAsia="ja-JP"/>
              </w:rPr>
              <w:t>5</w:t>
            </w:r>
            <w:r w:rsidRPr="008A7258">
              <w:rPr>
                <w:sz w:val="22"/>
                <w:szCs w:val="22"/>
                <w:lang w:val="lt-LT"/>
              </w:rPr>
              <w:t>, -19</w:t>
            </w:r>
            <w:r w:rsidR="00006521" w:rsidRPr="008A7258">
              <w:rPr>
                <w:sz w:val="22"/>
                <w:szCs w:val="22"/>
                <w:lang w:val="lt-LT"/>
              </w:rPr>
              <w:t>,</w:t>
            </w:r>
            <w:r w:rsidRPr="008A7258">
              <w:rPr>
                <w:sz w:val="22"/>
                <w:szCs w:val="22"/>
                <w:lang w:val="lt-LT"/>
              </w:rPr>
              <w:t>6</w:t>
            </w:r>
            <w:r w:rsidRPr="008A7258">
              <w:rPr>
                <w:sz w:val="22"/>
                <w:szCs w:val="22"/>
                <w:lang w:val="lt-LT" w:eastAsia="ja-JP"/>
              </w:rPr>
              <w:t>]</w:t>
            </w:r>
          </w:p>
        </w:tc>
        <w:tc>
          <w:tcPr>
            <w:tcW w:w="1560" w:type="dxa"/>
          </w:tcPr>
          <w:p w14:paraId="7F312F6F" w14:textId="09435C5C" w:rsidR="009A2452" w:rsidRPr="008A7258" w:rsidRDefault="009A2452" w:rsidP="009871BE">
            <w:pPr>
              <w:keepNext/>
              <w:keepLines/>
              <w:spacing w:line="240" w:lineRule="auto"/>
              <w:jc w:val="center"/>
              <w:rPr>
                <w:lang w:val="lt-LT" w:eastAsia="ja-JP"/>
              </w:rPr>
            </w:pPr>
            <w:r w:rsidRPr="008A7258">
              <w:rPr>
                <w:lang w:val="lt-LT" w:eastAsia="ja-JP"/>
              </w:rPr>
              <w:t>-22</w:t>
            </w:r>
            <w:r w:rsidR="00006521" w:rsidRPr="008A7258">
              <w:rPr>
                <w:lang w:val="lt-LT" w:eastAsia="ja-JP"/>
              </w:rPr>
              <w:t>,</w:t>
            </w:r>
            <w:r w:rsidRPr="008A7258">
              <w:rPr>
                <w:lang w:val="lt-LT" w:eastAsia="ja-JP"/>
              </w:rPr>
              <w:t>5</w:t>
            </w:r>
            <w:r w:rsidRPr="008A7258">
              <w:rPr>
                <w:vertAlign w:val="superscript"/>
                <w:lang w:val="lt-LT" w:eastAsia="ja-JP"/>
              </w:rPr>
              <w:t>**</w:t>
            </w:r>
          </w:p>
          <w:p w14:paraId="1CF5AA24" w14:textId="7F6F1410" w:rsidR="009A2452" w:rsidRPr="008A7258" w:rsidRDefault="009A2452" w:rsidP="009871BE">
            <w:pPr>
              <w:pStyle w:val="Default"/>
              <w:jc w:val="center"/>
              <w:rPr>
                <w:color w:val="auto"/>
                <w:sz w:val="22"/>
                <w:szCs w:val="22"/>
                <w:lang w:val="lt-LT"/>
              </w:rPr>
            </w:pPr>
            <w:r w:rsidRPr="008A7258">
              <w:rPr>
                <w:sz w:val="22"/>
                <w:szCs w:val="22"/>
                <w:lang w:val="lt-LT" w:eastAsia="ja-JP"/>
              </w:rPr>
              <w:t>[-24</w:t>
            </w:r>
            <w:r w:rsidR="00006521" w:rsidRPr="008A7258">
              <w:rPr>
                <w:sz w:val="22"/>
                <w:szCs w:val="22"/>
                <w:lang w:val="lt-LT" w:eastAsia="ja-JP"/>
              </w:rPr>
              <w:t>,</w:t>
            </w:r>
            <w:r w:rsidRPr="008A7258">
              <w:rPr>
                <w:sz w:val="22"/>
                <w:szCs w:val="22"/>
                <w:lang w:val="lt-LT" w:eastAsia="ja-JP"/>
              </w:rPr>
              <w:t>4</w:t>
            </w:r>
            <w:r w:rsidRPr="008A7258">
              <w:rPr>
                <w:sz w:val="22"/>
                <w:szCs w:val="22"/>
                <w:lang w:val="lt-LT"/>
              </w:rPr>
              <w:t>, -20</w:t>
            </w:r>
            <w:r w:rsidR="00006521" w:rsidRPr="008A7258">
              <w:rPr>
                <w:sz w:val="22"/>
                <w:szCs w:val="22"/>
                <w:lang w:val="lt-LT"/>
              </w:rPr>
              <w:t>,</w:t>
            </w:r>
            <w:r w:rsidRPr="008A7258">
              <w:rPr>
                <w:sz w:val="22"/>
                <w:szCs w:val="22"/>
                <w:lang w:val="lt-LT"/>
              </w:rPr>
              <w:t>6</w:t>
            </w:r>
            <w:r w:rsidRPr="008A7258">
              <w:rPr>
                <w:sz w:val="22"/>
                <w:szCs w:val="22"/>
                <w:lang w:val="lt-LT" w:eastAsia="ja-JP"/>
              </w:rPr>
              <w:t>]</w:t>
            </w:r>
          </w:p>
        </w:tc>
        <w:tc>
          <w:tcPr>
            <w:tcW w:w="1275" w:type="dxa"/>
          </w:tcPr>
          <w:p w14:paraId="178CE173" w14:textId="77777777" w:rsidR="009A2452" w:rsidRPr="008A7258" w:rsidRDefault="009A2452" w:rsidP="009871BE">
            <w:pPr>
              <w:keepNext/>
              <w:keepLines/>
              <w:spacing w:line="240" w:lineRule="auto"/>
              <w:jc w:val="center"/>
              <w:rPr>
                <w:lang w:val="lt-LT" w:eastAsia="ja-JP"/>
              </w:rPr>
            </w:pPr>
            <w:r w:rsidRPr="008A7258">
              <w:rPr>
                <w:lang w:val="lt-LT" w:eastAsia="ja-JP"/>
              </w:rPr>
              <w:t>-</w:t>
            </w:r>
          </w:p>
        </w:tc>
      </w:tr>
      <w:tr w:rsidR="009A2452" w:rsidRPr="008A7258" w14:paraId="51234307" w14:textId="77777777" w:rsidTr="009871BE">
        <w:trPr>
          <w:jc w:val="center"/>
        </w:trPr>
        <w:tc>
          <w:tcPr>
            <w:tcW w:w="8222" w:type="dxa"/>
            <w:gridSpan w:val="4"/>
          </w:tcPr>
          <w:p w14:paraId="48070A4F" w14:textId="77777777" w:rsidR="009A2452" w:rsidRPr="008A7258" w:rsidRDefault="009A2452" w:rsidP="00D75C14">
            <w:pPr>
              <w:pStyle w:val="CommentText"/>
              <w:spacing w:line="240" w:lineRule="auto"/>
              <w:rPr>
                <w:szCs w:val="22"/>
                <w:lang w:val="lt-LT" w:eastAsia="ja-JP"/>
              </w:rPr>
            </w:pPr>
            <w:r w:rsidRPr="008A7258">
              <w:rPr>
                <w:b/>
                <w:sz w:val="22"/>
                <w:szCs w:val="22"/>
                <w:lang w:val="lt-LT" w:eastAsia="ja-JP"/>
              </w:rPr>
              <w:t>HbA</w:t>
            </w:r>
            <w:r w:rsidRPr="008A7258">
              <w:rPr>
                <w:b/>
                <w:sz w:val="22"/>
                <w:szCs w:val="22"/>
                <w:vertAlign w:val="subscript"/>
                <w:lang w:val="lt-LT" w:eastAsia="ja-JP"/>
              </w:rPr>
              <w:t>1c</w:t>
            </w:r>
            <w:r w:rsidRPr="008A7258">
              <w:rPr>
                <w:b/>
                <w:sz w:val="22"/>
                <w:szCs w:val="22"/>
                <w:lang w:val="lt-LT" w:eastAsia="ja-JP"/>
              </w:rPr>
              <w:t xml:space="preserve"> (%)</w:t>
            </w:r>
          </w:p>
        </w:tc>
      </w:tr>
      <w:tr w:rsidR="009A2452" w:rsidRPr="008A7258" w14:paraId="04C89D22" w14:textId="77777777" w:rsidTr="009871BE">
        <w:trPr>
          <w:jc w:val="center"/>
        </w:trPr>
        <w:tc>
          <w:tcPr>
            <w:tcW w:w="3828" w:type="dxa"/>
          </w:tcPr>
          <w:p w14:paraId="50CF4493" w14:textId="4C7BEB04" w:rsidR="009A2452" w:rsidRPr="008A7258" w:rsidRDefault="009A2452" w:rsidP="009871BE">
            <w:pPr>
              <w:pStyle w:val="Default"/>
              <w:rPr>
                <w:color w:val="auto"/>
                <w:sz w:val="22"/>
                <w:szCs w:val="22"/>
                <w:lang w:val="lt-LT"/>
              </w:rPr>
            </w:pPr>
            <w:r w:rsidRPr="008A7258">
              <w:rPr>
                <w:sz w:val="22"/>
                <w:szCs w:val="22"/>
                <w:lang w:val="lt-LT" w:eastAsia="ja-JP"/>
              </w:rPr>
              <w:t xml:space="preserve">   </w:t>
            </w:r>
            <w:r w:rsidR="000A06FF" w:rsidRPr="008A7258">
              <w:rPr>
                <w:sz w:val="22"/>
                <w:szCs w:val="22"/>
                <w:lang w:val="lt-LT" w:eastAsia="ja-JP"/>
              </w:rPr>
              <w:t>Pradinis</w:t>
            </w:r>
          </w:p>
        </w:tc>
        <w:tc>
          <w:tcPr>
            <w:tcW w:w="1559" w:type="dxa"/>
          </w:tcPr>
          <w:p w14:paraId="3A869DDC" w14:textId="17ECF5D0" w:rsidR="009A2452" w:rsidRPr="008A7258" w:rsidRDefault="009A2452" w:rsidP="009871BE">
            <w:pPr>
              <w:pStyle w:val="Default"/>
              <w:jc w:val="center"/>
              <w:rPr>
                <w:color w:val="auto"/>
                <w:sz w:val="22"/>
                <w:szCs w:val="22"/>
                <w:lang w:val="lt-LT"/>
              </w:rPr>
            </w:pPr>
            <w:r w:rsidRPr="008A7258">
              <w:rPr>
                <w:color w:val="auto"/>
                <w:sz w:val="22"/>
                <w:szCs w:val="22"/>
                <w:lang w:val="lt-LT"/>
              </w:rPr>
              <w:t>8</w:t>
            </w:r>
            <w:r w:rsidR="00006521" w:rsidRPr="008A7258">
              <w:rPr>
                <w:color w:val="auto"/>
                <w:sz w:val="22"/>
                <w:szCs w:val="22"/>
                <w:lang w:val="lt-LT"/>
              </w:rPr>
              <w:t>,</w:t>
            </w:r>
            <w:r w:rsidRPr="008A7258">
              <w:rPr>
                <w:color w:val="auto"/>
                <w:sz w:val="22"/>
                <w:szCs w:val="22"/>
                <w:lang w:val="lt-LT"/>
              </w:rPr>
              <w:t>0</w:t>
            </w:r>
          </w:p>
        </w:tc>
        <w:tc>
          <w:tcPr>
            <w:tcW w:w="1560" w:type="dxa"/>
          </w:tcPr>
          <w:p w14:paraId="5962CE52" w14:textId="1D500C57" w:rsidR="009A2452" w:rsidRPr="008A7258" w:rsidRDefault="009A2452" w:rsidP="009871BE">
            <w:pPr>
              <w:pStyle w:val="Default"/>
              <w:jc w:val="center"/>
              <w:rPr>
                <w:color w:val="auto"/>
                <w:sz w:val="22"/>
                <w:szCs w:val="22"/>
                <w:lang w:val="lt-LT"/>
              </w:rPr>
            </w:pPr>
            <w:r w:rsidRPr="008A7258">
              <w:rPr>
                <w:color w:val="auto"/>
                <w:sz w:val="22"/>
                <w:szCs w:val="22"/>
                <w:lang w:val="lt-LT"/>
              </w:rPr>
              <w:t>8</w:t>
            </w:r>
            <w:r w:rsidR="00006521" w:rsidRPr="008A7258">
              <w:rPr>
                <w:color w:val="auto"/>
                <w:sz w:val="22"/>
                <w:szCs w:val="22"/>
                <w:lang w:val="lt-LT"/>
              </w:rPr>
              <w:t>,</w:t>
            </w:r>
            <w:r w:rsidRPr="008A7258">
              <w:rPr>
                <w:color w:val="auto"/>
                <w:sz w:val="22"/>
                <w:szCs w:val="22"/>
                <w:lang w:val="lt-LT"/>
              </w:rPr>
              <w:t>1</w:t>
            </w:r>
          </w:p>
        </w:tc>
        <w:tc>
          <w:tcPr>
            <w:tcW w:w="1275" w:type="dxa"/>
          </w:tcPr>
          <w:p w14:paraId="3E9211FB" w14:textId="78C46F2A" w:rsidR="009A2452" w:rsidRPr="008A7258" w:rsidRDefault="009A2452" w:rsidP="009871BE">
            <w:pPr>
              <w:keepNext/>
              <w:keepLines/>
              <w:spacing w:line="240" w:lineRule="auto"/>
              <w:jc w:val="center"/>
              <w:rPr>
                <w:lang w:val="lt-LT" w:eastAsia="ja-JP"/>
              </w:rPr>
            </w:pPr>
            <w:r w:rsidRPr="008A7258">
              <w:rPr>
                <w:lang w:val="lt-LT" w:eastAsia="ja-JP"/>
              </w:rPr>
              <w:t>8</w:t>
            </w:r>
            <w:r w:rsidR="00006521" w:rsidRPr="008A7258">
              <w:rPr>
                <w:lang w:val="lt-LT" w:eastAsia="ja-JP"/>
              </w:rPr>
              <w:t>,</w:t>
            </w:r>
            <w:r w:rsidRPr="008A7258">
              <w:rPr>
                <w:lang w:val="lt-LT" w:eastAsia="ja-JP"/>
              </w:rPr>
              <w:t>0</w:t>
            </w:r>
          </w:p>
        </w:tc>
      </w:tr>
      <w:tr w:rsidR="009A2452" w:rsidRPr="008A7258" w14:paraId="20E42B3E" w14:textId="77777777" w:rsidTr="009871BE">
        <w:trPr>
          <w:jc w:val="center"/>
        </w:trPr>
        <w:tc>
          <w:tcPr>
            <w:tcW w:w="3828" w:type="dxa"/>
          </w:tcPr>
          <w:p w14:paraId="1F40D7C0" w14:textId="7463DD6A" w:rsidR="009A2452" w:rsidRPr="008A7258" w:rsidRDefault="009A2452" w:rsidP="009871BE">
            <w:pPr>
              <w:pStyle w:val="Default"/>
              <w:rPr>
                <w:color w:val="auto"/>
                <w:sz w:val="22"/>
                <w:szCs w:val="22"/>
                <w:lang w:val="lt-LT"/>
              </w:rPr>
            </w:pPr>
            <w:r w:rsidRPr="008A7258">
              <w:rPr>
                <w:sz w:val="22"/>
                <w:szCs w:val="22"/>
                <w:lang w:val="lt-LT" w:eastAsia="ja-JP"/>
              </w:rPr>
              <w:t xml:space="preserve">   </w:t>
            </w:r>
            <w:r w:rsidR="000A06FF" w:rsidRPr="008A7258">
              <w:rPr>
                <w:sz w:val="22"/>
                <w:szCs w:val="22"/>
                <w:lang w:val="lt-LT" w:eastAsia="ja-JP"/>
              </w:rPr>
              <w:t>Pokytis</w:t>
            </w:r>
            <w:r w:rsidR="005E3446" w:rsidRPr="008A7258">
              <w:rPr>
                <w:sz w:val="22"/>
                <w:szCs w:val="22"/>
                <w:lang w:val="lt-LT" w:eastAsia="ja-JP"/>
              </w:rPr>
              <w:t>, palyginti su pradiniu</w:t>
            </w:r>
          </w:p>
        </w:tc>
        <w:tc>
          <w:tcPr>
            <w:tcW w:w="1559" w:type="dxa"/>
          </w:tcPr>
          <w:p w14:paraId="15A1B5A6" w14:textId="398D25BC" w:rsidR="009A2452" w:rsidRPr="008A7258" w:rsidRDefault="009A2452" w:rsidP="009871BE">
            <w:pPr>
              <w:pStyle w:val="Default"/>
              <w:jc w:val="center"/>
              <w:rPr>
                <w:color w:val="auto"/>
                <w:sz w:val="22"/>
                <w:szCs w:val="22"/>
                <w:lang w:val="lt-LT"/>
              </w:rPr>
            </w:pPr>
            <w:r w:rsidRPr="008A7258">
              <w:rPr>
                <w:color w:val="auto"/>
                <w:sz w:val="22"/>
                <w:szCs w:val="22"/>
                <w:lang w:val="lt-LT"/>
              </w:rPr>
              <w:t>-2</w:t>
            </w:r>
            <w:r w:rsidR="00006521" w:rsidRPr="008A7258">
              <w:rPr>
                <w:color w:val="auto"/>
                <w:sz w:val="22"/>
                <w:szCs w:val="22"/>
                <w:lang w:val="lt-LT"/>
              </w:rPr>
              <w:t>,</w:t>
            </w:r>
            <w:r w:rsidRPr="008A7258">
              <w:rPr>
                <w:color w:val="auto"/>
                <w:sz w:val="22"/>
                <w:szCs w:val="22"/>
                <w:lang w:val="lt-LT"/>
              </w:rPr>
              <w:t>1</w:t>
            </w:r>
            <w:r w:rsidRPr="008A7258">
              <w:rPr>
                <w:sz w:val="22"/>
                <w:szCs w:val="22"/>
                <w:vertAlign w:val="superscript"/>
                <w:lang w:val="lt-LT"/>
              </w:rPr>
              <w:t>††</w:t>
            </w:r>
          </w:p>
        </w:tc>
        <w:tc>
          <w:tcPr>
            <w:tcW w:w="1560" w:type="dxa"/>
          </w:tcPr>
          <w:p w14:paraId="77C24D0F" w14:textId="1805242C" w:rsidR="009A2452" w:rsidRPr="008A7258" w:rsidRDefault="009A2452" w:rsidP="009871BE">
            <w:pPr>
              <w:pStyle w:val="Default"/>
              <w:jc w:val="center"/>
              <w:rPr>
                <w:color w:val="auto"/>
                <w:sz w:val="22"/>
                <w:szCs w:val="22"/>
                <w:lang w:val="lt-LT"/>
              </w:rPr>
            </w:pPr>
            <w:r w:rsidRPr="008A7258">
              <w:rPr>
                <w:color w:val="auto"/>
                <w:sz w:val="22"/>
                <w:szCs w:val="22"/>
                <w:lang w:val="lt-LT"/>
              </w:rPr>
              <w:t>-2</w:t>
            </w:r>
            <w:r w:rsidR="00006521" w:rsidRPr="008A7258">
              <w:rPr>
                <w:color w:val="auto"/>
                <w:sz w:val="22"/>
                <w:szCs w:val="22"/>
                <w:lang w:val="lt-LT"/>
              </w:rPr>
              <w:t>,</w:t>
            </w:r>
            <w:r w:rsidRPr="008A7258">
              <w:rPr>
                <w:color w:val="auto"/>
                <w:sz w:val="22"/>
                <w:szCs w:val="22"/>
                <w:lang w:val="lt-LT"/>
              </w:rPr>
              <w:t>2</w:t>
            </w:r>
            <w:r w:rsidRPr="008A7258">
              <w:rPr>
                <w:sz w:val="22"/>
                <w:szCs w:val="22"/>
                <w:vertAlign w:val="superscript"/>
                <w:lang w:val="lt-LT"/>
              </w:rPr>
              <w:t>††</w:t>
            </w:r>
          </w:p>
        </w:tc>
        <w:tc>
          <w:tcPr>
            <w:tcW w:w="1275" w:type="dxa"/>
          </w:tcPr>
          <w:p w14:paraId="74133BA5" w14:textId="46CD63ED" w:rsidR="009A2452" w:rsidRPr="008A7258" w:rsidRDefault="009A2452" w:rsidP="009871BE">
            <w:pPr>
              <w:keepNext/>
              <w:keepLines/>
              <w:spacing w:line="240" w:lineRule="auto"/>
              <w:jc w:val="center"/>
              <w:rPr>
                <w:lang w:val="lt-LT" w:eastAsia="ja-JP"/>
              </w:rPr>
            </w:pPr>
            <w:r w:rsidRPr="008A7258">
              <w:rPr>
                <w:lang w:val="lt-LT" w:eastAsia="ja-JP"/>
              </w:rPr>
              <w:t>-0</w:t>
            </w:r>
            <w:r w:rsidR="00006521" w:rsidRPr="008A7258">
              <w:rPr>
                <w:lang w:val="lt-LT" w:eastAsia="ja-JP"/>
              </w:rPr>
              <w:t>,</w:t>
            </w:r>
            <w:r w:rsidRPr="008A7258">
              <w:rPr>
                <w:lang w:val="lt-LT" w:eastAsia="ja-JP"/>
              </w:rPr>
              <w:t>2</w:t>
            </w:r>
            <w:r w:rsidRPr="008A7258">
              <w:rPr>
                <w:vertAlign w:val="superscript"/>
                <w:lang w:val="lt-LT"/>
              </w:rPr>
              <w:t>†</w:t>
            </w:r>
          </w:p>
        </w:tc>
      </w:tr>
      <w:tr w:rsidR="009A2452" w:rsidRPr="008A7258" w14:paraId="5E55ABF4" w14:textId="77777777" w:rsidTr="009871BE">
        <w:trPr>
          <w:jc w:val="center"/>
        </w:trPr>
        <w:tc>
          <w:tcPr>
            <w:tcW w:w="3828" w:type="dxa"/>
          </w:tcPr>
          <w:p w14:paraId="6C5BBE91" w14:textId="166EBE6F" w:rsidR="009A2452" w:rsidRPr="008A7258" w:rsidRDefault="009A2452" w:rsidP="009871BE">
            <w:pPr>
              <w:pStyle w:val="Default"/>
              <w:rPr>
                <w:color w:val="auto"/>
                <w:sz w:val="22"/>
                <w:szCs w:val="22"/>
                <w:lang w:val="lt-LT"/>
              </w:rPr>
            </w:pPr>
            <w:r w:rsidRPr="008A7258">
              <w:rPr>
                <w:color w:val="auto"/>
                <w:sz w:val="22"/>
                <w:szCs w:val="22"/>
                <w:lang w:val="lt-LT"/>
              </w:rPr>
              <w:t xml:space="preserve">   </w:t>
            </w:r>
            <w:r w:rsidR="000A06FF" w:rsidRPr="008A7258">
              <w:rPr>
                <w:sz w:val="22"/>
                <w:szCs w:val="22"/>
                <w:lang w:val="lt-LT" w:eastAsia="ja-JP"/>
              </w:rPr>
              <w:t>Skirtumas</w:t>
            </w:r>
            <w:r w:rsidR="000A06FF" w:rsidRPr="008A7258">
              <w:rPr>
                <w:color w:val="auto"/>
                <w:sz w:val="22"/>
                <w:szCs w:val="22"/>
                <w:lang w:val="lt-LT"/>
              </w:rPr>
              <w:t>, palyginti su placebu</w:t>
            </w:r>
          </w:p>
          <w:p w14:paraId="16AAA0BD" w14:textId="5845B5C9" w:rsidR="009A2452" w:rsidRPr="008A7258" w:rsidRDefault="009A2452" w:rsidP="009871BE">
            <w:pPr>
              <w:pStyle w:val="Default"/>
              <w:rPr>
                <w:color w:val="auto"/>
                <w:sz w:val="22"/>
                <w:szCs w:val="22"/>
                <w:lang w:val="lt-LT"/>
              </w:rPr>
            </w:pPr>
            <w:r w:rsidRPr="008A7258">
              <w:rPr>
                <w:color w:val="auto"/>
                <w:sz w:val="22"/>
                <w:szCs w:val="22"/>
                <w:lang w:val="lt-LT"/>
              </w:rPr>
              <w:t xml:space="preserve">   [95 % </w:t>
            </w:r>
            <w:r w:rsidR="000A06FF" w:rsidRPr="008A7258">
              <w:rPr>
                <w:color w:val="auto"/>
                <w:sz w:val="22"/>
                <w:szCs w:val="22"/>
                <w:lang w:val="lt-LT"/>
              </w:rPr>
              <w:t>P</w:t>
            </w:r>
            <w:r w:rsidRPr="008A7258">
              <w:rPr>
                <w:color w:val="auto"/>
                <w:sz w:val="22"/>
                <w:szCs w:val="22"/>
                <w:lang w:val="lt-LT"/>
              </w:rPr>
              <w:t xml:space="preserve">I] </w:t>
            </w:r>
          </w:p>
        </w:tc>
        <w:tc>
          <w:tcPr>
            <w:tcW w:w="1559" w:type="dxa"/>
          </w:tcPr>
          <w:p w14:paraId="2AE520E4" w14:textId="3EE85F8A" w:rsidR="009A2452" w:rsidRPr="008A7258" w:rsidRDefault="009A2452" w:rsidP="009871BE">
            <w:pPr>
              <w:keepNext/>
              <w:keepLines/>
              <w:spacing w:line="240" w:lineRule="auto"/>
              <w:jc w:val="center"/>
              <w:rPr>
                <w:lang w:val="lt-LT" w:eastAsia="ja-JP"/>
              </w:rPr>
            </w:pPr>
            <w:r w:rsidRPr="008A7258">
              <w:rPr>
                <w:lang w:val="lt-LT" w:eastAsia="ja-JP"/>
              </w:rPr>
              <w:t>-2</w:t>
            </w:r>
            <w:r w:rsidR="00006521" w:rsidRPr="008A7258">
              <w:rPr>
                <w:lang w:val="lt-LT" w:eastAsia="ja-JP"/>
              </w:rPr>
              <w:t>,</w:t>
            </w:r>
            <w:r w:rsidRPr="008A7258">
              <w:rPr>
                <w:lang w:val="lt-LT" w:eastAsia="ja-JP"/>
              </w:rPr>
              <w:t>0</w:t>
            </w:r>
            <w:r w:rsidRPr="008A7258">
              <w:rPr>
                <w:vertAlign w:val="superscript"/>
                <w:lang w:val="lt-LT" w:eastAsia="ja-JP"/>
              </w:rPr>
              <w:t>**</w:t>
            </w:r>
          </w:p>
          <w:p w14:paraId="332BA771" w14:textId="2E8E37C1" w:rsidR="009A2452" w:rsidRPr="008A7258" w:rsidRDefault="009A2452" w:rsidP="009871BE">
            <w:pPr>
              <w:pStyle w:val="Default"/>
              <w:jc w:val="center"/>
              <w:rPr>
                <w:color w:val="auto"/>
                <w:sz w:val="22"/>
                <w:szCs w:val="22"/>
                <w:lang w:val="lt-LT"/>
              </w:rPr>
            </w:pPr>
            <w:r w:rsidRPr="008A7258">
              <w:rPr>
                <w:sz w:val="22"/>
                <w:szCs w:val="22"/>
                <w:lang w:val="lt-LT" w:eastAsia="ja-JP"/>
              </w:rPr>
              <w:t>[-2</w:t>
            </w:r>
            <w:r w:rsidR="00006521" w:rsidRPr="008A7258">
              <w:rPr>
                <w:sz w:val="22"/>
                <w:szCs w:val="22"/>
                <w:lang w:val="lt-LT" w:eastAsia="ja-JP"/>
              </w:rPr>
              <w:t>,</w:t>
            </w:r>
            <w:r w:rsidRPr="008A7258">
              <w:rPr>
                <w:sz w:val="22"/>
                <w:szCs w:val="22"/>
                <w:lang w:val="lt-LT" w:eastAsia="ja-JP"/>
              </w:rPr>
              <w:t>2</w:t>
            </w:r>
            <w:r w:rsidRPr="008A7258">
              <w:rPr>
                <w:sz w:val="22"/>
                <w:szCs w:val="22"/>
                <w:lang w:val="lt-LT"/>
              </w:rPr>
              <w:t>, -1</w:t>
            </w:r>
            <w:r w:rsidR="00006521" w:rsidRPr="008A7258">
              <w:rPr>
                <w:sz w:val="22"/>
                <w:szCs w:val="22"/>
                <w:lang w:val="lt-LT"/>
              </w:rPr>
              <w:t>,</w:t>
            </w:r>
            <w:r w:rsidRPr="008A7258">
              <w:rPr>
                <w:sz w:val="22"/>
                <w:szCs w:val="22"/>
                <w:lang w:val="lt-LT"/>
              </w:rPr>
              <w:t>8</w:t>
            </w:r>
            <w:r w:rsidRPr="008A7258">
              <w:rPr>
                <w:sz w:val="22"/>
                <w:szCs w:val="22"/>
                <w:lang w:val="lt-LT" w:eastAsia="ja-JP"/>
              </w:rPr>
              <w:t>]</w:t>
            </w:r>
          </w:p>
        </w:tc>
        <w:tc>
          <w:tcPr>
            <w:tcW w:w="1560" w:type="dxa"/>
          </w:tcPr>
          <w:p w14:paraId="2CC36102" w14:textId="2E62B1F8" w:rsidR="009A2452" w:rsidRPr="008A7258" w:rsidRDefault="009A2452" w:rsidP="009871BE">
            <w:pPr>
              <w:keepNext/>
              <w:keepLines/>
              <w:spacing w:line="240" w:lineRule="auto"/>
              <w:jc w:val="center"/>
              <w:rPr>
                <w:lang w:val="lt-LT" w:eastAsia="ja-JP"/>
              </w:rPr>
            </w:pPr>
            <w:r w:rsidRPr="008A7258">
              <w:rPr>
                <w:lang w:val="lt-LT" w:eastAsia="ja-JP"/>
              </w:rPr>
              <w:t>-2</w:t>
            </w:r>
            <w:r w:rsidR="00006521" w:rsidRPr="008A7258">
              <w:rPr>
                <w:lang w:val="lt-LT" w:eastAsia="ja-JP"/>
              </w:rPr>
              <w:t>,</w:t>
            </w:r>
            <w:r w:rsidRPr="008A7258">
              <w:rPr>
                <w:lang w:val="lt-LT" w:eastAsia="ja-JP"/>
              </w:rPr>
              <w:t>1</w:t>
            </w:r>
            <w:r w:rsidRPr="008A7258">
              <w:rPr>
                <w:vertAlign w:val="superscript"/>
                <w:lang w:val="lt-LT" w:eastAsia="ja-JP"/>
              </w:rPr>
              <w:t>**</w:t>
            </w:r>
          </w:p>
          <w:p w14:paraId="5E6D6417" w14:textId="5AF8B02D" w:rsidR="009A2452" w:rsidRPr="008A7258" w:rsidRDefault="009A2452" w:rsidP="009871BE">
            <w:pPr>
              <w:pStyle w:val="Default"/>
              <w:jc w:val="center"/>
              <w:rPr>
                <w:color w:val="auto"/>
                <w:sz w:val="22"/>
                <w:szCs w:val="22"/>
                <w:lang w:val="lt-LT"/>
              </w:rPr>
            </w:pPr>
            <w:r w:rsidRPr="008A7258">
              <w:rPr>
                <w:sz w:val="22"/>
                <w:szCs w:val="22"/>
                <w:lang w:val="lt-LT" w:eastAsia="ja-JP"/>
              </w:rPr>
              <w:t>[-2</w:t>
            </w:r>
            <w:r w:rsidR="00006521" w:rsidRPr="008A7258">
              <w:rPr>
                <w:sz w:val="22"/>
                <w:szCs w:val="22"/>
                <w:lang w:val="lt-LT" w:eastAsia="ja-JP"/>
              </w:rPr>
              <w:t>,</w:t>
            </w:r>
            <w:r w:rsidRPr="008A7258">
              <w:rPr>
                <w:sz w:val="22"/>
                <w:szCs w:val="22"/>
                <w:lang w:val="lt-LT" w:eastAsia="ja-JP"/>
              </w:rPr>
              <w:t>2</w:t>
            </w:r>
            <w:r w:rsidRPr="008A7258">
              <w:rPr>
                <w:sz w:val="22"/>
                <w:szCs w:val="22"/>
                <w:lang w:val="lt-LT"/>
              </w:rPr>
              <w:t>, -1</w:t>
            </w:r>
            <w:r w:rsidR="00006521" w:rsidRPr="008A7258">
              <w:rPr>
                <w:sz w:val="22"/>
                <w:szCs w:val="22"/>
                <w:lang w:val="lt-LT"/>
              </w:rPr>
              <w:t>,</w:t>
            </w:r>
            <w:r w:rsidRPr="008A7258">
              <w:rPr>
                <w:sz w:val="22"/>
                <w:szCs w:val="22"/>
                <w:lang w:val="lt-LT"/>
              </w:rPr>
              <w:t>9</w:t>
            </w:r>
            <w:r w:rsidRPr="008A7258">
              <w:rPr>
                <w:sz w:val="22"/>
                <w:szCs w:val="22"/>
                <w:lang w:val="lt-LT" w:eastAsia="ja-JP"/>
              </w:rPr>
              <w:t>]</w:t>
            </w:r>
          </w:p>
        </w:tc>
        <w:tc>
          <w:tcPr>
            <w:tcW w:w="1275" w:type="dxa"/>
          </w:tcPr>
          <w:p w14:paraId="25A5A272" w14:textId="77777777" w:rsidR="009A2452" w:rsidRPr="008A7258" w:rsidRDefault="009A2452" w:rsidP="009871BE">
            <w:pPr>
              <w:keepNext/>
              <w:keepLines/>
              <w:spacing w:line="240" w:lineRule="auto"/>
              <w:jc w:val="center"/>
              <w:rPr>
                <w:lang w:val="lt-LT" w:eastAsia="ja-JP"/>
              </w:rPr>
            </w:pPr>
            <w:r w:rsidRPr="008A7258">
              <w:rPr>
                <w:lang w:val="lt-LT" w:eastAsia="ja-JP"/>
              </w:rPr>
              <w:t>-</w:t>
            </w:r>
          </w:p>
        </w:tc>
      </w:tr>
      <w:tr w:rsidR="009A2452" w:rsidRPr="008A7258" w14:paraId="3BB7D2A9" w14:textId="77777777" w:rsidTr="009871BE">
        <w:trPr>
          <w:jc w:val="center"/>
        </w:trPr>
        <w:tc>
          <w:tcPr>
            <w:tcW w:w="8222" w:type="dxa"/>
            <w:gridSpan w:val="4"/>
          </w:tcPr>
          <w:p w14:paraId="17B2A6DB" w14:textId="21CAA8F1" w:rsidR="009A2452" w:rsidRPr="008A7258" w:rsidRDefault="009A2452" w:rsidP="00D75C14">
            <w:pPr>
              <w:pStyle w:val="CommentText"/>
              <w:spacing w:line="240" w:lineRule="auto"/>
              <w:rPr>
                <w:lang w:val="lt-LT" w:eastAsia="ja-JP"/>
              </w:rPr>
            </w:pPr>
            <w:r w:rsidRPr="008A7258">
              <w:rPr>
                <w:b/>
                <w:bCs/>
                <w:sz w:val="22"/>
                <w:szCs w:val="22"/>
                <w:lang w:val="lt-LT"/>
              </w:rPr>
              <w:t>Pa</w:t>
            </w:r>
            <w:r w:rsidR="00E641B9" w:rsidRPr="008A7258">
              <w:rPr>
                <w:b/>
                <w:bCs/>
                <w:sz w:val="22"/>
                <w:szCs w:val="22"/>
                <w:lang w:val="lt-LT"/>
              </w:rPr>
              <w:t>cientų</w:t>
            </w:r>
            <w:r w:rsidR="00E641B9" w:rsidRPr="008A7258">
              <w:rPr>
                <w:b/>
                <w:lang w:val="lt-LT"/>
              </w:rPr>
              <w:t xml:space="preserve">, pasiekusių </w:t>
            </w:r>
            <w:r w:rsidR="00E641B9" w:rsidRPr="008A7258">
              <w:rPr>
                <w:rStyle w:val="ui-provider"/>
                <w:b/>
                <w:lang w:val="lt-LT"/>
              </w:rPr>
              <w:t>HbA1c, dalis</w:t>
            </w:r>
            <w:r w:rsidRPr="008A7258">
              <w:rPr>
                <w:b/>
                <w:lang w:val="lt-LT"/>
              </w:rPr>
              <w:t xml:space="preserve"> (%)</w:t>
            </w:r>
          </w:p>
        </w:tc>
      </w:tr>
      <w:tr w:rsidR="009A2452" w:rsidRPr="008A7258" w14:paraId="74A3A1CD" w14:textId="77777777" w:rsidTr="009871BE">
        <w:trPr>
          <w:jc w:val="center"/>
        </w:trPr>
        <w:tc>
          <w:tcPr>
            <w:tcW w:w="3828" w:type="dxa"/>
          </w:tcPr>
          <w:p w14:paraId="16197297" w14:textId="77777777" w:rsidR="009A2452" w:rsidRPr="008A7258" w:rsidRDefault="009A2452" w:rsidP="009871BE">
            <w:pPr>
              <w:pStyle w:val="Default"/>
              <w:ind w:left="172"/>
              <w:rPr>
                <w:color w:val="auto"/>
                <w:sz w:val="22"/>
                <w:szCs w:val="22"/>
                <w:lang w:val="lt-LT"/>
              </w:rPr>
            </w:pPr>
            <w:r w:rsidRPr="008A7258">
              <w:rPr>
                <w:rStyle w:val="ui-provider"/>
                <w:sz w:val="22"/>
                <w:szCs w:val="22"/>
                <w:lang w:val="lt-LT"/>
              </w:rPr>
              <w:t xml:space="preserve">&lt; 7 % </w:t>
            </w:r>
          </w:p>
        </w:tc>
        <w:tc>
          <w:tcPr>
            <w:tcW w:w="1559" w:type="dxa"/>
          </w:tcPr>
          <w:p w14:paraId="694DD27C" w14:textId="231FE63F" w:rsidR="009A2452" w:rsidRPr="008A7258" w:rsidRDefault="009A2452" w:rsidP="009871BE">
            <w:pPr>
              <w:pStyle w:val="Default"/>
              <w:jc w:val="center"/>
              <w:rPr>
                <w:color w:val="auto"/>
                <w:sz w:val="22"/>
                <w:szCs w:val="22"/>
                <w:lang w:val="lt-LT"/>
              </w:rPr>
            </w:pPr>
            <w:r w:rsidRPr="008A7258">
              <w:rPr>
                <w:color w:val="auto"/>
                <w:sz w:val="22"/>
                <w:szCs w:val="22"/>
                <w:lang w:val="lt-LT"/>
              </w:rPr>
              <w:t>90</w:t>
            </w:r>
            <w:r w:rsidR="00006521" w:rsidRPr="008A7258">
              <w:rPr>
                <w:color w:val="auto"/>
                <w:sz w:val="22"/>
                <w:szCs w:val="22"/>
                <w:lang w:val="lt-LT"/>
              </w:rPr>
              <w:t>,</w:t>
            </w:r>
            <w:r w:rsidRPr="008A7258">
              <w:rPr>
                <w:color w:val="auto"/>
                <w:sz w:val="22"/>
                <w:szCs w:val="22"/>
                <w:lang w:val="lt-LT"/>
              </w:rPr>
              <w:t>0</w:t>
            </w:r>
            <w:r w:rsidRPr="008A7258">
              <w:rPr>
                <w:vertAlign w:val="superscript"/>
                <w:lang w:val="lt-LT" w:eastAsia="ja-JP"/>
              </w:rPr>
              <w:t>**</w:t>
            </w:r>
          </w:p>
        </w:tc>
        <w:tc>
          <w:tcPr>
            <w:tcW w:w="1560" w:type="dxa"/>
          </w:tcPr>
          <w:p w14:paraId="6990D1C3" w14:textId="75826C5D" w:rsidR="009A2452" w:rsidRPr="008A7258" w:rsidRDefault="009A2452" w:rsidP="009871BE">
            <w:pPr>
              <w:pStyle w:val="Default"/>
              <w:jc w:val="center"/>
              <w:rPr>
                <w:color w:val="auto"/>
                <w:sz w:val="22"/>
                <w:szCs w:val="22"/>
                <w:lang w:val="lt-LT"/>
              </w:rPr>
            </w:pPr>
            <w:r w:rsidRPr="008A7258">
              <w:rPr>
                <w:color w:val="auto"/>
                <w:sz w:val="22"/>
                <w:szCs w:val="22"/>
                <w:lang w:val="lt-LT"/>
              </w:rPr>
              <w:t>90</w:t>
            </w:r>
            <w:r w:rsidR="00006521" w:rsidRPr="008A7258">
              <w:rPr>
                <w:color w:val="auto"/>
                <w:sz w:val="22"/>
                <w:szCs w:val="22"/>
                <w:lang w:val="lt-LT"/>
              </w:rPr>
              <w:t>,</w:t>
            </w:r>
            <w:r w:rsidRPr="008A7258">
              <w:rPr>
                <w:color w:val="auto"/>
                <w:sz w:val="22"/>
                <w:szCs w:val="22"/>
                <w:lang w:val="lt-LT"/>
              </w:rPr>
              <w:t>7</w:t>
            </w:r>
            <w:r w:rsidRPr="008A7258">
              <w:rPr>
                <w:vertAlign w:val="superscript"/>
                <w:lang w:val="lt-LT" w:eastAsia="ja-JP"/>
              </w:rPr>
              <w:t>**</w:t>
            </w:r>
          </w:p>
        </w:tc>
        <w:tc>
          <w:tcPr>
            <w:tcW w:w="1275" w:type="dxa"/>
          </w:tcPr>
          <w:p w14:paraId="73CC0333" w14:textId="797DD7A7" w:rsidR="009A2452" w:rsidRPr="008A7258" w:rsidRDefault="009A2452" w:rsidP="009871BE">
            <w:pPr>
              <w:keepNext/>
              <w:keepLines/>
              <w:spacing w:line="240" w:lineRule="auto"/>
              <w:jc w:val="center"/>
              <w:rPr>
                <w:lang w:val="lt-LT" w:eastAsia="ja-JP"/>
              </w:rPr>
            </w:pPr>
            <w:r w:rsidRPr="008A7258">
              <w:rPr>
                <w:lang w:val="lt-LT" w:eastAsia="ja-JP"/>
              </w:rPr>
              <w:t>29</w:t>
            </w:r>
            <w:r w:rsidR="00006521" w:rsidRPr="008A7258">
              <w:rPr>
                <w:lang w:val="lt-LT" w:eastAsia="ja-JP"/>
              </w:rPr>
              <w:t>,</w:t>
            </w:r>
            <w:r w:rsidRPr="008A7258">
              <w:rPr>
                <w:lang w:val="lt-LT" w:eastAsia="ja-JP"/>
              </w:rPr>
              <w:t>3</w:t>
            </w:r>
          </w:p>
        </w:tc>
      </w:tr>
      <w:tr w:rsidR="009A2452" w:rsidRPr="008A7258" w14:paraId="5A9ECF12" w14:textId="77777777" w:rsidTr="009871BE">
        <w:trPr>
          <w:jc w:val="center"/>
        </w:trPr>
        <w:tc>
          <w:tcPr>
            <w:tcW w:w="3828" w:type="dxa"/>
          </w:tcPr>
          <w:p w14:paraId="4483336D" w14:textId="15E083FC" w:rsidR="009A2452" w:rsidRPr="008A7258" w:rsidRDefault="009A2452" w:rsidP="009871BE">
            <w:pPr>
              <w:pStyle w:val="Default"/>
              <w:ind w:left="172"/>
              <w:rPr>
                <w:color w:val="auto"/>
                <w:sz w:val="22"/>
                <w:szCs w:val="22"/>
                <w:lang w:val="lt-LT"/>
              </w:rPr>
            </w:pPr>
            <w:r w:rsidRPr="008A7258">
              <w:rPr>
                <w:rStyle w:val="ui-provider"/>
                <w:sz w:val="22"/>
                <w:szCs w:val="22"/>
                <w:lang w:val="lt-LT"/>
              </w:rPr>
              <w:t>≤ 6</w:t>
            </w:r>
            <w:r w:rsidR="000A06FF" w:rsidRPr="008A7258">
              <w:rPr>
                <w:rStyle w:val="ui-provider"/>
                <w:sz w:val="22"/>
                <w:szCs w:val="22"/>
                <w:lang w:val="lt-LT"/>
              </w:rPr>
              <w:t>,</w:t>
            </w:r>
            <w:r w:rsidRPr="008A7258">
              <w:rPr>
                <w:rStyle w:val="ui-provider"/>
                <w:sz w:val="22"/>
                <w:szCs w:val="22"/>
                <w:lang w:val="lt-LT"/>
              </w:rPr>
              <w:t xml:space="preserve">5 % </w:t>
            </w:r>
          </w:p>
        </w:tc>
        <w:tc>
          <w:tcPr>
            <w:tcW w:w="1559" w:type="dxa"/>
          </w:tcPr>
          <w:p w14:paraId="7858C379" w14:textId="556CE753" w:rsidR="009A2452" w:rsidRPr="008A7258" w:rsidRDefault="009A2452" w:rsidP="009871BE">
            <w:pPr>
              <w:pStyle w:val="Default"/>
              <w:jc w:val="center"/>
              <w:rPr>
                <w:color w:val="auto"/>
                <w:sz w:val="22"/>
                <w:szCs w:val="22"/>
                <w:lang w:val="lt-LT"/>
              </w:rPr>
            </w:pPr>
            <w:r w:rsidRPr="008A7258">
              <w:rPr>
                <w:color w:val="auto"/>
                <w:sz w:val="22"/>
                <w:szCs w:val="22"/>
                <w:lang w:val="lt-LT"/>
              </w:rPr>
              <w:t>84</w:t>
            </w:r>
            <w:r w:rsidR="00006521" w:rsidRPr="008A7258">
              <w:rPr>
                <w:color w:val="auto"/>
                <w:sz w:val="22"/>
                <w:szCs w:val="22"/>
                <w:lang w:val="lt-LT"/>
              </w:rPr>
              <w:t>,</w:t>
            </w:r>
            <w:r w:rsidRPr="008A7258">
              <w:rPr>
                <w:color w:val="auto"/>
                <w:sz w:val="22"/>
                <w:szCs w:val="22"/>
                <w:lang w:val="lt-LT"/>
              </w:rPr>
              <w:t>1</w:t>
            </w:r>
            <w:r w:rsidRPr="008A7258">
              <w:rPr>
                <w:vertAlign w:val="superscript"/>
                <w:lang w:val="lt-LT" w:eastAsia="ja-JP"/>
              </w:rPr>
              <w:t>**</w:t>
            </w:r>
          </w:p>
        </w:tc>
        <w:tc>
          <w:tcPr>
            <w:tcW w:w="1560" w:type="dxa"/>
          </w:tcPr>
          <w:p w14:paraId="004FE1DC" w14:textId="08009550" w:rsidR="009A2452" w:rsidRPr="008A7258" w:rsidRDefault="009A2452" w:rsidP="009871BE">
            <w:pPr>
              <w:pStyle w:val="Default"/>
              <w:jc w:val="center"/>
              <w:rPr>
                <w:color w:val="auto"/>
                <w:sz w:val="22"/>
                <w:szCs w:val="22"/>
                <w:lang w:val="lt-LT"/>
              </w:rPr>
            </w:pPr>
            <w:r w:rsidRPr="008A7258">
              <w:rPr>
                <w:color w:val="auto"/>
                <w:sz w:val="22"/>
                <w:szCs w:val="22"/>
                <w:lang w:val="lt-LT"/>
              </w:rPr>
              <w:t>86</w:t>
            </w:r>
            <w:r w:rsidR="00006521" w:rsidRPr="008A7258">
              <w:rPr>
                <w:color w:val="auto"/>
                <w:sz w:val="22"/>
                <w:szCs w:val="22"/>
                <w:lang w:val="lt-LT"/>
              </w:rPr>
              <w:t>,</w:t>
            </w:r>
            <w:r w:rsidRPr="008A7258">
              <w:rPr>
                <w:color w:val="auto"/>
                <w:sz w:val="22"/>
                <w:szCs w:val="22"/>
                <w:lang w:val="lt-LT"/>
              </w:rPr>
              <w:t>7</w:t>
            </w:r>
            <w:r w:rsidRPr="008A7258">
              <w:rPr>
                <w:vertAlign w:val="superscript"/>
                <w:lang w:val="lt-LT" w:eastAsia="ja-JP"/>
              </w:rPr>
              <w:t>**</w:t>
            </w:r>
          </w:p>
        </w:tc>
        <w:tc>
          <w:tcPr>
            <w:tcW w:w="1275" w:type="dxa"/>
          </w:tcPr>
          <w:p w14:paraId="139873CA" w14:textId="35A5FFA7" w:rsidR="009A2452" w:rsidRPr="008A7258" w:rsidRDefault="009A2452" w:rsidP="009871BE">
            <w:pPr>
              <w:keepNext/>
              <w:keepLines/>
              <w:spacing w:line="240" w:lineRule="auto"/>
              <w:jc w:val="center"/>
              <w:rPr>
                <w:lang w:val="lt-LT" w:eastAsia="ja-JP"/>
              </w:rPr>
            </w:pPr>
            <w:r w:rsidRPr="008A7258">
              <w:rPr>
                <w:lang w:val="lt-LT" w:eastAsia="ja-JP"/>
              </w:rPr>
              <w:t>15</w:t>
            </w:r>
            <w:r w:rsidR="00006521" w:rsidRPr="008A7258">
              <w:rPr>
                <w:lang w:val="lt-LT" w:eastAsia="ja-JP"/>
              </w:rPr>
              <w:t>,</w:t>
            </w:r>
            <w:r w:rsidRPr="008A7258">
              <w:rPr>
                <w:lang w:val="lt-LT" w:eastAsia="ja-JP"/>
              </w:rPr>
              <w:t>5</w:t>
            </w:r>
          </w:p>
        </w:tc>
      </w:tr>
      <w:tr w:rsidR="009A2452" w:rsidRPr="008A7258" w14:paraId="5BA496BD" w14:textId="77777777" w:rsidTr="009871BE">
        <w:trPr>
          <w:jc w:val="center"/>
        </w:trPr>
        <w:tc>
          <w:tcPr>
            <w:tcW w:w="3828" w:type="dxa"/>
          </w:tcPr>
          <w:p w14:paraId="197AC0B6" w14:textId="334DE99C" w:rsidR="009A2452" w:rsidRPr="008A7258" w:rsidRDefault="009A2452" w:rsidP="009871BE">
            <w:pPr>
              <w:pStyle w:val="Default"/>
              <w:ind w:left="172"/>
              <w:rPr>
                <w:color w:val="auto"/>
                <w:sz w:val="22"/>
                <w:szCs w:val="22"/>
                <w:lang w:val="lt-LT"/>
              </w:rPr>
            </w:pPr>
            <w:r w:rsidRPr="008A7258">
              <w:rPr>
                <w:rStyle w:val="ui-provider"/>
                <w:sz w:val="22"/>
                <w:szCs w:val="22"/>
                <w:lang w:val="lt-LT"/>
              </w:rPr>
              <w:t>&lt; 5</w:t>
            </w:r>
            <w:r w:rsidR="000A06FF" w:rsidRPr="008A7258">
              <w:rPr>
                <w:rStyle w:val="ui-provider"/>
                <w:sz w:val="22"/>
                <w:szCs w:val="22"/>
                <w:lang w:val="lt-LT"/>
              </w:rPr>
              <w:t>,</w:t>
            </w:r>
            <w:r w:rsidRPr="008A7258">
              <w:rPr>
                <w:rStyle w:val="ui-provider"/>
                <w:sz w:val="22"/>
                <w:szCs w:val="22"/>
                <w:lang w:val="lt-LT"/>
              </w:rPr>
              <w:t>7 %</w:t>
            </w:r>
          </w:p>
        </w:tc>
        <w:tc>
          <w:tcPr>
            <w:tcW w:w="1559" w:type="dxa"/>
          </w:tcPr>
          <w:p w14:paraId="153FC3A3" w14:textId="5306CEBE" w:rsidR="009A2452" w:rsidRPr="008A7258" w:rsidRDefault="009A2452" w:rsidP="009871BE">
            <w:pPr>
              <w:pStyle w:val="Default"/>
              <w:jc w:val="center"/>
              <w:rPr>
                <w:color w:val="auto"/>
                <w:sz w:val="22"/>
                <w:szCs w:val="22"/>
                <w:lang w:val="lt-LT"/>
              </w:rPr>
            </w:pPr>
            <w:r w:rsidRPr="008A7258">
              <w:rPr>
                <w:color w:val="auto"/>
                <w:sz w:val="22"/>
                <w:szCs w:val="22"/>
                <w:lang w:val="lt-LT"/>
              </w:rPr>
              <w:t>50</w:t>
            </w:r>
            <w:r w:rsidR="00006521" w:rsidRPr="008A7258">
              <w:rPr>
                <w:color w:val="auto"/>
                <w:sz w:val="22"/>
                <w:szCs w:val="22"/>
                <w:lang w:val="lt-LT"/>
              </w:rPr>
              <w:t>,</w:t>
            </w:r>
            <w:r w:rsidRPr="008A7258">
              <w:rPr>
                <w:color w:val="auto"/>
                <w:sz w:val="22"/>
                <w:szCs w:val="22"/>
                <w:lang w:val="lt-LT"/>
              </w:rPr>
              <w:t>2</w:t>
            </w:r>
            <w:r w:rsidRPr="008A7258">
              <w:rPr>
                <w:vertAlign w:val="superscript"/>
                <w:lang w:val="lt-LT" w:eastAsia="ja-JP"/>
              </w:rPr>
              <w:t>**</w:t>
            </w:r>
          </w:p>
        </w:tc>
        <w:tc>
          <w:tcPr>
            <w:tcW w:w="1560" w:type="dxa"/>
          </w:tcPr>
          <w:p w14:paraId="4A40FC90" w14:textId="7028FD0C" w:rsidR="009A2452" w:rsidRPr="008A7258" w:rsidRDefault="009A2452" w:rsidP="009871BE">
            <w:pPr>
              <w:pStyle w:val="Default"/>
              <w:jc w:val="center"/>
              <w:rPr>
                <w:color w:val="auto"/>
                <w:sz w:val="22"/>
                <w:szCs w:val="22"/>
                <w:lang w:val="lt-LT"/>
              </w:rPr>
            </w:pPr>
            <w:r w:rsidRPr="008A7258">
              <w:rPr>
                <w:color w:val="auto"/>
                <w:sz w:val="22"/>
                <w:szCs w:val="22"/>
                <w:lang w:val="lt-LT"/>
              </w:rPr>
              <w:t>55</w:t>
            </w:r>
            <w:r w:rsidR="00006521" w:rsidRPr="008A7258">
              <w:rPr>
                <w:color w:val="auto"/>
                <w:sz w:val="22"/>
                <w:szCs w:val="22"/>
                <w:lang w:val="lt-LT"/>
              </w:rPr>
              <w:t>,</w:t>
            </w:r>
            <w:r w:rsidRPr="008A7258">
              <w:rPr>
                <w:color w:val="auto"/>
                <w:sz w:val="22"/>
                <w:szCs w:val="22"/>
                <w:lang w:val="lt-LT"/>
              </w:rPr>
              <w:t>3</w:t>
            </w:r>
            <w:r w:rsidRPr="008A7258">
              <w:rPr>
                <w:vertAlign w:val="superscript"/>
                <w:lang w:val="lt-LT" w:eastAsia="ja-JP"/>
              </w:rPr>
              <w:t>**</w:t>
            </w:r>
          </w:p>
        </w:tc>
        <w:tc>
          <w:tcPr>
            <w:tcW w:w="1275" w:type="dxa"/>
          </w:tcPr>
          <w:p w14:paraId="3A25EA91" w14:textId="68E76CAB" w:rsidR="009A2452" w:rsidRPr="008A7258" w:rsidRDefault="009A2452" w:rsidP="009871BE">
            <w:pPr>
              <w:keepNext/>
              <w:keepLines/>
              <w:spacing w:line="240" w:lineRule="auto"/>
              <w:jc w:val="center"/>
              <w:rPr>
                <w:lang w:val="lt-LT" w:eastAsia="ja-JP"/>
              </w:rPr>
            </w:pPr>
            <w:r w:rsidRPr="008A7258">
              <w:rPr>
                <w:lang w:val="lt-LT" w:eastAsia="ja-JP"/>
              </w:rPr>
              <w:t>2</w:t>
            </w:r>
            <w:r w:rsidR="00006521" w:rsidRPr="008A7258">
              <w:rPr>
                <w:lang w:val="lt-LT" w:eastAsia="ja-JP"/>
              </w:rPr>
              <w:t>,</w:t>
            </w:r>
            <w:r w:rsidRPr="008A7258">
              <w:rPr>
                <w:lang w:val="lt-LT" w:eastAsia="ja-JP"/>
              </w:rPr>
              <w:t>8</w:t>
            </w:r>
          </w:p>
        </w:tc>
      </w:tr>
      <w:tr w:rsidR="009A2452" w:rsidRPr="008A7258" w14:paraId="787D6C2F" w14:textId="77777777" w:rsidTr="00D75C14">
        <w:trPr>
          <w:trHeight w:val="140"/>
          <w:jc w:val="center"/>
        </w:trPr>
        <w:tc>
          <w:tcPr>
            <w:tcW w:w="8222" w:type="dxa"/>
            <w:gridSpan w:val="4"/>
          </w:tcPr>
          <w:p w14:paraId="5437B73C" w14:textId="27C70415" w:rsidR="009A2452" w:rsidRPr="008A7258" w:rsidRDefault="002704FB" w:rsidP="00D75C14">
            <w:pPr>
              <w:pStyle w:val="CommentText"/>
              <w:spacing w:line="240" w:lineRule="auto"/>
              <w:rPr>
                <w:lang w:val="lt-LT" w:eastAsia="ja-JP"/>
              </w:rPr>
            </w:pPr>
            <w:r w:rsidRPr="008A7258">
              <w:rPr>
                <w:b/>
                <w:bCs/>
                <w:sz w:val="22"/>
                <w:szCs w:val="22"/>
                <w:lang w:val="lt-LT"/>
              </w:rPr>
              <w:t>GKSN</w:t>
            </w:r>
            <w:r w:rsidR="009A2452" w:rsidRPr="008A7258">
              <w:rPr>
                <w:b/>
                <w:lang w:val="lt-LT" w:eastAsia="ja-JP"/>
              </w:rPr>
              <w:t xml:space="preserve"> (</w:t>
            </w:r>
            <w:proofErr w:type="spellStart"/>
            <w:r w:rsidR="009A2452" w:rsidRPr="008A7258">
              <w:rPr>
                <w:b/>
                <w:lang w:val="lt-LT" w:eastAsia="ja-JP"/>
              </w:rPr>
              <w:t>mmol</w:t>
            </w:r>
            <w:proofErr w:type="spellEnd"/>
            <w:r w:rsidR="009A2452" w:rsidRPr="008A7258">
              <w:rPr>
                <w:b/>
                <w:lang w:val="lt-LT" w:eastAsia="ja-JP"/>
              </w:rPr>
              <w:t>/</w:t>
            </w:r>
            <w:r w:rsidR="000A06FF" w:rsidRPr="008A7258">
              <w:rPr>
                <w:b/>
                <w:lang w:val="lt-LT" w:eastAsia="ja-JP"/>
              </w:rPr>
              <w:t>l</w:t>
            </w:r>
            <w:r w:rsidR="009A2452" w:rsidRPr="008A7258">
              <w:rPr>
                <w:b/>
                <w:lang w:val="lt-LT" w:eastAsia="ja-JP"/>
              </w:rPr>
              <w:t>)</w:t>
            </w:r>
          </w:p>
        </w:tc>
      </w:tr>
      <w:tr w:rsidR="009A2452" w:rsidRPr="008A7258" w14:paraId="61A50318" w14:textId="77777777" w:rsidTr="009871BE">
        <w:trPr>
          <w:jc w:val="center"/>
        </w:trPr>
        <w:tc>
          <w:tcPr>
            <w:tcW w:w="3828" w:type="dxa"/>
          </w:tcPr>
          <w:p w14:paraId="7EAC3CC8" w14:textId="04F0C23F" w:rsidR="009A2452" w:rsidRPr="008A7258" w:rsidRDefault="009A2452" w:rsidP="009871BE">
            <w:pPr>
              <w:pStyle w:val="Default"/>
              <w:rPr>
                <w:rStyle w:val="ui-provider"/>
                <w:sz w:val="22"/>
                <w:szCs w:val="22"/>
                <w:lang w:val="lt-LT"/>
              </w:rPr>
            </w:pPr>
            <w:r w:rsidRPr="008A7258">
              <w:rPr>
                <w:sz w:val="22"/>
                <w:szCs w:val="22"/>
                <w:lang w:val="lt-LT" w:eastAsia="ja-JP"/>
              </w:rPr>
              <w:t xml:space="preserve">   </w:t>
            </w:r>
            <w:r w:rsidR="000A06FF" w:rsidRPr="008A7258">
              <w:rPr>
                <w:rStyle w:val="ui-provider"/>
                <w:sz w:val="22"/>
                <w:szCs w:val="22"/>
                <w:lang w:val="lt-LT"/>
              </w:rPr>
              <w:t>Pradin</w:t>
            </w:r>
            <w:r w:rsidR="002704FB" w:rsidRPr="008A7258">
              <w:rPr>
                <w:rStyle w:val="ui-provider"/>
                <w:sz w:val="22"/>
                <w:szCs w:val="22"/>
                <w:lang w:val="lt-LT"/>
              </w:rPr>
              <w:t>ė</w:t>
            </w:r>
          </w:p>
        </w:tc>
        <w:tc>
          <w:tcPr>
            <w:tcW w:w="1559" w:type="dxa"/>
          </w:tcPr>
          <w:p w14:paraId="30A4D2A6" w14:textId="1837DEA5" w:rsidR="009A2452" w:rsidRPr="008A7258" w:rsidRDefault="009A2452" w:rsidP="009871BE">
            <w:pPr>
              <w:pStyle w:val="Default"/>
              <w:jc w:val="center"/>
              <w:rPr>
                <w:color w:val="auto"/>
                <w:sz w:val="22"/>
                <w:szCs w:val="22"/>
                <w:lang w:val="lt-LT"/>
              </w:rPr>
            </w:pPr>
            <w:r w:rsidRPr="008A7258">
              <w:rPr>
                <w:color w:val="auto"/>
                <w:sz w:val="22"/>
                <w:szCs w:val="22"/>
                <w:lang w:val="lt-LT"/>
              </w:rPr>
              <w:t>8</w:t>
            </w:r>
            <w:r w:rsidR="00006521" w:rsidRPr="008A7258">
              <w:rPr>
                <w:color w:val="auto"/>
                <w:sz w:val="22"/>
                <w:szCs w:val="22"/>
                <w:lang w:val="lt-LT"/>
              </w:rPr>
              <w:t>,</w:t>
            </w:r>
            <w:r w:rsidRPr="008A7258">
              <w:rPr>
                <w:color w:val="auto"/>
                <w:sz w:val="22"/>
                <w:szCs w:val="22"/>
                <w:lang w:val="lt-LT"/>
              </w:rPr>
              <w:t>8</w:t>
            </w:r>
          </w:p>
        </w:tc>
        <w:tc>
          <w:tcPr>
            <w:tcW w:w="1560" w:type="dxa"/>
          </w:tcPr>
          <w:p w14:paraId="3E31E5E0" w14:textId="692772FC" w:rsidR="009A2452" w:rsidRPr="008A7258" w:rsidRDefault="009A2452" w:rsidP="009871BE">
            <w:pPr>
              <w:pStyle w:val="Default"/>
              <w:jc w:val="center"/>
              <w:rPr>
                <w:color w:val="auto"/>
                <w:sz w:val="22"/>
                <w:szCs w:val="22"/>
                <w:lang w:val="lt-LT"/>
              </w:rPr>
            </w:pPr>
            <w:r w:rsidRPr="008A7258">
              <w:rPr>
                <w:color w:val="auto"/>
                <w:sz w:val="22"/>
                <w:szCs w:val="22"/>
                <w:lang w:val="lt-LT"/>
              </w:rPr>
              <w:t>9</w:t>
            </w:r>
            <w:r w:rsidR="00006521" w:rsidRPr="008A7258">
              <w:rPr>
                <w:color w:val="auto"/>
                <w:sz w:val="22"/>
                <w:szCs w:val="22"/>
                <w:lang w:val="lt-LT"/>
              </w:rPr>
              <w:t>,</w:t>
            </w:r>
            <w:r w:rsidRPr="008A7258">
              <w:rPr>
                <w:color w:val="auto"/>
                <w:sz w:val="22"/>
                <w:szCs w:val="22"/>
                <w:lang w:val="lt-LT"/>
              </w:rPr>
              <w:t>0</w:t>
            </w:r>
          </w:p>
        </w:tc>
        <w:tc>
          <w:tcPr>
            <w:tcW w:w="1275" w:type="dxa"/>
          </w:tcPr>
          <w:p w14:paraId="1B4C855D" w14:textId="6827576E" w:rsidR="009A2452" w:rsidRPr="008A7258" w:rsidRDefault="009A2452" w:rsidP="009871BE">
            <w:pPr>
              <w:keepNext/>
              <w:keepLines/>
              <w:spacing w:line="240" w:lineRule="auto"/>
              <w:jc w:val="center"/>
              <w:rPr>
                <w:lang w:val="lt-LT" w:eastAsia="ja-JP"/>
              </w:rPr>
            </w:pPr>
            <w:r w:rsidRPr="008A7258">
              <w:rPr>
                <w:lang w:val="lt-LT" w:eastAsia="ja-JP"/>
              </w:rPr>
              <w:t>8</w:t>
            </w:r>
            <w:r w:rsidR="00006521" w:rsidRPr="008A7258">
              <w:rPr>
                <w:lang w:val="lt-LT" w:eastAsia="ja-JP"/>
              </w:rPr>
              <w:t>,</w:t>
            </w:r>
            <w:r w:rsidRPr="008A7258">
              <w:rPr>
                <w:lang w:val="lt-LT" w:eastAsia="ja-JP"/>
              </w:rPr>
              <w:t>7</w:t>
            </w:r>
          </w:p>
        </w:tc>
      </w:tr>
      <w:tr w:rsidR="009A2452" w:rsidRPr="008A7258" w14:paraId="6E150A81" w14:textId="77777777" w:rsidTr="009871BE">
        <w:trPr>
          <w:jc w:val="center"/>
        </w:trPr>
        <w:tc>
          <w:tcPr>
            <w:tcW w:w="3828" w:type="dxa"/>
          </w:tcPr>
          <w:p w14:paraId="1274A669" w14:textId="22779C54" w:rsidR="009A2452" w:rsidRPr="008A7258" w:rsidRDefault="009A2452" w:rsidP="009871BE">
            <w:pPr>
              <w:pStyle w:val="Default"/>
              <w:rPr>
                <w:sz w:val="22"/>
                <w:szCs w:val="22"/>
                <w:lang w:val="lt-LT" w:eastAsia="ja-JP"/>
              </w:rPr>
            </w:pPr>
            <w:r w:rsidRPr="008A7258">
              <w:rPr>
                <w:sz w:val="22"/>
                <w:szCs w:val="22"/>
                <w:lang w:val="lt-LT" w:eastAsia="ja-JP"/>
              </w:rPr>
              <w:t xml:space="preserve">   </w:t>
            </w:r>
            <w:r w:rsidR="000A06FF" w:rsidRPr="008A7258">
              <w:rPr>
                <w:sz w:val="22"/>
                <w:szCs w:val="22"/>
                <w:lang w:val="lt-LT" w:eastAsia="ja-JP"/>
              </w:rPr>
              <w:t>Pokytis</w:t>
            </w:r>
            <w:r w:rsidR="005E3446" w:rsidRPr="008A7258">
              <w:rPr>
                <w:sz w:val="22"/>
                <w:szCs w:val="22"/>
                <w:lang w:val="lt-LT" w:eastAsia="ja-JP"/>
              </w:rPr>
              <w:t>, palyginti su pradin</w:t>
            </w:r>
            <w:r w:rsidR="00012626" w:rsidRPr="008A7258">
              <w:rPr>
                <w:sz w:val="22"/>
                <w:szCs w:val="22"/>
                <w:lang w:val="lt-LT" w:eastAsia="ja-JP"/>
              </w:rPr>
              <w:t>e</w:t>
            </w:r>
          </w:p>
        </w:tc>
        <w:tc>
          <w:tcPr>
            <w:tcW w:w="1559" w:type="dxa"/>
          </w:tcPr>
          <w:p w14:paraId="2020B2D5" w14:textId="023DBCDE" w:rsidR="009A2452" w:rsidRPr="008A7258" w:rsidRDefault="009A2452" w:rsidP="009871BE">
            <w:pPr>
              <w:pStyle w:val="Default"/>
              <w:jc w:val="center"/>
              <w:rPr>
                <w:color w:val="auto"/>
                <w:sz w:val="22"/>
                <w:szCs w:val="22"/>
                <w:lang w:val="lt-LT"/>
              </w:rPr>
            </w:pPr>
            <w:r w:rsidRPr="008A7258">
              <w:rPr>
                <w:color w:val="auto"/>
                <w:sz w:val="22"/>
                <w:szCs w:val="22"/>
                <w:lang w:val="lt-LT"/>
              </w:rPr>
              <w:t>-2</w:t>
            </w:r>
            <w:r w:rsidR="00006521" w:rsidRPr="008A7258">
              <w:rPr>
                <w:color w:val="auto"/>
                <w:sz w:val="22"/>
                <w:szCs w:val="22"/>
                <w:lang w:val="lt-LT"/>
              </w:rPr>
              <w:t>,</w:t>
            </w:r>
            <w:r w:rsidRPr="008A7258">
              <w:rPr>
                <w:color w:val="auto"/>
                <w:sz w:val="22"/>
                <w:szCs w:val="22"/>
                <w:lang w:val="lt-LT"/>
              </w:rPr>
              <w:t>7</w:t>
            </w:r>
            <w:r w:rsidRPr="008A7258">
              <w:rPr>
                <w:color w:val="auto"/>
                <w:sz w:val="22"/>
                <w:szCs w:val="22"/>
                <w:vertAlign w:val="superscript"/>
                <w:lang w:val="lt-LT"/>
              </w:rPr>
              <w:t>††</w:t>
            </w:r>
          </w:p>
        </w:tc>
        <w:tc>
          <w:tcPr>
            <w:tcW w:w="1560" w:type="dxa"/>
          </w:tcPr>
          <w:p w14:paraId="2179610F" w14:textId="4F2EAB4B" w:rsidR="009A2452" w:rsidRPr="008A7258" w:rsidRDefault="009A2452" w:rsidP="009871BE">
            <w:pPr>
              <w:pStyle w:val="Default"/>
              <w:jc w:val="center"/>
              <w:rPr>
                <w:color w:val="auto"/>
                <w:sz w:val="22"/>
                <w:szCs w:val="22"/>
                <w:lang w:val="lt-LT"/>
              </w:rPr>
            </w:pPr>
            <w:r w:rsidRPr="008A7258">
              <w:rPr>
                <w:color w:val="auto"/>
                <w:sz w:val="22"/>
                <w:szCs w:val="22"/>
                <w:lang w:val="lt-LT"/>
              </w:rPr>
              <w:t>-2</w:t>
            </w:r>
            <w:r w:rsidR="00006521" w:rsidRPr="008A7258">
              <w:rPr>
                <w:color w:val="auto"/>
                <w:sz w:val="22"/>
                <w:szCs w:val="22"/>
                <w:lang w:val="lt-LT"/>
              </w:rPr>
              <w:t>,</w:t>
            </w:r>
            <w:r w:rsidRPr="008A7258">
              <w:rPr>
                <w:color w:val="auto"/>
                <w:sz w:val="22"/>
                <w:szCs w:val="22"/>
                <w:lang w:val="lt-LT"/>
              </w:rPr>
              <w:t>9</w:t>
            </w:r>
            <w:r w:rsidRPr="008A7258">
              <w:rPr>
                <w:color w:val="auto"/>
                <w:sz w:val="22"/>
                <w:szCs w:val="22"/>
                <w:vertAlign w:val="superscript"/>
                <w:lang w:val="lt-LT"/>
              </w:rPr>
              <w:t>††</w:t>
            </w:r>
          </w:p>
        </w:tc>
        <w:tc>
          <w:tcPr>
            <w:tcW w:w="1275" w:type="dxa"/>
          </w:tcPr>
          <w:p w14:paraId="488D4175" w14:textId="2FE26A99" w:rsidR="009A2452" w:rsidRPr="008A7258" w:rsidRDefault="009A2452" w:rsidP="009871BE">
            <w:pPr>
              <w:keepNext/>
              <w:keepLines/>
              <w:spacing w:line="240" w:lineRule="auto"/>
              <w:jc w:val="center"/>
              <w:rPr>
                <w:lang w:val="lt-LT" w:eastAsia="ja-JP"/>
              </w:rPr>
            </w:pPr>
            <w:r w:rsidRPr="008A7258">
              <w:rPr>
                <w:lang w:val="lt-LT" w:eastAsia="ja-JP"/>
              </w:rPr>
              <w:t>-0</w:t>
            </w:r>
            <w:r w:rsidR="00006521" w:rsidRPr="008A7258">
              <w:rPr>
                <w:lang w:val="lt-LT" w:eastAsia="ja-JP"/>
              </w:rPr>
              <w:t>,</w:t>
            </w:r>
            <w:r w:rsidRPr="008A7258">
              <w:rPr>
                <w:lang w:val="lt-LT" w:eastAsia="ja-JP"/>
              </w:rPr>
              <w:t>1</w:t>
            </w:r>
          </w:p>
        </w:tc>
      </w:tr>
      <w:tr w:rsidR="009A2452" w:rsidRPr="008A7258" w14:paraId="77701ACC" w14:textId="77777777" w:rsidTr="009871BE">
        <w:trPr>
          <w:jc w:val="center"/>
        </w:trPr>
        <w:tc>
          <w:tcPr>
            <w:tcW w:w="3828" w:type="dxa"/>
          </w:tcPr>
          <w:p w14:paraId="3840F15F" w14:textId="02B83FF9" w:rsidR="009A2452" w:rsidRPr="008A7258" w:rsidRDefault="009A2452" w:rsidP="009871BE">
            <w:pPr>
              <w:pStyle w:val="Default"/>
              <w:rPr>
                <w:color w:val="auto"/>
                <w:sz w:val="22"/>
                <w:szCs w:val="22"/>
                <w:lang w:val="lt-LT"/>
              </w:rPr>
            </w:pPr>
            <w:r w:rsidRPr="008A7258">
              <w:rPr>
                <w:color w:val="auto"/>
                <w:sz w:val="22"/>
                <w:szCs w:val="22"/>
                <w:lang w:val="lt-LT"/>
              </w:rPr>
              <w:t xml:space="preserve">   </w:t>
            </w:r>
            <w:r w:rsidR="000A06FF" w:rsidRPr="008A7258">
              <w:rPr>
                <w:sz w:val="22"/>
                <w:szCs w:val="22"/>
                <w:lang w:val="lt-LT" w:eastAsia="ja-JP"/>
              </w:rPr>
              <w:t>Skirtumas</w:t>
            </w:r>
            <w:r w:rsidR="000A06FF" w:rsidRPr="008A7258">
              <w:rPr>
                <w:color w:val="auto"/>
                <w:sz w:val="22"/>
                <w:szCs w:val="22"/>
                <w:lang w:val="lt-LT"/>
              </w:rPr>
              <w:t>, palyginti su placebu</w:t>
            </w:r>
          </w:p>
          <w:p w14:paraId="2E78A2C1" w14:textId="5C6C24FC" w:rsidR="009A2452" w:rsidRPr="008A7258" w:rsidRDefault="009A2452" w:rsidP="009871BE">
            <w:pPr>
              <w:pStyle w:val="Default"/>
              <w:rPr>
                <w:rStyle w:val="ui-provider"/>
                <w:sz w:val="22"/>
                <w:szCs w:val="22"/>
                <w:lang w:val="lt-LT"/>
              </w:rPr>
            </w:pPr>
            <w:r w:rsidRPr="008A7258">
              <w:rPr>
                <w:color w:val="auto"/>
                <w:sz w:val="22"/>
                <w:szCs w:val="22"/>
                <w:lang w:val="lt-LT"/>
              </w:rPr>
              <w:t xml:space="preserve">   [95 % </w:t>
            </w:r>
            <w:r w:rsidR="000A06FF" w:rsidRPr="008A7258">
              <w:rPr>
                <w:color w:val="auto"/>
                <w:sz w:val="22"/>
                <w:szCs w:val="22"/>
                <w:lang w:val="lt-LT"/>
              </w:rPr>
              <w:t>P</w:t>
            </w:r>
            <w:r w:rsidRPr="008A7258">
              <w:rPr>
                <w:color w:val="auto"/>
                <w:sz w:val="22"/>
                <w:szCs w:val="22"/>
                <w:lang w:val="lt-LT"/>
              </w:rPr>
              <w:t xml:space="preserve">I] </w:t>
            </w:r>
          </w:p>
        </w:tc>
        <w:tc>
          <w:tcPr>
            <w:tcW w:w="1559" w:type="dxa"/>
          </w:tcPr>
          <w:p w14:paraId="65088666" w14:textId="59D55A15" w:rsidR="009A2452" w:rsidRPr="008A7258" w:rsidRDefault="009A2452" w:rsidP="009871BE">
            <w:pPr>
              <w:keepNext/>
              <w:keepLines/>
              <w:spacing w:line="240" w:lineRule="auto"/>
              <w:jc w:val="center"/>
              <w:rPr>
                <w:lang w:val="lt-LT" w:eastAsia="ja-JP"/>
              </w:rPr>
            </w:pPr>
            <w:r w:rsidRPr="008A7258">
              <w:rPr>
                <w:lang w:val="lt-LT" w:eastAsia="ja-JP"/>
              </w:rPr>
              <w:t>-2</w:t>
            </w:r>
            <w:r w:rsidR="00006521" w:rsidRPr="008A7258">
              <w:rPr>
                <w:lang w:val="lt-LT" w:eastAsia="ja-JP"/>
              </w:rPr>
              <w:t>,</w:t>
            </w:r>
            <w:r w:rsidRPr="008A7258">
              <w:rPr>
                <w:lang w:val="lt-LT" w:eastAsia="ja-JP"/>
              </w:rPr>
              <w:t>6</w:t>
            </w:r>
            <w:r w:rsidRPr="008A7258">
              <w:rPr>
                <w:vertAlign w:val="superscript"/>
                <w:lang w:val="lt-LT" w:eastAsia="ja-JP"/>
              </w:rPr>
              <w:t>**</w:t>
            </w:r>
          </w:p>
          <w:p w14:paraId="1318F16A" w14:textId="59F24EA0" w:rsidR="009A2452" w:rsidRPr="008A7258" w:rsidRDefault="009A2452" w:rsidP="009871BE">
            <w:pPr>
              <w:pStyle w:val="Default"/>
              <w:jc w:val="center"/>
              <w:rPr>
                <w:color w:val="auto"/>
                <w:sz w:val="22"/>
                <w:szCs w:val="22"/>
                <w:lang w:val="lt-LT"/>
              </w:rPr>
            </w:pPr>
            <w:r w:rsidRPr="008A7258">
              <w:rPr>
                <w:sz w:val="22"/>
                <w:szCs w:val="22"/>
                <w:lang w:val="lt-LT" w:eastAsia="ja-JP"/>
              </w:rPr>
              <w:t>[-2</w:t>
            </w:r>
            <w:r w:rsidR="00006521" w:rsidRPr="008A7258">
              <w:rPr>
                <w:sz w:val="22"/>
                <w:szCs w:val="22"/>
                <w:lang w:val="lt-LT" w:eastAsia="ja-JP"/>
              </w:rPr>
              <w:t>,</w:t>
            </w:r>
            <w:r w:rsidRPr="008A7258">
              <w:rPr>
                <w:sz w:val="22"/>
                <w:szCs w:val="22"/>
                <w:lang w:val="lt-LT" w:eastAsia="ja-JP"/>
              </w:rPr>
              <w:t>9</w:t>
            </w:r>
            <w:r w:rsidRPr="008A7258">
              <w:rPr>
                <w:sz w:val="22"/>
                <w:szCs w:val="22"/>
                <w:lang w:val="lt-LT"/>
              </w:rPr>
              <w:t>, -2</w:t>
            </w:r>
            <w:r w:rsidR="00006521" w:rsidRPr="008A7258">
              <w:rPr>
                <w:sz w:val="22"/>
                <w:szCs w:val="22"/>
                <w:lang w:val="lt-LT"/>
              </w:rPr>
              <w:t>,</w:t>
            </w:r>
            <w:r w:rsidRPr="008A7258">
              <w:rPr>
                <w:sz w:val="22"/>
                <w:szCs w:val="22"/>
                <w:lang w:val="lt-LT"/>
              </w:rPr>
              <w:t>3</w:t>
            </w:r>
            <w:r w:rsidRPr="008A7258">
              <w:rPr>
                <w:sz w:val="22"/>
                <w:szCs w:val="22"/>
                <w:lang w:val="lt-LT" w:eastAsia="ja-JP"/>
              </w:rPr>
              <w:t>]</w:t>
            </w:r>
          </w:p>
        </w:tc>
        <w:tc>
          <w:tcPr>
            <w:tcW w:w="1560" w:type="dxa"/>
          </w:tcPr>
          <w:p w14:paraId="3EF23ABC" w14:textId="11F99FFB" w:rsidR="009A2452" w:rsidRPr="008A7258" w:rsidRDefault="009A2452" w:rsidP="009871BE">
            <w:pPr>
              <w:keepNext/>
              <w:keepLines/>
              <w:spacing w:line="240" w:lineRule="auto"/>
              <w:jc w:val="center"/>
              <w:rPr>
                <w:lang w:val="lt-LT" w:eastAsia="ja-JP"/>
              </w:rPr>
            </w:pPr>
            <w:r w:rsidRPr="008A7258">
              <w:rPr>
                <w:lang w:val="lt-LT" w:eastAsia="ja-JP"/>
              </w:rPr>
              <w:t>-2</w:t>
            </w:r>
            <w:r w:rsidR="00006521" w:rsidRPr="008A7258">
              <w:rPr>
                <w:lang w:val="lt-LT" w:eastAsia="ja-JP"/>
              </w:rPr>
              <w:t>,</w:t>
            </w:r>
            <w:r w:rsidRPr="008A7258">
              <w:rPr>
                <w:lang w:val="lt-LT" w:eastAsia="ja-JP"/>
              </w:rPr>
              <w:t>7</w:t>
            </w:r>
            <w:r w:rsidRPr="008A7258">
              <w:rPr>
                <w:vertAlign w:val="superscript"/>
                <w:lang w:val="lt-LT" w:eastAsia="ja-JP"/>
              </w:rPr>
              <w:t>**</w:t>
            </w:r>
          </w:p>
          <w:p w14:paraId="6DC42638" w14:textId="54C420E0" w:rsidR="009A2452" w:rsidRPr="008A7258" w:rsidRDefault="009A2452" w:rsidP="009871BE">
            <w:pPr>
              <w:pStyle w:val="Default"/>
              <w:jc w:val="center"/>
              <w:rPr>
                <w:color w:val="auto"/>
                <w:sz w:val="22"/>
                <w:szCs w:val="22"/>
                <w:lang w:val="lt-LT"/>
              </w:rPr>
            </w:pPr>
            <w:r w:rsidRPr="008A7258">
              <w:rPr>
                <w:sz w:val="22"/>
                <w:szCs w:val="22"/>
                <w:lang w:val="lt-LT" w:eastAsia="ja-JP"/>
              </w:rPr>
              <w:t>[-3</w:t>
            </w:r>
            <w:r w:rsidR="00006521" w:rsidRPr="008A7258">
              <w:rPr>
                <w:sz w:val="22"/>
                <w:szCs w:val="22"/>
                <w:lang w:val="lt-LT" w:eastAsia="ja-JP"/>
              </w:rPr>
              <w:t>,</w:t>
            </w:r>
            <w:r w:rsidRPr="008A7258">
              <w:rPr>
                <w:sz w:val="22"/>
                <w:szCs w:val="22"/>
                <w:lang w:val="lt-LT" w:eastAsia="ja-JP"/>
              </w:rPr>
              <w:t>1</w:t>
            </w:r>
            <w:r w:rsidRPr="008A7258">
              <w:rPr>
                <w:sz w:val="22"/>
                <w:szCs w:val="22"/>
                <w:lang w:val="lt-LT"/>
              </w:rPr>
              <w:t>, -2</w:t>
            </w:r>
            <w:r w:rsidR="00006521" w:rsidRPr="008A7258">
              <w:rPr>
                <w:sz w:val="22"/>
                <w:szCs w:val="22"/>
                <w:lang w:val="lt-LT"/>
              </w:rPr>
              <w:t>,</w:t>
            </w:r>
            <w:r w:rsidRPr="008A7258">
              <w:rPr>
                <w:sz w:val="22"/>
                <w:szCs w:val="22"/>
                <w:lang w:val="lt-LT"/>
              </w:rPr>
              <w:t>4</w:t>
            </w:r>
            <w:r w:rsidRPr="008A7258">
              <w:rPr>
                <w:sz w:val="22"/>
                <w:szCs w:val="22"/>
                <w:lang w:val="lt-LT" w:eastAsia="ja-JP"/>
              </w:rPr>
              <w:t>]</w:t>
            </w:r>
          </w:p>
        </w:tc>
        <w:tc>
          <w:tcPr>
            <w:tcW w:w="1275" w:type="dxa"/>
          </w:tcPr>
          <w:p w14:paraId="18FB3013" w14:textId="77777777" w:rsidR="009A2452" w:rsidRPr="008A7258" w:rsidRDefault="009A2452" w:rsidP="009871BE">
            <w:pPr>
              <w:keepNext/>
              <w:keepLines/>
              <w:spacing w:line="240" w:lineRule="auto"/>
              <w:jc w:val="center"/>
              <w:rPr>
                <w:lang w:val="lt-LT" w:eastAsia="ja-JP"/>
              </w:rPr>
            </w:pPr>
            <w:r w:rsidRPr="008A7258">
              <w:rPr>
                <w:lang w:val="lt-LT" w:eastAsia="ja-JP"/>
              </w:rPr>
              <w:t>-</w:t>
            </w:r>
          </w:p>
        </w:tc>
      </w:tr>
      <w:tr w:rsidR="009A2452" w:rsidRPr="008A7258" w14:paraId="5F2041A4" w14:textId="77777777" w:rsidTr="009871BE">
        <w:trPr>
          <w:jc w:val="center"/>
        </w:trPr>
        <w:tc>
          <w:tcPr>
            <w:tcW w:w="8222" w:type="dxa"/>
            <w:gridSpan w:val="4"/>
          </w:tcPr>
          <w:p w14:paraId="22C0F268" w14:textId="7887910A" w:rsidR="009A2452" w:rsidRPr="008A7258" w:rsidRDefault="002704FB" w:rsidP="00D75C14">
            <w:pPr>
              <w:pStyle w:val="CommentText"/>
              <w:spacing w:line="240" w:lineRule="auto"/>
              <w:rPr>
                <w:lang w:val="lt-LT" w:eastAsia="ja-JP"/>
              </w:rPr>
            </w:pPr>
            <w:r w:rsidRPr="008A7258">
              <w:rPr>
                <w:b/>
                <w:bCs/>
                <w:sz w:val="22"/>
                <w:szCs w:val="22"/>
                <w:lang w:val="lt-LT"/>
              </w:rPr>
              <w:t>GKSN</w:t>
            </w:r>
            <w:r w:rsidR="009A2452" w:rsidRPr="008A7258">
              <w:rPr>
                <w:b/>
                <w:lang w:val="lt-LT" w:eastAsia="ja-JP"/>
              </w:rPr>
              <w:t xml:space="preserve"> (mg/d</w:t>
            </w:r>
            <w:r w:rsidR="000A06FF" w:rsidRPr="008A7258">
              <w:rPr>
                <w:b/>
                <w:lang w:val="lt-LT" w:eastAsia="ja-JP"/>
              </w:rPr>
              <w:t>l</w:t>
            </w:r>
            <w:r w:rsidR="009A2452" w:rsidRPr="008A7258">
              <w:rPr>
                <w:b/>
                <w:lang w:val="lt-LT" w:eastAsia="ja-JP"/>
              </w:rPr>
              <w:t>)</w:t>
            </w:r>
          </w:p>
        </w:tc>
      </w:tr>
      <w:tr w:rsidR="009A2452" w:rsidRPr="008A7258" w14:paraId="67A47908" w14:textId="77777777" w:rsidTr="009871BE">
        <w:trPr>
          <w:jc w:val="center"/>
        </w:trPr>
        <w:tc>
          <w:tcPr>
            <w:tcW w:w="3828" w:type="dxa"/>
          </w:tcPr>
          <w:p w14:paraId="738323D1" w14:textId="3B2932F1" w:rsidR="009A2452" w:rsidRPr="008A7258" w:rsidRDefault="009A2452" w:rsidP="009871BE">
            <w:pPr>
              <w:pStyle w:val="Default"/>
              <w:rPr>
                <w:color w:val="auto"/>
                <w:sz w:val="22"/>
                <w:szCs w:val="22"/>
                <w:lang w:val="lt-LT"/>
              </w:rPr>
            </w:pPr>
            <w:r w:rsidRPr="008A7258">
              <w:rPr>
                <w:sz w:val="22"/>
                <w:szCs w:val="22"/>
                <w:lang w:val="lt-LT" w:eastAsia="ja-JP"/>
              </w:rPr>
              <w:t xml:space="preserve">   </w:t>
            </w:r>
            <w:r w:rsidR="000A06FF" w:rsidRPr="008A7258">
              <w:rPr>
                <w:rStyle w:val="ui-provider"/>
                <w:sz w:val="22"/>
                <w:szCs w:val="22"/>
                <w:lang w:val="lt-LT"/>
              </w:rPr>
              <w:t>Pradin</w:t>
            </w:r>
            <w:r w:rsidR="002704FB" w:rsidRPr="008A7258">
              <w:rPr>
                <w:rStyle w:val="ui-provider"/>
                <w:sz w:val="22"/>
                <w:szCs w:val="22"/>
                <w:lang w:val="lt-LT"/>
              </w:rPr>
              <w:t>ė</w:t>
            </w:r>
          </w:p>
        </w:tc>
        <w:tc>
          <w:tcPr>
            <w:tcW w:w="1559" w:type="dxa"/>
          </w:tcPr>
          <w:p w14:paraId="0901F0B5" w14:textId="0EAF637D" w:rsidR="009A2452" w:rsidRPr="008A7258" w:rsidRDefault="009A2452" w:rsidP="009871BE">
            <w:pPr>
              <w:pStyle w:val="Default"/>
              <w:jc w:val="center"/>
              <w:rPr>
                <w:color w:val="auto"/>
                <w:sz w:val="22"/>
                <w:szCs w:val="22"/>
                <w:lang w:val="lt-LT"/>
              </w:rPr>
            </w:pPr>
            <w:r w:rsidRPr="008A7258">
              <w:rPr>
                <w:color w:val="auto"/>
                <w:sz w:val="22"/>
                <w:szCs w:val="22"/>
                <w:lang w:val="lt-LT"/>
              </w:rPr>
              <w:t>157</w:t>
            </w:r>
            <w:r w:rsidR="00006521" w:rsidRPr="008A7258">
              <w:rPr>
                <w:color w:val="auto"/>
                <w:sz w:val="22"/>
                <w:szCs w:val="22"/>
                <w:lang w:val="lt-LT"/>
              </w:rPr>
              <w:t>,</w:t>
            </w:r>
            <w:r w:rsidRPr="008A7258">
              <w:rPr>
                <w:color w:val="auto"/>
                <w:sz w:val="22"/>
                <w:szCs w:val="22"/>
                <w:lang w:val="lt-LT"/>
              </w:rPr>
              <w:t>8</w:t>
            </w:r>
          </w:p>
        </w:tc>
        <w:tc>
          <w:tcPr>
            <w:tcW w:w="1560" w:type="dxa"/>
          </w:tcPr>
          <w:p w14:paraId="2A7BF2E6" w14:textId="122F161F" w:rsidR="009A2452" w:rsidRPr="008A7258" w:rsidRDefault="009A2452" w:rsidP="009871BE">
            <w:pPr>
              <w:pStyle w:val="Default"/>
              <w:jc w:val="center"/>
              <w:rPr>
                <w:color w:val="auto"/>
                <w:sz w:val="22"/>
                <w:szCs w:val="22"/>
                <w:lang w:val="lt-LT"/>
              </w:rPr>
            </w:pPr>
            <w:r w:rsidRPr="008A7258">
              <w:rPr>
                <w:color w:val="auto"/>
                <w:sz w:val="22"/>
                <w:szCs w:val="22"/>
                <w:lang w:val="lt-LT"/>
              </w:rPr>
              <w:t>161</w:t>
            </w:r>
            <w:r w:rsidR="00006521" w:rsidRPr="008A7258">
              <w:rPr>
                <w:color w:val="auto"/>
                <w:sz w:val="22"/>
                <w:szCs w:val="22"/>
                <w:lang w:val="lt-LT"/>
              </w:rPr>
              <w:t>,</w:t>
            </w:r>
            <w:r w:rsidRPr="008A7258">
              <w:rPr>
                <w:color w:val="auto"/>
                <w:sz w:val="22"/>
                <w:szCs w:val="22"/>
                <w:lang w:val="lt-LT"/>
              </w:rPr>
              <w:t>5</w:t>
            </w:r>
          </w:p>
        </w:tc>
        <w:tc>
          <w:tcPr>
            <w:tcW w:w="1275" w:type="dxa"/>
          </w:tcPr>
          <w:p w14:paraId="70221C4C" w14:textId="1EF16DE8" w:rsidR="009A2452" w:rsidRPr="008A7258" w:rsidRDefault="009A2452" w:rsidP="009871BE">
            <w:pPr>
              <w:keepNext/>
              <w:keepLines/>
              <w:spacing w:line="240" w:lineRule="auto"/>
              <w:jc w:val="center"/>
              <w:rPr>
                <w:lang w:val="lt-LT" w:eastAsia="ja-JP"/>
              </w:rPr>
            </w:pPr>
            <w:r w:rsidRPr="008A7258">
              <w:rPr>
                <w:lang w:val="lt-LT" w:eastAsia="ja-JP"/>
              </w:rPr>
              <w:t>156</w:t>
            </w:r>
            <w:r w:rsidR="00006521" w:rsidRPr="008A7258">
              <w:rPr>
                <w:lang w:val="lt-LT" w:eastAsia="ja-JP"/>
              </w:rPr>
              <w:t>,</w:t>
            </w:r>
            <w:r w:rsidRPr="008A7258">
              <w:rPr>
                <w:lang w:val="lt-LT" w:eastAsia="ja-JP"/>
              </w:rPr>
              <w:t>7</w:t>
            </w:r>
          </w:p>
        </w:tc>
      </w:tr>
      <w:tr w:rsidR="009A2452" w:rsidRPr="008A7258" w14:paraId="46E33C61" w14:textId="77777777" w:rsidTr="009871BE">
        <w:trPr>
          <w:jc w:val="center"/>
        </w:trPr>
        <w:tc>
          <w:tcPr>
            <w:tcW w:w="3828" w:type="dxa"/>
          </w:tcPr>
          <w:p w14:paraId="2BC417A0" w14:textId="27BE3BEB" w:rsidR="009A2452" w:rsidRPr="008A7258" w:rsidRDefault="009A2452" w:rsidP="009871BE">
            <w:pPr>
              <w:pStyle w:val="Default"/>
              <w:rPr>
                <w:color w:val="auto"/>
                <w:sz w:val="22"/>
                <w:szCs w:val="22"/>
                <w:lang w:val="lt-LT"/>
              </w:rPr>
            </w:pPr>
            <w:r w:rsidRPr="008A7258">
              <w:rPr>
                <w:sz w:val="22"/>
                <w:szCs w:val="22"/>
                <w:lang w:val="lt-LT" w:eastAsia="ja-JP"/>
              </w:rPr>
              <w:t xml:space="preserve">   </w:t>
            </w:r>
            <w:r w:rsidR="000A06FF" w:rsidRPr="008A7258">
              <w:rPr>
                <w:sz w:val="22"/>
                <w:szCs w:val="22"/>
                <w:lang w:val="lt-LT" w:eastAsia="ja-JP"/>
              </w:rPr>
              <w:t>Pokytis</w:t>
            </w:r>
            <w:r w:rsidR="005E3446" w:rsidRPr="008A7258">
              <w:rPr>
                <w:sz w:val="22"/>
                <w:szCs w:val="22"/>
                <w:lang w:val="lt-LT" w:eastAsia="ja-JP"/>
              </w:rPr>
              <w:t>, palyginti su pradin</w:t>
            </w:r>
            <w:r w:rsidR="00012626" w:rsidRPr="008A7258">
              <w:rPr>
                <w:sz w:val="22"/>
                <w:szCs w:val="22"/>
                <w:lang w:val="lt-LT" w:eastAsia="ja-JP"/>
              </w:rPr>
              <w:t>e</w:t>
            </w:r>
          </w:p>
        </w:tc>
        <w:tc>
          <w:tcPr>
            <w:tcW w:w="1559" w:type="dxa"/>
          </w:tcPr>
          <w:p w14:paraId="1CCB284C" w14:textId="0BFB02E1" w:rsidR="009A2452" w:rsidRPr="008A7258" w:rsidRDefault="009A2452" w:rsidP="009871BE">
            <w:pPr>
              <w:pStyle w:val="Default"/>
              <w:jc w:val="center"/>
              <w:rPr>
                <w:color w:val="auto"/>
                <w:sz w:val="22"/>
                <w:szCs w:val="22"/>
                <w:lang w:val="lt-LT"/>
              </w:rPr>
            </w:pPr>
            <w:r w:rsidRPr="008A7258">
              <w:rPr>
                <w:color w:val="auto"/>
                <w:sz w:val="22"/>
                <w:szCs w:val="22"/>
                <w:lang w:val="lt-LT"/>
              </w:rPr>
              <w:t>-49</w:t>
            </w:r>
            <w:r w:rsidR="00006521" w:rsidRPr="008A7258">
              <w:rPr>
                <w:color w:val="auto"/>
                <w:sz w:val="22"/>
                <w:szCs w:val="22"/>
                <w:lang w:val="lt-LT"/>
              </w:rPr>
              <w:t>,</w:t>
            </w:r>
            <w:r w:rsidRPr="008A7258">
              <w:rPr>
                <w:color w:val="auto"/>
                <w:sz w:val="22"/>
                <w:szCs w:val="22"/>
                <w:lang w:val="lt-LT"/>
              </w:rPr>
              <w:t>2</w:t>
            </w:r>
            <w:r w:rsidRPr="008A7258">
              <w:rPr>
                <w:color w:val="auto"/>
                <w:sz w:val="22"/>
                <w:szCs w:val="22"/>
                <w:vertAlign w:val="superscript"/>
                <w:lang w:val="lt-LT"/>
              </w:rPr>
              <w:t>††</w:t>
            </w:r>
          </w:p>
        </w:tc>
        <w:tc>
          <w:tcPr>
            <w:tcW w:w="1560" w:type="dxa"/>
          </w:tcPr>
          <w:p w14:paraId="38D5B6EA" w14:textId="1FCDCF91" w:rsidR="009A2452" w:rsidRPr="008A7258" w:rsidRDefault="009A2452" w:rsidP="009871BE">
            <w:pPr>
              <w:pStyle w:val="Default"/>
              <w:jc w:val="center"/>
              <w:rPr>
                <w:color w:val="auto"/>
                <w:sz w:val="22"/>
                <w:szCs w:val="22"/>
                <w:lang w:val="lt-LT"/>
              </w:rPr>
            </w:pPr>
            <w:r w:rsidRPr="008A7258">
              <w:rPr>
                <w:color w:val="auto"/>
                <w:sz w:val="22"/>
                <w:szCs w:val="22"/>
                <w:lang w:val="lt-LT"/>
              </w:rPr>
              <w:t>-51</w:t>
            </w:r>
            <w:r w:rsidR="00006521" w:rsidRPr="008A7258">
              <w:rPr>
                <w:color w:val="auto"/>
                <w:sz w:val="22"/>
                <w:szCs w:val="22"/>
                <w:lang w:val="lt-LT"/>
              </w:rPr>
              <w:t>,</w:t>
            </w:r>
            <w:r w:rsidRPr="008A7258">
              <w:rPr>
                <w:color w:val="auto"/>
                <w:sz w:val="22"/>
                <w:szCs w:val="22"/>
                <w:lang w:val="lt-LT"/>
              </w:rPr>
              <w:t>7</w:t>
            </w:r>
            <w:r w:rsidRPr="008A7258">
              <w:rPr>
                <w:color w:val="auto"/>
                <w:sz w:val="22"/>
                <w:szCs w:val="22"/>
                <w:vertAlign w:val="superscript"/>
                <w:lang w:val="lt-LT"/>
              </w:rPr>
              <w:t>††</w:t>
            </w:r>
          </w:p>
        </w:tc>
        <w:tc>
          <w:tcPr>
            <w:tcW w:w="1275" w:type="dxa"/>
          </w:tcPr>
          <w:p w14:paraId="79D6F789" w14:textId="4EDBAA78" w:rsidR="009A2452" w:rsidRPr="008A7258" w:rsidRDefault="009A2452" w:rsidP="009871BE">
            <w:pPr>
              <w:keepNext/>
              <w:keepLines/>
              <w:spacing w:line="240" w:lineRule="auto"/>
              <w:jc w:val="center"/>
              <w:rPr>
                <w:lang w:val="lt-LT" w:eastAsia="ja-JP"/>
              </w:rPr>
            </w:pPr>
            <w:r w:rsidRPr="008A7258">
              <w:rPr>
                <w:lang w:val="lt-LT" w:eastAsia="ja-JP"/>
              </w:rPr>
              <w:t>-2</w:t>
            </w:r>
            <w:r w:rsidR="00006521" w:rsidRPr="008A7258">
              <w:rPr>
                <w:lang w:val="lt-LT" w:eastAsia="ja-JP"/>
              </w:rPr>
              <w:t>,</w:t>
            </w:r>
            <w:r w:rsidRPr="008A7258">
              <w:rPr>
                <w:lang w:val="lt-LT" w:eastAsia="ja-JP"/>
              </w:rPr>
              <w:t>4</w:t>
            </w:r>
          </w:p>
        </w:tc>
      </w:tr>
      <w:tr w:rsidR="009A2452" w:rsidRPr="008A7258" w14:paraId="1E2BA9D0" w14:textId="77777777" w:rsidTr="009871BE">
        <w:trPr>
          <w:jc w:val="center"/>
        </w:trPr>
        <w:tc>
          <w:tcPr>
            <w:tcW w:w="3828" w:type="dxa"/>
          </w:tcPr>
          <w:p w14:paraId="16902796" w14:textId="44F78863" w:rsidR="009A2452" w:rsidRPr="008A7258" w:rsidRDefault="009A2452" w:rsidP="009871BE">
            <w:pPr>
              <w:pStyle w:val="Default"/>
              <w:rPr>
                <w:color w:val="auto"/>
                <w:sz w:val="22"/>
                <w:szCs w:val="22"/>
                <w:lang w:val="lt-LT"/>
              </w:rPr>
            </w:pPr>
            <w:r w:rsidRPr="008A7258">
              <w:rPr>
                <w:color w:val="auto"/>
                <w:sz w:val="22"/>
                <w:szCs w:val="22"/>
                <w:lang w:val="lt-LT"/>
              </w:rPr>
              <w:t xml:space="preserve">   </w:t>
            </w:r>
            <w:r w:rsidR="000A06FF" w:rsidRPr="008A7258">
              <w:rPr>
                <w:sz w:val="22"/>
                <w:szCs w:val="22"/>
                <w:lang w:val="lt-LT" w:eastAsia="ja-JP"/>
              </w:rPr>
              <w:t>Skirtumas</w:t>
            </w:r>
            <w:r w:rsidR="000A06FF" w:rsidRPr="008A7258">
              <w:rPr>
                <w:color w:val="auto"/>
                <w:sz w:val="22"/>
                <w:szCs w:val="22"/>
                <w:lang w:val="lt-LT"/>
              </w:rPr>
              <w:t>, palyginti su placebu</w:t>
            </w:r>
          </w:p>
          <w:p w14:paraId="334B70DF" w14:textId="4CFDEE9A" w:rsidR="009A2452" w:rsidRPr="008A7258" w:rsidRDefault="009A2452" w:rsidP="009871BE">
            <w:pPr>
              <w:pStyle w:val="Default"/>
              <w:rPr>
                <w:color w:val="auto"/>
                <w:sz w:val="22"/>
                <w:szCs w:val="22"/>
                <w:lang w:val="lt-LT"/>
              </w:rPr>
            </w:pPr>
            <w:r w:rsidRPr="008A7258">
              <w:rPr>
                <w:color w:val="auto"/>
                <w:sz w:val="22"/>
                <w:szCs w:val="22"/>
                <w:lang w:val="lt-LT"/>
              </w:rPr>
              <w:t xml:space="preserve">   [95 % </w:t>
            </w:r>
            <w:r w:rsidR="000A06FF" w:rsidRPr="008A7258">
              <w:rPr>
                <w:color w:val="auto"/>
                <w:sz w:val="22"/>
                <w:szCs w:val="22"/>
                <w:lang w:val="lt-LT"/>
              </w:rPr>
              <w:t>P</w:t>
            </w:r>
            <w:r w:rsidRPr="008A7258">
              <w:rPr>
                <w:color w:val="auto"/>
                <w:sz w:val="22"/>
                <w:szCs w:val="22"/>
                <w:lang w:val="lt-LT"/>
              </w:rPr>
              <w:t xml:space="preserve">I] </w:t>
            </w:r>
          </w:p>
        </w:tc>
        <w:tc>
          <w:tcPr>
            <w:tcW w:w="1559" w:type="dxa"/>
          </w:tcPr>
          <w:p w14:paraId="7035EA82" w14:textId="522903AC" w:rsidR="009A2452" w:rsidRPr="008A7258" w:rsidRDefault="009A2452" w:rsidP="009871BE">
            <w:pPr>
              <w:keepNext/>
              <w:keepLines/>
              <w:spacing w:line="240" w:lineRule="auto"/>
              <w:jc w:val="center"/>
              <w:rPr>
                <w:lang w:val="lt-LT" w:eastAsia="ja-JP"/>
              </w:rPr>
            </w:pPr>
            <w:r w:rsidRPr="008A7258">
              <w:rPr>
                <w:lang w:val="lt-LT" w:eastAsia="ja-JP"/>
              </w:rPr>
              <w:t>-46</w:t>
            </w:r>
            <w:r w:rsidR="00006521" w:rsidRPr="008A7258">
              <w:rPr>
                <w:lang w:val="lt-LT" w:eastAsia="ja-JP"/>
              </w:rPr>
              <w:t>,</w:t>
            </w:r>
            <w:r w:rsidRPr="008A7258">
              <w:rPr>
                <w:lang w:val="lt-LT" w:eastAsia="ja-JP"/>
              </w:rPr>
              <w:t>8</w:t>
            </w:r>
            <w:r w:rsidRPr="008A7258">
              <w:rPr>
                <w:vertAlign w:val="superscript"/>
                <w:lang w:val="lt-LT" w:eastAsia="ja-JP"/>
              </w:rPr>
              <w:t>**</w:t>
            </w:r>
          </w:p>
          <w:p w14:paraId="5F7272B6" w14:textId="65525959" w:rsidR="009A2452" w:rsidRPr="008A7258" w:rsidRDefault="009A2452" w:rsidP="009871BE">
            <w:pPr>
              <w:pStyle w:val="Default"/>
              <w:jc w:val="center"/>
              <w:rPr>
                <w:color w:val="auto"/>
                <w:sz w:val="22"/>
                <w:szCs w:val="22"/>
                <w:lang w:val="lt-LT"/>
              </w:rPr>
            </w:pPr>
            <w:r w:rsidRPr="008A7258">
              <w:rPr>
                <w:sz w:val="22"/>
                <w:szCs w:val="22"/>
                <w:lang w:val="lt-LT" w:eastAsia="ja-JP"/>
              </w:rPr>
              <w:t>[-52</w:t>
            </w:r>
            <w:r w:rsidR="00006521" w:rsidRPr="008A7258">
              <w:rPr>
                <w:sz w:val="22"/>
                <w:szCs w:val="22"/>
                <w:lang w:val="lt-LT" w:eastAsia="ja-JP"/>
              </w:rPr>
              <w:t>,</w:t>
            </w:r>
            <w:r w:rsidRPr="008A7258">
              <w:rPr>
                <w:sz w:val="22"/>
                <w:szCs w:val="22"/>
                <w:lang w:val="lt-LT" w:eastAsia="ja-JP"/>
              </w:rPr>
              <w:t>7</w:t>
            </w:r>
            <w:r w:rsidRPr="008A7258">
              <w:rPr>
                <w:sz w:val="22"/>
                <w:szCs w:val="22"/>
                <w:lang w:val="lt-LT"/>
              </w:rPr>
              <w:t>, -40</w:t>
            </w:r>
            <w:r w:rsidR="00006521" w:rsidRPr="008A7258">
              <w:rPr>
                <w:sz w:val="22"/>
                <w:szCs w:val="22"/>
                <w:lang w:val="lt-LT"/>
              </w:rPr>
              <w:t>,</w:t>
            </w:r>
            <w:r w:rsidRPr="008A7258">
              <w:rPr>
                <w:sz w:val="22"/>
                <w:szCs w:val="22"/>
                <w:lang w:val="lt-LT"/>
              </w:rPr>
              <w:t>9</w:t>
            </w:r>
            <w:r w:rsidRPr="008A7258">
              <w:rPr>
                <w:sz w:val="22"/>
                <w:szCs w:val="22"/>
                <w:lang w:val="lt-LT" w:eastAsia="ja-JP"/>
              </w:rPr>
              <w:t>]</w:t>
            </w:r>
          </w:p>
        </w:tc>
        <w:tc>
          <w:tcPr>
            <w:tcW w:w="1560" w:type="dxa"/>
          </w:tcPr>
          <w:p w14:paraId="44A7A920" w14:textId="405B2E8E" w:rsidR="009A2452" w:rsidRPr="008A7258" w:rsidRDefault="009A2452" w:rsidP="009871BE">
            <w:pPr>
              <w:keepNext/>
              <w:keepLines/>
              <w:spacing w:line="240" w:lineRule="auto"/>
              <w:jc w:val="center"/>
              <w:rPr>
                <w:lang w:val="lt-LT" w:eastAsia="ja-JP"/>
              </w:rPr>
            </w:pPr>
            <w:r w:rsidRPr="008A7258">
              <w:rPr>
                <w:lang w:val="lt-LT" w:eastAsia="ja-JP"/>
              </w:rPr>
              <w:t>-49</w:t>
            </w:r>
            <w:r w:rsidR="00006521" w:rsidRPr="008A7258">
              <w:rPr>
                <w:lang w:val="lt-LT" w:eastAsia="ja-JP"/>
              </w:rPr>
              <w:t>,</w:t>
            </w:r>
            <w:r w:rsidRPr="008A7258">
              <w:rPr>
                <w:lang w:val="lt-LT" w:eastAsia="ja-JP"/>
              </w:rPr>
              <w:t>3</w:t>
            </w:r>
            <w:r w:rsidRPr="008A7258">
              <w:rPr>
                <w:vertAlign w:val="superscript"/>
                <w:lang w:val="lt-LT" w:eastAsia="ja-JP"/>
              </w:rPr>
              <w:t>**</w:t>
            </w:r>
          </w:p>
          <w:p w14:paraId="6F1017E0" w14:textId="6317B74C" w:rsidR="009A2452" w:rsidRPr="008A7258" w:rsidRDefault="009A2452" w:rsidP="009871BE">
            <w:pPr>
              <w:pStyle w:val="Default"/>
              <w:jc w:val="center"/>
              <w:rPr>
                <w:color w:val="auto"/>
                <w:sz w:val="22"/>
                <w:szCs w:val="22"/>
                <w:lang w:val="lt-LT"/>
              </w:rPr>
            </w:pPr>
            <w:r w:rsidRPr="008A7258">
              <w:rPr>
                <w:sz w:val="22"/>
                <w:szCs w:val="22"/>
                <w:lang w:val="lt-LT" w:eastAsia="ja-JP"/>
              </w:rPr>
              <w:t>[-55</w:t>
            </w:r>
            <w:r w:rsidR="00006521" w:rsidRPr="008A7258">
              <w:rPr>
                <w:sz w:val="22"/>
                <w:szCs w:val="22"/>
                <w:lang w:val="lt-LT" w:eastAsia="ja-JP"/>
              </w:rPr>
              <w:t>,</w:t>
            </w:r>
            <w:r w:rsidRPr="008A7258">
              <w:rPr>
                <w:sz w:val="22"/>
                <w:szCs w:val="22"/>
                <w:lang w:val="lt-LT" w:eastAsia="ja-JP"/>
              </w:rPr>
              <w:t>2</w:t>
            </w:r>
            <w:r w:rsidRPr="008A7258">
              <w:rPr>
                <w:sz w:val="22"/>
                <w:szCs w:val="22"/>
                <w:lang w:val="lt-LT"/>
              </w:rPr>
              <w:t>, -43</w:t>
            </w:r>
            <w:r w:rsidR="00006521" w:rsidRPr="008A7258">
              <w:rPr>
                <w:sz w:val="22"/>
                <w:szCs w:val="22"/>
                <w:lang w:val="lt-LT"/>
              </w:rPr>
              <w:t>,</w:t>
            </w:r>
            <w:r w:rsidRPr="008A7258">
              <w:rPr>
                <w:sz w:val="22"/>
                <w:szCs w:val="22"/>
                <w:lang w:val="lt-LT"/>
              </w:rPr>
              <w:t>3</w:t>
            </w:r>
            <w:r w:rsidRPr="008A7258">
              <w:rPr>
                <w:sz w:val="22"/>
                <w:szCs w:val="22"/>
                <w:lang w:val="lt-LT" w:eastAsia="ja-JP"/>
              </w:rPr>
              <w:t>]</w:t>
            </w:r>
          </w:p>
        </w:tc>
        <w:tc>
          <w:tcPr>
            <w:tcW w:w="1275" w:type="dxa"/>
          </w:tcPr>
          <w:p w14:paraId="5770D1C0" w14:textId="77777777" w:rsidR="009A2452" w:rsidRPr="008A7258" w:rsidRDefault="009A2452" w:rsidP="009871BE">
            <w:pPr>
              <w:keepNext/>
              <w:keepLines/>
              <w:spacing w:line="240" w:lineRule="auto"/>
              <w:jc w:val="center"/>
              <w:rPr>
                <w:lang w:val="lt-LT" w:eastAsia="ja-JP"/>
              </w:rPr>
            </w:pPr>
            <w:r w:rsidRPr="008A7258">
              <w:rPr>
                <w:lang w:val="lt-LT" w:eastAsia="ja-JP"/>
              </w:rPr>
              <w:t>-</w:t>
            </w:r>
          </w:p>
        </w:tc>
      </w:tr>
    </w:tbl>
    <w:p w14:paraId="0C1E5C18" w14:textId="7ADCD61C" w:rsidR="009A2452" w:rsidRPr="008A7258" w:rsidRDefault="009A2452" w:rsidP="009A2452">
      <w:pPr>
        <w:spacing w:line="240" w:lineRule="auto"/>
        <w:rPr>
          <w:lang w:val="lt-LT"/>
        </w:rPr>
      </w:pPr>
      <w:r w:rsidRPr="008A7258">
        <w:rPr>
          <w:vertAlign w:val="superscript"/>
          <w:lang w:val="lt-LT"/>
        </w:rPr>
        <w:t>†</w:t>
      </w:r>
      <w:r w:rsidRPr="008A7258">
        <w:rPr>
          <w:lang w:val="lt-LT"/>
        </w:rPr>
        <w:t>p</w:t>
      </w:r>
      <w:r w:rsidRPr="008A7258">
        <w:rPr>
          <w:rFonts w:eastAsia="SimSun"/>
          <w:szCs w:val="22"/>
          <w:lang w:val="lt-LT"/>
        </w:rPr>
        <w:t>&lt; 0</w:t>
      </w:r>
      <w:r w:rsidR="002704FB" w:rsidRPr="008A7258">
        <w:rPr>
          <w:rFonts w:eastAsia="SimSun"/>
          <w:szCs w:val="22"/>
          <w:lang w:val="lt-LT"/>
        </w:rPr>
        <w:t>,</w:t>
      </w:r>
      <w:r w:rsidRPr="008A7258">
        <w:rPr>
          <w:rFonts w:eastAsia="SimSun"/>
          <w:szCs w:val="22"/>
          <w:lang w:val="lt-LT"/>
        </w:rPr>
        <w:t>05</w:t>
      </w:r>
      <w:r w:rsidR="002704FB" w:rsidRPr="008A7258">
        <w:rPr>
          <w:rFonts w:eastAsia="SimSun"/>
          <w:szCs w:val="22"/>
          <w:lang w:val="lt-LT"/>
        </w:rPr>
        <w:t>, palyginti su pradiniu rodmeniu.</w:t>
      </w:r>
    </w:p>
    <w:p w14:paraId="03BFBBCC" w14:textId="62D87DD5" w:rsidR="009A2452" w:rsidRPr="008A7258" w:rsidRDefault="009A2452" w:rsidP="009A2452">
      <w:pPr>
        <w:spacing w:line="240" w:lineRule="auto"/>
        <w:rPr>
          <w:rFonts w:eastAsia="SimSun"/>
          <w:szCs w:val="22"/>
          <w:lang w:val="lt-LT"/>
        </w:rPr>
      </w:pPr>
      <w:r w:rsidRPr="008A7258">
        <w:rPr>
          <w:rFonts w:eastAsia="SimSun"/>
          <w:szCs w:val="22"/>
          <w:vertAlign w:val="superscript"/>
          <w:lang w:val="lt-LT"/>
        </w:rPr>
        <w:t>††</w:t>
      </w:r>
      <w:r w:rsidRPr="008A7258">
        <w:rPr>
          <w:rFonts w:eastAsia="SimSun"/>
          <w:szCs w:val="22"/>
          <w:lang w:val="lt-LT"/>
        </w:rPr>
        <w:t>p &lt; 0</w:t>
      </w:r>
      <w:r w:rsidR="002704FB" w:rsidRPr="008A7258">
        <w:rPr>
          <w:rFonts w:eastAsia="SimSun"/>
          <w:szCs w:val="22"/>
          <w:lang w:val="lt-LT"/>
        </w:rPr>
        <w:t>,</w:t>
      </w:r>
      <w:r w:rsidRPr="008A7258">
        <w:rPr>
          <w:rFonts w:eastAsia="SimSun"/>
          <w:szCs w:val="22"/>
          <w:lang w:val="lt-LT"/>
        </w:rPr>
        <w:t>001</w:t>
      </w:r>
      <w:r w:rsidR="002704FB" w:rsidRPr="008A7258">
        <w:rPr>
          <w:rFonts w:eastAsia="SimSun"/>
          <w:szCs w:val="22"/>
          <w:lang w:val="lt-LT"/>
        </w:rPr>
        <w:t>, palyginti su pradiniu rodmeniu</w:t>
      </w:r>
      <w:r w:rsidRPr="008A7258">
        <w:rPr>
          <w:rFonts w:eastAsia="SimSun"/>
          <w:szCs w:val="22"/>
          <w:lang w:val="lt-LT"/>
        </w:rPr>
        <w:t>.</w:t>
      </w:r>
    </w:p>
    <w:p w14:paraId="6D9421A0" w14:textId="1C87BC75" w:rsidR="009A2452" w:rsidRPr="008A7258" w:rsidRDefault="009A2452" w:rsidP="009A2452">
      <w:pPr>
        <w:spacing w:line="240" w:lineRule="auto"/>
        <w:rPr>
          <w:rFonts w:eastAsia="SimSun"/>
          <w:szCs w:val="22"/>
          <w:lang w:val="lt-LT"/>
        </w:rPr>
      </w:pPr>
      <w:r w:rsidRPr="008A7258">
        <w:rPr>
          <w:rFonts w:eastAsia="SimSun"/>
          <w:szCs w:val="22"/>
          <w:lang w:val="lt-LT"/>
        </w:rPr>
        <w:t>**p &lt; 0</w:t>
      </w:r>
      <w:r w:rsidR="002704FB" w:rsidRPr="008A7258">
        <w:rPr>
          <w:rFonts w:eastAsia="SimSun"/>
          <w:szCs w:val="22"/>
          <w:lang w:val="lt-LT"/>
        </w:rPr>
        <w:t>,</w:t>
      </w:r>
      <w:r w:rsidRPr="008A7258">
        <w:rPr>
          <w:rFonts w:eastAsia="SimSun"/>
          <w:szCs w:val="22"/>
          <w:lang w:val="lt-LT"/>
        </w:rPr>
        <w:t>001</w:t>
      </w:r>
      <w:r w:rsidR="002704FB" w:rsidRPr="008A7258">
        <w:rPr>
          <w:rFonts w:eastAsia="SimSun"/>
          <w:szCs w:val="22"/>
          <w:lang w:val="lt-LT"/>
        </w:rPr>
        <w:t>,</w:t>
      </w:r>
      <w:r w:rsidRPr="008A7258">
        <w:rPr>
          <w:rFonts w:eastAsia="SimSun"/>
          <w:szCs w:val="22"/>
          <w:lang w:val="lt-LT"/>
        </w:rPr>
        <w:t xml:space="preserve"> </w:t>
      </w:r>
      <w:r w:rsidR="002704FB" w:rsidRPr="008A7258">
        <w:rPr>
          <w:rFonts w:eastAsia="SimSun"/>
          <w:szCs w:val="22"/>
          <w:lang w:val="lt-LT"/>
        </w:rPr>
        <w:t xml:space="preserve">palyginti </w:t>
      </w:r>
      <w:r w:rsidR="002704FB" w:rsidRPr="008A7258">
        <w:rPr>
          <w:szCs w:val="22"/>
          <w:lang w:val="lt-LT"/>
        </w:rPr>
        <w:t>su</w:t>
      </w:r>
      <w:r w:rsidR="002704FB" w:rsidRPr="008A7258">
        <w:rPr>
          <w:rFonts w:eastAsia="SimSun"/>
          <w:szCs w:val="22"/>
          <w:lang w:val="lt-LT"/>
        </w:rPr>
        <w:t xml:space="preserve"> placebu, </w:t>
      </w:r>
      <w:r w:rsidR="002704FB" w:rsidRPr="008A7258">
        <w:rPr>
          <w:szCs w:val="22"/>
          <w:lang w:val="lt-LT"/>
        </w:rPr>
        <w:t xml:space="preserve">koreguota dėl </w:t>
      </w:r>
      <w:proofErr w:type="spellStart"/>
      <w:r w:rsidR="002704FB" w:rsidRPr="008A7258">
        <w:rPr>
          <w:szCs w:val="22"/>
          <w:lang w:val="lt-LT"/>
        </w:rPr>
        <w:t>daugybiškumo</w:t>
      </w:r>
      <w:proofErr w:type="spellEnd"/>
      <w:r w:rsidR="002704FB" w:rsidRPr="008A7258">
        <w:rPr>
          <w:szCs w:val="22"/>
          <w:lang w:val="lt-LT"/>
        </w:rPr>
        <w:t>.</w:t>
      </w:r>
    </w:p>
    <w:p w14:paraId="66DAF0E2" w14:textId="039CFCF3" w:rsidR="009A2452" w:rsidRPr="008A7258" w:rsidRDefault="009A2452" w:rsidP="009A2452">
      <w:pPr>
        <w:spacing w:line="240" w:lineRule="auto"/>
        <w:rPr>
          <w:rFonts w:eastAsia="SimSun"/>
          <w:szCs w:val="22"/>
          <w:lang w:val="lt-LT"/>
        </w:rPr>
      </w:pPr>
      <w:r w:rsidRPr="008A7258">
        <w:rPr>
          <w:rFonts w:eastAsia="SimSun"/>
          <w:szCs w:val="22"/>
          <w:vertAlign w:val="superscript"/>
          <w:lang w:val="lt-LT"/>
        </w:rPr>
        <w:t>##</w:t>
      </w:r>
      <w:r w:rsidRPr="008A7258">
        <w:rPr>
          <w:rFonts w:eastAsia="SimSun"/>
          <w:szCs w:val="22"/>
          <w:lang w:val="lt-LT"/>
        </w:rPr>
        <w:t>p &lt; 0</w:t>
      </w:r>
      <w:r w:rsidR="002704FB" w:rsidRPr="008A7258">
        <w:rPr>
          <w:rFonts w:eastAsia="SimSun"/>
          <w:szCs w:val="22"/>
          <w:lang w:val="lt-LT"/>
        </w:rPr>
        <w:t>,</w:t>
      </w:r>
      <w:r w:rsidRPr="008A7258">
        <w:rPr>
          <w:rFonts w:eastAsia="SimSun"/>
          <w:szCs w:val="22"/>
          <w:lang w:val="lt-LT"/>
        </w:rPr>
        <w:t>001</w:t>
      </w:r>
      <w:r w:rsidR="002704FB" w:rsidRPr="008A7258">
        <w:rPr>
          <w:rFonts w:eastAsia="SimSun"/>
          <w:szCs w:val="22"/>
          <w:lang w:val="lt-LT"/>
        </w:rPr>
        <w:t>,</w:t>
      </w:r>
      <w:r w:rsidRPr="008A7258">
        <w:rPr>
          <w:rFonts w:eastAsia="SimSun"/>
          <w:szCs w:val="22"/>
          <w:lang w:val="lt-LT"/>
        </w:rPr>
        <w:t xml:space="preserve"> </w:t>
      </w:r>
      <w:r w:rsidR="002704FB" w:rsidRPr="008A7258">
        <w:rPr>
          <w:rFonts w:eastAsia="SimSun"/>
          <w:szCs w:val="22"/>
          <w:lang w:val="lt-LT"/>
        </w:rPr>
        <w:t xml:space="preserve">palyginti </w:t>
      </w:r>
      <w:r w:rsidR="002704FB" w:rsidRPr="008A7258">
        <w:rPr>
          <w:szCs w:val="22"/>
          <w:lang w:val="lt-LT"/>
        </w:rPr>
        <w:t>su</w:t>
      </w:r>
      <w:r w:rsidR="002704FB" w:rsidRPr="008A7258">
        <w:rPr>
          <w:rFonts w:eastAsia="SimSun"/>
          <w:szCs w:val="22"/>
          <w:lang w:val="lt-LT"/>
        </w:rPr>
        <w:t xml:space="preserve"> placebu, </w:t>
      </w:r>
      <w:r w:rsidR="002704FB" w:rsidRPr="008A7258">
        <w:rPr>
          <w:szCs w:val="22"/>
          <w:lang w:val="lt-LT"/>
        </w:rPr>
        <w:t xml:space="preserve">koreguota dėl </w:t>
      </w:r>
      <w:proofErr w:type="spellStart"/>
      <w:r w:rsidR="002704FB" w:rsidRPr="008A7258">
        <w:rPr>
          <w:szCs w:val="22"/>
          <w:lang w:val="lt-LT"/>
        </w:rPr>
        <w:t>daugybiškumo</w:t>
      </w:r>
      <w:proofErr w:type="spellEnd"/>
      <w:r w:rsidR="002704FB" w:rsidRPr="008A7258">
        <w:rPr>
          <w:szCs w:val="22"/>
          <w:lang w:val="lt-LT"/>
        </w:rPr>
        <w:t>.</w:t>
      </w:r>
    </w:p>
    <w:p w14:paraId="7857EE62" w14:textId="490A194D" w:rsidR="009A2452" w:rsidRPr="008A7258" w:rsidRDefault="00DC6F8B" w:rsidP="009A2452">
      <w:pPr>
        <w:spacing w:line="240" w:lineRule="auto"/>
        <w:rPr>
          <w:i/>
          <w:szCs w:val="22"/>
          <w:u w:val="single"/>
          <w:lang w:val="lt-LT"/>
        </w:rPr>
      </w:pPr>
      <w:r w:rsidRPr="008A7258">
        <w:rPr>
          <w:iCs/>
          <w:noProof/>
          <w:szCs w:val="22"/>
          <w:u w:val="single"/>
          <w:lang w:val="lt-LT"/>
        </w:rPr>
        <w:lastRenderedPageBreak/>
        <w:drawing>
          <wp:anchor distT="0" distB="0" distL="114300" distR="114300" simplePos="0" relativeHeight="251680768" behindDoc="0" locked="0" layoutInCell="1" allowOverlap="1" wp14:anchorId="23B233C5" wp14:editId="4E3A25AF">
            <wp:simplePos x="0" y="0"/>
            <wp:positionH relativeFrom="column">
              <wp:posOffset>197145</wp:posOffset>
            </wp:positionH>
            <wp:positionV relativeFrom="paragraph">
              <wp:posOffset>167640</wp:posOffset>
            </wp:positionV>
            <wp:extent cx="5834380" cy="3528695"/>
            <wp:effectExtent l="0" t="0" r="0" b="0"/>
            <wp:wrapSquare wrapText="bothSides"/>
            <wp:docPr id="2052780484" name="Picture 146" descr="A graph of different types of bl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80484" name="Picture 146" descr="A graph of different types of blood&#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834380" cy="352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D28B3" w14:textId="77777777" w:rsidR="009A2452" w:rsidRPr="008A7258" w:rsidRDefault="009A2452" w:rsidP="009A2452">
      <w:pPr>
        <w:keepNext/>
        <w:spacing w:line="240" w:lineRule="auto"/>
        <w:rPr>
          <w:iCs/>
          <w:szCs w:val="22"/>
          <w:u w:val="single"/>
          <w:lang w:val="lt-LT"/>
        </w:rPr>
      </w:pPr>
    </w:p>
    <w:p w14:paraId="705EFCBE" w14:textId="6485F8DC" w:rsidR="009A2452" w:rsidRPr="008A7258" w:rsidRDefault="009A2452" w:rsidP="009A2452">
      <w:pPr>
        <w:keepNext/>
        <w:spacing w:line="240" w:lineRule="auto"/>
        <w:rPr>
          <w:b/>
          <w:lang w:val="lt-LT"/>
        </w:rPr>
      </w:pPr>
      <w:del w:id="167" w:author="Author">
        <w:r w:rsidRPr="008A7258" w:rsidDel="00631297">
          <w:rPr>
            <w:b/>
            <w:iCs/>
            <w:lang w:val="lt-LT"/>
          </w:rPr>
          <w:delText>7</w:delText>
        </w:r>
        <w:r w:rsidR="000923E0" w:rsidRPr="008A7258" w:rsidDel="00631297">
          <w:rPr>
            <w:b/>
            <w:iCs/>
            <w:lang w:val="lt-LT"/>
          </w:rPr>
          <w:delText> </w:delText>
        </w:r>
      </w:del>
      <w:ins w:id="168" w:author="Author">
        <w:r w:rsidR="00631297">
          <w:rPr>
            <w:b/>
            <w:iCs/>
            <w:lang w:val="lt-LT"/>
          </w:rPr>
          <w:t>8</w:t>
        </w:r>
        <w:r w:rsidR="00631297" w:rsidRPr="008A7258">
          <w:rPr>
            <w:b/>
            <w:iCs/>
            <w:lang w:val="lt-LT"/>
          </w:rPr>
          <w:t> </w:t>
        </w:r>
      </w:ins>
      <w:r w:rsidR="000923E0" w:rsidRPr="008A7258">
        <w:rPr>
          <w:b/>
          <w:iCs/>
          <w:lang w:val="lt-LT"/>
        </w:rPr>
        <w:t>paveikslas</w:t>
      </w:r>
      <w:r w:rsidRPr="008A7258">
        <w:rPr>
          <w:b/>
          <w:iCs/>
          <w:lang w:val="lt-LT"/>
        </w:rPr>
        <w:t xml:space="preserve">. </w:t>
      </w:r>
      <w:r w:rsidR="000923E0" w:rsidRPr="008A7258">
        <w:rPr>
          <w:b/>
          <w:szCs w:val="22"/>
          <w:lang w:val="lt-LT"/>
        </w:rPr>
        <w:t>Kūno svorio vidutinis pokytis (%) per laikotarpį nuo tyrimo pradžios iki</w:t>
      </w:r>
      <w:r w:rsidR="000923E0" w:rsidRPr="008A7258">
        <w:rPr>
          <w:b/>
          <w:iCs/>
          <w:lang w:val="lt-LT"/>
        </w:rPr>
        <w:t xml:space="preserve"> </w:t>
      </w:r>
      <w:r w:rsidRPr="008A7258">
        <w:rPr>
          <w:b/>
          <w:iCs/>
          <w:lang w:val="lt-LT"/>
        </w:rPr>
        <w:t>72</w:t>
      </w:r>
      <w:r w:rsidR="000923E0" w:rsidRPr="008A7258">
        <w:rPr>
          <w:b/>
          <w:iCs/>
          <w:lang w:val="lt-LT"/>
        </w:rPr>
        <w:t> savaitės</w:t>
      </w:r>
    </w:p>
    <w:p w14:paraId="0712FB30" w14:textId="77777777" w:rsidR="009A2452" w:rsidRPr="008A7258" w:rsidRDefault="009A2452" w:rsidP="009A2452">
      <w:pPr>
        <w:spacing w:line="240" w:lineRule="auto"/>
        <w:rPr>
          <w:i/>
          <w:szCs w:val="22"/>
          <w:u w:val="single"/>
          <w:lang w:val="lt-LT"/>
        </w:rPr>
      </w:pPr>
    </w:p>
    <w:p w14:paraId="7E3B2525" w14:textId="67F7647C" w:rsidR="009A2452" w:rsidRPr="008A7258" w:rsidRDefault="009E7538" w:rsidP="009A2452">
      <w:pPr>
        <w:tabs>
          <w:tab w:val="clear" w:pos="567"/>
        </w:tabs>
        <w:autoSpaceDE w:val="0"/>
        <w:autoSpaceDN w:val="0"/>
        <w:adjustRightInd w:val="0"/>
        <w:spacing w:line="240" w:lineRule="auto"/>
        <w:rPr>
          <w:rFonts w:eastAsia="SimSun"/>
          <w:szCs w:val="22"/>
          <w:lang w:val="lt-LT"/>
        </w:rPr>
      </w:pPr>
      <w:r w:rsidRPr="008A7258">
        <w:rPr>
          <w:rFonts w:eastAsia="SimSun"/>
          <w:szCs w:val="22"/>
          <w:lang w:val="lt-LT"/>
        </w:rPr>
        <w:t>Remiantis</w:t>
      </w:r>
      <w:r w:rsidR="009A2452" w:rsidRPr="008A7258">
        <w:rPr>
          <w:rFonts w:eastAsia="SimSun"/>
          <w:szCs w:val="22"/>
          <w:lang w:val="lt-LT"/>
        </w:rPr>
        <w:t xml:space="preserve"> </w:t>
      </w:r>
      <w:r w:rsidR="009A2452" w:rsidRPr="008A7258">
        <w:rPr>
          <w:rFonts w:eastAsia="SimSun"/>
          <w:i/>
          <w:iCs/>
          <w:szCs w:val="22"/>
          <w:lang w:val="lt-LT"/>
        </w:rPr>
        <w:t>SURMOUNT</w:t>
      </w:r>
      <w:r w:rsidR="009A2452" w:rsidRPr="008A7258">
        <w:rPr>
          <w:rFonts w:eastAsia="SimSun"/>
          <w:szCs w:val="22"/>
          <w:lang w:val="lt-LT"/>
        </w:rPr>
        <w:noBreakHyphen/>
        <w:t>2</w:t>
      </w:r>
      <w:r w:rsidRPr="008A7258">
        <w:rPr>
          <w:rFonts w:eastAsia="SimSun"/>
          <w:szCs w:val="22"/>
          <w:lang w:val="lt-LT"/>
        </w:rPr>
        <w:t xml:space="preserve"> tyrimo duomenimis</w:t>
      </w:r>
      <w:r w:rsidR="009A2452" w:rsidRPr="008A7258">
        <w:rPr>
          <w:rFonts w:eastAsia="SimSun"/>
          <w:szCs w:val="22"/>
          <w:lang w:val="lt-LT"/>
        </w:rPr>
        <w:t xml:space="preserve">, </w:t>
      </w:r>
      <w:r w:rsidRPr="008A7258">
        <w:rPr>
          <w:rFonts w:eastAsia="SimSun"/>
          <w:szCs w:val="22"/>
          <w:lang w:val="lt-LT"/>
        </w:rPr>
        <w:t xml:space="preserve">visos 10 mg ir 15 mg </w:t>
      </w:r>
      <w:proofErr w:type="spellStart"/>
      <w:r w:rsidRPr="008A7258">
        <w:rPr>
          <w:rFonts w:eastAsia="SimSun"/>
          <w:szCs w:val="22"/>
          <w:lang w:val="lt-LT"/>
        </w:rPr>
        <w:t>tirzepatido</w:t>
      </w:r>
      <w:proofErr w:type="spellEnd"/>
      <w:r w:rsidRPr="008A7258">
        <w:rPr>
          <w:rFonts w:eastAsia="SimSun"/>
          <w:szCs w:val="22"/>
          <w:lang w:val="lt-LT"/>
        </w:rPr>
        <w:t xml:space="preserve"> dozės, palyginti su placebu, reikšmingai pagerino</w:t>
      </w:r>
      <w:r w:rsidR="009A2452" w:rsidRPr="008A7258">
        <w:rPr>
          <w:rFonts w:eastAsia="SimSun"/>
          <w:szCs w:val="22"/>
          <w:lang w:val="lt-LT"/>
        </w:rPr>
        <w:t xml:space="preserve"> </w:t>
      </w:r>
      <w:proofErr w:type="spellStart"/>
      <w:r w:rsidRPr="008A7258">
        <w:rPr>
          <w:rFonts w:eastAsia="SimSun"/>
          <w:szCs w:val="22"/>
          <w:lang w:val="lt-LT"/>
        </w:rPr>
        <w:t>sistolinį</w:t>
      </w:r>
      <w:proofErr w:type="spellEnd"/>
      <w:r w:rsidRPr="008A7258">
        <w:rPr>
          <w:rFonts w:eastAsia="SimSun"/>
          <w:szCs w:val="22"/>
          <w:lang w:val="lt-LT"/>
        </w:rPr>
        <w:t xml:space="preserve"> kraujospūdį </w:t>
      </w:r>
      <w:r w:rsidR="009A2452" w:rsidRPr="008A7258">
        <w:rPr>
          <w:rFonts w:eastAsia="SimSun"/>
          <w:szCs w:val="22"/>
          <w:lang w:val="lt-LT"/>
        </w:rPr>
        <w:t>(-7</w:t>
      </w:r>
      <w:r w:rsidRPr="008A7258">
        <w:rPr>
          <w:rFonts w:eastAsia="SimSun"/>
          <w:szCs w:val="22"/>
          <w:lang w:val="lt-LT"/>
        </w:rPr>
        <w:t>,</w:t>
      </w:r>
      <w:r w:rsidR="009A2452" w:rsidRPr="008A7258">
        <w:rPr>
          <w:rFonts w:eastAsia="SimSun"/>
          <w:szCs w:val="22"/>
          <w:lang w:val="lt-LT"/>
        </w:rPr>
        <w:t>2 </w:t>
      </w:r>
      <w:proofErr w:type="spellStart"/>
      <w:r w:rsidR="009A2452" w:rsidRPr="008A7258">
        <w:rPr>
          <w:rFonts w:eastAsia="SimSun"/>
          <w:szCs w:val="22"/>
          <w:lang w:val="lt-LT"/>
        </w:rPr>
        <w:t>mmHg</w:t>
      </w:r>
      <w:proofErr w:type="spellEnd"/>
      <w:r w:rsidRPr="008A7258">
        <w:rPr>
          <w:rFonts w:eastAsia="SimSun"/>
          <w:szCs w:val="22"/>
          <w:lang w:val="lt-LT"/>
        </w:rPr>
        <w:t>, palyginti su</w:t>
      </w:r>
      <w:r w:rsidR="009A2452" w:rsidRPr="008A7258">
        <w:rPr>
          <w:rFonts w:eastAsia="SimSun"/>
          <w:szCs w:val="22"/>
          <w:lang w:val="lt-LT"/>
        </w:rPr>
        <w:t xml:space="preserve"> -1</w:t>
      </w:r>
      <w:r w:rsidRPr="008A7258">
        <w:rPr>
          <w:rFonts w:eastAsia="SimSun"/>
          <w:szCs w:val="22"/>
          <w:lang w:val="lt-LT"/>
        </w:rPr>
        <w:t>,</w:t>
      </w:r>
      <w:r w:rsidR="009A2452" w:rsidRPr="008A7258">
        <w:rPr>
          <w:rFonts w:eastAsia="SimSun"/>
          <w:szCs w:val="22"/>
          <w:lang w:val="lt-LT"/>
        </w:rPr>
        <w:t>0 </w:t>
      </w:r>
      <w:proofErr w:type="spellStart"/>
      <w:r w:rsidR="009A2452" w:rsidRPr="008A7258">
        <w:rPr>
          <w:rFonts w:eastAsia="SimSun"/>
          <w:szCs w:val="22"/>
          <w:lang w:val="lt-LT"/>
        </w:rPr>
        <w:t>mmHg</w:t>
      </w:r>
      <w:proofErr w:type="spellEnd"/>
      <w:r w:rsidR="009A2452" w:rsidRPr="008A7258">
        <w:rPr>
          <w:rFonts w:eastAsia="SimSun"/>
          <w:szCs w:val="22"/>
          <w:lang w:val="lt-LT"/>
        </w:rPr>
        <w:t>), trigl</w:t>
      </w:r>
      <w:r w:rsidRPr="008A7258">
        <w:rPr>
          <w:rFonts w:eastAsia="SimSun"/>
          <w:szCs w:val="22"/>
          <w:lang w:val="lt-LT"/>
        </w:rPr>
        <w:t>i</w:t>
      </w:r>
      <w:r w:rsidR="009A2452" w:rsidRPr="008A7258">
        <w:rPr>
          <w:rFonts w:eastAsia="SimSun"/>
          <w:szCs w:val="22"/>
          <w:lang w:val="lt-LT"/>
        </w:rPr>
        <w:t>cerid</w:t>
      </w:r>
      <w:r w:rsidRPr="008A7258">
        <w:rPr>
          <w:rFonts w:eastAsia="SimSun"/>
          <w:szCs w:val="22"/>
          <w:lang w:val="lt-LT"/>
        </w:rPr>
        <w:t xml:space="preserve">ų </w:t>
      </w:r>
      <w:r w:rsidR="009A2452" w:rsidRPr="008A7258">
        <w:rPr>
          <w:rFonts w:eastAsia="SimSun"/>
          <w:szCs w:val="22"/>
          <w:lang w:val="lt-LT"/>
        </w:rPr>
        <w:t>(-28</w:t>
      </w:r>
      <w:r w:rsidRPr="008A7258">
        <w:rPr>
          <w:rFonts w:eastAsia="SimSun"/>
          <w:szCs w:val="22"/>
          <w:lang w:val="lt-LT"/>
        </w:rPr>
        <w:t>,</w:t>
      </w:r>
      <w:r w:rsidR="009A2452" w:rsidRPr="008A7258">
        <w:rPr>
          <w:rFonts w:eastAsia="SimSun"/>
          <w:szCs w:val="22"/>
          <w:lang w:val="lt-LT"/>
        </w:rPr>
        <w:t>6 %</w:t>
      </w:r>
      <w:r w:rsidRPr="008A7258">
        <w:rPr>
          <w:rFonts w:eastAsia="SimSun"/>
          <w:szCs w:val="22"/>
          <w:lang w:val="lt-LT"/>
        </w:rPr>
        <w:t>, palyginti su</w:t>
      </w:r>
      <w:r w:rsidR="009A2452" w:rsidRPr="008A7258">
        <w:rPr>
          <w:rFonts w:eastAsia="SimSun"/>
          <w:szCs w:val="22"/>
          <w:lang w:val="lt-LT"/>
        </w:rPr>
        <w:t xml:space="preserve"> </w:t>
      </w:r>
      <w:r w:rsidR="009A2452" w:rsidRPr="008A7258">
        <w:rPr>
          <w:color w:val="000000"/>
          <w:szCs w:val="22"/>
          <w:lang w:val="lt-LT"/>
        </w:rPr>
        <w:t>-5</w:t>
      </w:r>
      <w:r w:rsidRPr="008A7258">
        <w:rPr>
          <w:color w:val="000000"/>
          <w:szCs w:val="22"/>
          <w:lang w:val="lt-LT"/>
        </w:rPr>
        <w:t>,</w:t>
      </w:r>
      <w:r w:rsidR="009A2452" w:rsidRPr="008A7258">
        <w:rPr>
          <w:color w:val="000000"/>
          <w:szCs w:val="22"/>
          <w:lang w:val="lt-LT"/>
        </w:rPr>
        <w:t>8</w:t>
      </w:r>
      <w:r w:rsidR="009A2452" w:rsidRPr="008A7258">
        <w:rPr>
          <w:rFonts w:eastAsia="SimSun"/>
          <w:szCs w:val="22"/>
          <w:lang w:val="lt-LT"/>
        </w:rPr>
        <w:t> %), n</w:t>
      </w:r>
      <w:r w:rsidRPr="008A7258">
        <w:rPr>
          <w:rFonts w:eastAsia="SimSun"/>
          <w:szCs w:val="22"/>
          <w:lang w:val="lt-LT"/>
        </w:rPr>
        <w:t>e DT</w:t>
      </w:r>
      <w:r w:rsidR="009A2452" w:rsidRPr="008A7258">
        <w:rPr>
          <w:rFonts w:eastAsia="SimSun"/>
          <w:szCs w:val="22"/>
          <w:lang w:val="lt-LT"/>
        </w:rPr>
        <w:t>L</w:t>
      </w:r>
      <w:r w:rsidR="009A2452" w:rsidRPr="008A7258">
        <w:rPr>
          <w:rFonts w:eastAsia="SimSun"/>
          <w:szCs w:val="22"/>
          <w:lang w:val="lt-LT"/>
        </w:rPr>
        <w:noBreakHyphen/>
        <w:t>C</w:t>
      </w:r>
      <w:r w:rsidRPr="008A7258">
        <w:rPr>
          <w:rFonts w:eastAsia="SimSun"/>
          <w:szCs w:val="22"/>
          <w:lang w:val="lt-LT"/>
        </w:rPr>
        <w:t xml:space="preserve"> </w:t>
      </w:r>
      <w:r w:rsidR="009A2452" w:rsidRPr="008A7258">
        <w:rPr>
          <w:rFonts w:eastAsia="SimSun"/>
          <w:szCs w:val="22"/>
          <w:lang w:val="lt-LT"/>
        </w:rPr>
        <w:t>(-6</w:t>
      </w:r>
      <w:r w:rsidRPr="008A7258">
        <w:rPr>
          <w:rFonts w:eastAsia="SimSun"/>
          <w:szCs w:val="22"/>
          <w:lang w:val="lt-LT"/>
        </w:rPr>
        <w:t>,</w:t>
      </w:r>
      <w:r w:rsidR="009A2452" w:rsidRPr="008A7258">
        <w:rPr>
          <w:rFonts w:eastAsia="SimSun"/>
          <w:szCs w:val="22"/>
          <w:lang w:val="lt-LT"/>
        </w:rPr>
        <w:t>6 %</w:t>
      </w:r>
      <w:r w:rsidRPr="008A7258">
        <w:rPr>
          <w:rFonts w:eastAsia="SimSun"/>
          <w:szCs w:val="22"/>
          <w:lang w:val="lt-LT"/>
        </w:rPr>
        <w:t>,</w:t>
      </w:r>
      <w:r w:rsidR="009A2452" w:rsidRPr="008A7258">
        <w:rPr>
          <w:rFonts w:eastAsia="SimSun"/>
          <w:szCs w:val="22"/>
          <w:lang w:val="lt-LT"/>
        </w:rPr>
        <w:t xml:space="preserve"> </w:t>
      </w:r>
      <w:r w:rsidRPr="008A7258">
        <w:rPr>
          <w:rFonts w:eastAsia="SimSun"/>
          <w:szCs w:val="22"/>
          <w:lang w:val="lt-LT"/>
        </w:rPr>
        <w:t>palyginti su</w:t>
      </w:r>
      <w:r w:rsidR="009A2452" w:rsidRPr="008A7258">
        <w:rPr>
          <w:rFonts w:eastAsia="SimSun"/>
          <w:szCs w:val="22"/>
          <w:lang w:val="lt-LT"/>
        </w:rPr>
        <w:t xml:space="preserve"> 2</w:t>
      </w:r>
      <w:r w:rsidRPr="008A7258">
        <w:rPr>
          <w:rFonts w:eastAsia="SimSun"/>
          <w:szCs w:val="22"/>
          <w:lang w:val="lt-LT"/>
        </w:rPr>
        <w:t>,</w:t>
      </w:r>
      <w:r w:rsidR="009A2452" w:rsidRPr="008A7258">
        <w:rPr>
          <w:rFonts w:eastAsia="SimSun"/>
          <w:szCs w:val="22"/>
          <w:lang w:val="lt-LT"/>
        </w:rPr>
        <w:t>3 %)</w:t>
      </w:r>
      <w:r w:rsidRPr="008A7258">
        <w:rPr>
          <w:rFonts w:eastAsia="SimSun"/>
          <w:szCs w:val="22"/>
          <w:lang w:val="lt-LT"/>
        </w:rPr>
        <w:t xml:space="preserve"> ir DT</w:t>
      </w:r>
      <w:r w:rsidR="009A2452" w:rsidRPr="008A7258">
        <w:rPr>
          <w:rFonts w:eastAsia="SimSun"/>
          <w:szCs w:val="22"/>
          <w:lang w:val="lt-LT"/>
        </w:rPr>
        <w:t>L</w:t>
      </w:r>
      <w:r w:rsidR="009A2452" w:rsidRPr="008A7258">
        <w:rPr>
          <w:rFonts w:eastAsia="SimSun"/>
          <w:szCs w:val="22"/>
          <w:lang w:val="lt-LT"/>
        </w:rPr>
        <w:noBreakHyphen/>
        <w:t>C (8</w:t>
      </w:r>
      <w:r w:rsidRPr="008A7258">
        <w:rPr>
          <w:rFonts w:eastAsia="SimSun"/>
          <w:szCs w:val="22"/>
          <w:lang w:val="lt-LT"/>
        </w:rPr>
        <w:t>,</w:t>
      </w:r>
      <w:r w:rsidR="009A2452" w:rsidRPr="008A7258">
        <w:rPr>
          <w:rFonts w:eastAsia="SimSun"/>
          <w:szCs w:val="22"/>
          <w:lang w:val="lt-LT"/>
        </w:rPr>
        <w:t>2 %</w:t>
      </w:r>
      <w:r w:rsidRPr="008A7258">
        <w:rPr>
          <w:rFonts w:eastAsia="SimSun"/>
          <w:szCs w:val="22"/>
          <w:lang w:val="lt-LT"/>
        </w:rPr>
        <w:t>, palyginti su</w:t>
      </w:r>
      <w:r w:rsidR="009A2452" w:rsidRPr="008A7258">
        <w:rPr>
          <w:rFonts w:eastAsia="SimSun"/>
          <w:szCs w:val="22"/>
          <w:lang w:val="lt-LT"/>
        </w:rPr>
        <w:t xml:space="preserve"> 1</w:t>
      </w:r>
      <w:r w:rsidRPr="008A7258">
        <w:rPr>
          <w:rFonts w:eastAsia="SimSun"/>
          <w:szCs w:val="22"/>
          <w:lang w:val="lt-LT"/>
        </w:rPr>
        <w:t>,</w:t>
      </w:r>
      <w:r w:rsidR="009A2452" w:rsidRPr="008A7258">
        <w:rPr>
          <w:rFonts w:eastAsia="SimSun"/>
          <w:szCs w:val="22"/>
          <w:lang w:val="lt-LT"/>
        </w:rPr>
        <w:t>1 %)</w:t>
      </w:r>
      <w:r w:rsidR="009F262D" w:rsidRPr="008A7258">
        <w:rPr>
          <w:rFonts w:eastAsia="SimSun"/>
          <w:szCs w:val="22"/>
          <w:lang w:val="lt-LT"/>
        </w:rPr>
        <w:t xml:space="preserve"> k</w:t>
      </w:r>
      <w:r w:rsidRPr="008A7258">
        <w:rPr>
          <w:rFonts w:eastAsia="SimSun"/>
          <w:szCs w:val="22"/>
          <w:lang w:val="lt-LT"/>
        </w:rPr>
        <w:t>oncentracijas</w:t>
      </w:r>
      <w:r w:rsidR="009F262D" w:rsidRPr="008A7258">
        <w:rPr>
          <w:rFonts w:eastAsia="SimSun"/>
          <w:szCs w:val="22"/>
          <w:lang w:val="lt-LT"/>
        </w:rPr>
        <w:t>.</w:t>
      </w:r>
    </w:p>
    <w:p w14:paraId="3E0CEBEF" w14:textId="77777777" w:rsidR="009A2452" w:rsidRPr="008A7258" w:rsidRDefault="009A2452" w:rsidP="009A2452">
      <w:pPr>
        <w:spacing w:line="240" w:lineRule="auto"/>
        <w:rPr>
          <w:i/>
          <w:szCs w:val="22"/>
          <w:u w:val="single"/>
          <w:lang w:val="lt-LT"/>
        </w:rPr>
      </w:pPr>
    </w:p>
    <w:p w14:paraId="10C41475" w14:textId="77777777" w:rsidR="009A2452" w:rsidRPr="008A7258" w:rsidRDefault="009A2452" w:rsidP="009A2452">
      <w:pPr>
        <w:spacing w:line="240" w:lineRule="auto"/>
        <w:rPr>
          <w:i/>
          <w:szCs w:val="22"/>
          <w:u w:val="single"/>
          <w:lang w:val="lt-LT"/>
        </w:rPr>
      </w:pPr>
      <w:r w:rsidRPr="008A7258">
        <w:rPr>
          <w:i/>
          <w:szCs w:val="22"/>
          <w:u w:val="single"/>
          <w:lang w:val="lt-LT"/>
        </w:rPr>
        <w:t>SURMOUNT</w:t>
      </w:r>
      <w:r w:rsidRPr="008A7258">
        <w:rPr>
          <w:i/>
          <w:szCs w:val="22"/>
          <w:u w:val="single"/>
          <w:lang w:val="lt-LT"/>
        </w:rPr>
        <w:noBreakHyphen/>
        <w:t>3</w:t>
      </w:r>
    </w:p>
    <w:p w14:paraId="4D517DCE" w14:textId="77777777" w:rsidR="009A2452" w:rsidRPr="008A7258" w:rsidRDefault="009A2452" w:rsidP="009A2452">
      <w:pPr>
        <w:spacing w:line="240" w:lineRule="auto"/>
        <w:rPr>
          <w:i/>
          <w:szCs w:val="22"/>
          <w:u w:val="single"/>
          <w:lang w:val="lt-LT"/>
        </w:rPr>
      </w:pPr>
    </w:p>
    <w:p w14:paraId="4A54359B" w14:textId="3C6098BE" w:rsidR="009A2452" w:rsidRPr="008A7258" w:rsidRDefault="0058681C" w:rsidP="0058681C">
      <w:pPr>
        <w:tabs>
          <w:tab w:val="clear" w:pos="567"/>
        </w:tabs>
        <w:autoSpaceDE w:val="0"/>
        <w:autoSpaceDN w:val="0"/>
        <w:adjustRightInd w:val="0"/>
        <w:spacing w:line="240" w:lineRule="auto"/>
        <w:rPr>
          <w:szCs w:val="22"/>
          <w:lang w:val="lt-LT"/>
        </w:rPr>
      </w:pPr>
      <w:r w:rsidRPr="008A7258">
        <w:rPr>
          <w:szCs w:val="22"/>
          <w:lang w:val="lt-LT" w:eastAsia="ja-JP"/>
        </w:rPr>
        <w:t xml:space="preserve">84 savaites trukusio tyrimo metu 806 </w:t>
      </w:r>
      <w:r w:rsidRPr="008A7258">
        <w:rPr>
          <w:szCs w:val="22"/>
          <w:lang w:val="lt-LT"/>
        </w:rPr>
        <w:t>suaugę nutuk</w:t>
      </w:r>
      <w:r w:rsidR="00302688" w:rsidRPr="008A7258">
        <w:rPr>
          <w:szCs w:val="22"/>
          <w:lang w:val="lt-LT"/>
        </w:rPr>
        <w:t>imu sergantys</w:t>
      </w:r>
      <w:r w:rsidRPr="008A7258">
        <w:rPr>
          <w:szCs w:val="22"/>
          <w:lang w:val="lt-LT"/>
        </w:rPr>
        <w:t xml:space="preserve"> (KMI ≥ 30 kg/m</w:t>
      </w:r>
      <w:r w:rsidRPr="008A7258">
        <w:rPr>
          <w:szCs w:val="22"/>
          <w:vertAlign w:val="superscript"/>
          <w:lang w:val="lt-LT"/>
        </w:rPr>
        <w:t>2</w:t>
      </w:r>
      <w:r w:rsidRPr="008A7258">
        <w:rPr>
          <w:szCs w:val="22"/>
          <w:lang w:val="lt-LT"/>
        </w:rPr>
        <w:t>) arba antsvorio turintys (KMI nuo ≥ 27 kg/m</w:t>
      </w:r>
      <w:r w:rsidRPr="008A7258">
        <w:rPr>
          <w:szCs w:val="22"/>
          <w:vertAlign w:val="superscript"/>
          <w:lang w:val="lt-LT"/>
        </w:rPr>
        <w:t>2</w:t>
      </w:r>
      <w:r w:rsidRPr="008A7258">
        <w:rPr>
          <w:szCs w:val="22"/>
          <w:lang w:val="lt-LT"/>
        </w:rPr>
        <w:t xml:space="preserve"> iki &lt; 30 kg/m</w:t>
      </w:r>
      <w:r w:rsidRPr="008A7258">
        <w:rPr>
          <w:szCs w:val="22"/>
          <w:vertAlign w:val="superscript"/>
          <w:lang w:val="lt-LT"/>
        </w:rPr>
        <w:t>2</w:t>
      </w:r>
      <w:r w:rsidRPr="008A7258">
        <w:rPr>
          <w:szCs w:val="22"/>
          <w:lang w:val="lt-LT"/>
        </w:rPr>
        <w:t xml:space="preserve">) pacientai, kuriems yra diagnozuota bent viena </w:t>
      </w:r>
      <w:r w:rsidR="00207E11" w:rsidRPr="008A7258">
        <w:rPr>
          <w:szCs w:val="22"/>
          <w:lang w:val="lt-LT"/>
        </w:rPr>
        <w:t xml:space="preserve">su svoriu </w:t>
      </w:r>
      <w:r w:rsidRPr="008A7258">
        <w:rPr>
          <w:szCs w:val="22"/>
          <w:lang w:val="lt-LT"/>
        </w:rPr>
        <w:t>susijusi gretutinė liga, perėjo 12 savaičių trukmės intensyv</w:t>
      </w:r>
      <w:r w:rsidR="00A24CA5" w:rsidRPr="008A7258">
        <w:rPr>
          <w:szCs w:val="22"/>
          <w:lang w:val="lt-LT"/>
        </w:rPr>
        <w:t>io</w:t>
      </w:r>
      <w:r w:rsidRPr="008A7258">
        <w:rPr>
          <w:szCs w:val="22"/>
          <w:lang w:val="lt-LT"/>
        </w:rPr>
        <w:t xml:space="preserve">s gyvenimo būdo intervencijos </w:t>
      </w:r>
      <w:r w:rsidR="00A24CA5" w:rsidRPr="008A7258">
        <w:rPr>
          <w:szCs w:val="22"/>
          <w:lang w:val="lt-LT"/>
        </w:rPr>
        <w:t xml:space="preserve">parengiamąjį </w:t>
      </w:r>
      <w:r w:rsidRPr="008A7258">
        <w:rPr>
          <w:szCs w:val="22"/>
          <w:lang w:val="lt-LT"/>
        </w:rPr>
        <w:t>laikotarpį, kur</w:t>
      </w:r>
      <w:r w:rsidR="00A24CA5" w:rsidRPr="008A7258">
        <w:rPr>
          <w:szCs w:val="22"/>
          <w:lang w:val="lt-LT"/>
        </w:rPr>
        <w:t>io metu buvo laikomasi</w:t>
      </w:r>
      <w:r w:rsidRPr="008A7258">
        <w:rPr>
          <w:szCs w:val="22"/>
          <w:lang w:val="lt-LT"/>
        </w:rPr>
        <w:t xml:space="preserve"> mažai kalorijų turin</w:t>
      </w:r>
      <w:r w:rsidR="00A24CA5" w:rsidRPr="008A7258">
        <w:rPr>
          <w:szCs w:val="22"/>
          <w:lang w:val="lt-LT"/>
        </w:rPr>
        <w:t>čios</w:t>
      </w:r>
      <w:r w:rsidRPr="008A7258">
        <w:rPr>
          <w:szCs w:val="22"/>
          <w:lang w:val="lt-LT"/>
        </w:rPr>
        <w:t xml:space="preserve"> diet</w:t>
      </w:r>
      <w:r w:rsidR="00A24CA5" w:rsidRPr="008A7258">
        <w:rPr>
          <w:szCs w:val="22"/>
          <w:lang w:val="lt-LT"/>
        </w:rPr>
        <w:t>os</w:t>
      </w:r>
      <w:r w:rsidR="009A2452" w:rsidRPr="008A7258">
        <w:rPr>
          <w:szCs w:val="22"/>
          <w:lang w:val="lt-LT"/>
        </w:rPr>
        <w:t xml:space="preserve"> (</w:t>
      </w:r>
      <w:r w:rsidR="009A2452" w:rsidRPr="008A7258">
        <w:rPr>
          <w:lang w:val="lt-LT"/>
        </w:rPr>
        <w:t>1 200</w:t>
      </w:r>
      <w:r w:rsidR="009A2452" w:rsidRPr="008A7258">
        <w:rPr>
          <w:lang w:val="lt-LT"/>
        </w:rPr>
        <w:noBreakHyphen/>
        <w:t>1 500 </w:t>
      </w:r>
      <w:proofErr w:type="spellStart"/>
      <w:r w:rsidR="0066684C" w:rsidRPr="008A7258">
        <w:rPr>
          <w:lang w:val="lt-LT"/>
        </w:rPr>
        <w:t>kilokalorijų</w:t>
      </w:r>
      <w:proofErr w:type="spellEnd"/>
      <w:r w:rsidR="0066684C" w:rsidRPr="008A7258">
        <w:rPr>
          <w:lang w:val="lt-LT"/>
        </w:rPr>
        <w:t xml:space="preserve"> per parą</w:t>
      </w:r>
      <w:r w:rsidR="009A2452" w:rsidRPr="008A7258">
        <w:rPr>
          <w:lang w:val="lt-LT"/>
        </w:rPr>
        <w:t>),</w:t>
      </w:r>
      <w:r w:rsidR="0066684C" w:rsidRPr="008A7258">
        <w:rPr>
          <w:lang w:val="lt-LT"/>
        </w:rPr>
        <w:t xml:space="preserve"> didesni</w:t>
      </w:r>
      <w:r w:rsidR="00A24CA5" w:rsidRPr="008A7258">
        <w:rPr>
          <w:lang w:val="lt-LT"/>
        </w:rPr>
        <w:t>o</w:t>
      </w:r>
      <w:r w:rsidR="0066684C" w:rsidRPr="008A7258">
        <w:rPr>
          <w:lang w:val="lt-LT"/>
        </w:rPr>
        <w:t xml:space="preserve"> fizini</w:t>
      </w:r>
      <w:r w:rsidR="00A24CA5" w:rsidRPr="008A7258">
        <w:rPr>
          <w:lang w:val="lt-LT"/>
        </w:rPr>
        <w:t>o</w:t>
      </w:r>
      <w:r w:rsidR="0066684C" w:rsidRPr="008A7258">
        <w:rPr>
          <w:lang w:val="lt-LT"/>
        </w:rPr>
        <w:t xml:space="preserve"> aktyvum</w:t>
      </w:r>
      <w:r w:rsidR="00A24CA5" w:rsidRPr="008A7258">
        <w:rPr>
          <w:lang w:val="lt-LT"/>
        </w:rPr>
        <w:t>o</w:t>
      </w:r>
      <w:r w:rsidR="0066684C" w:rsidRPr="008A7258">
        <w:rPr>
          <w:lang w:val="lt-LT"/>
        </w:rPr>
        <w:t xml:space="preserve"> ir dažn</w:t>
      </w:r>
      <w:r w:rsidR="00A24CA5" w:rsidRPr="008A7258">
        <w:rPr>
          <w:lang w:val="lt-LT"/>
        </w:rPr>
        <w:t>ai</w:t>
      </w:r>
      <w:r w:rsidR="0066684C" w:rsidRPr="008A7258">
        <w:rPr>
          <w:lang w:val="lt-LT"/>
        </w:rPr>
        <w:t xml:space="preserve"> konsul</w:t>
      </w:r>
      <w:r w:rsidR="00A24CA5" w:rsidRPr="008A7258">
        <w:rPr>
          <w:lang w:val="lt-LT"/>
        </w:rPr>
        <w:t>tuojama</w:t>
      </w:r>
      <w:r w:rsidR="0066684C" w:rsidRPr="008A7258">
        <w:rPr>
          <w:szCs w:val="22"/>
          <w:lang w:val="lt-LT"/>
        </w:rPr>
        <w:t xml:space="preserve"> dėl </w:t>
      </w:r>
      <w:r w:rsidR="0066684C" w:rsidRPr="008A7258">
        <w:rPr>
          <w:lang w:val="lt-LT"/>
        </w:rPr>
        <w:t>elgesio</w:t>
      </w:r>
      <w:r w:rsidRPr="008A7258">
        <w:rPr>
          <w:lang w:val="lt-LT"/>
        </w:rPr>
        <w:t>.</w:t>
      </w:r>
      <w:r w:rsidRPr="008A7258">
        <w:rPr>
          <w:szCs w:val="22"/>
          <w:lang w:val="lt-LT"/>
        </w:rPr>
        <w:t xml:space="preserve"> Pasibaigus 12 savaičių parengiamajam laikotarpiui</w:t>
      </w:r>
      <w:r w:rsidR="009A2452" w:rsidRPr="008A7258">
        <w:rPr>
          <w:szCs w:val="22"/>
          <w:lang w:val="lt-LT"/>
        </w:rPr>
        <w:t>, 579 pa</w:t>
      </w:r>
      <w:r w:rsidRPr="008A7258">
        <w:rPr>
          <w:szCs w:val="22"/>
          <w:lang w:val="lt-LT"/>
        </w:rPr>
        <w:t>c</w:t>
      </w:r>
      <w:r w:rsidR="009A2452" w:rsidRPr="008A7258">
        <w:rPr>
          <w:szCs w:val="22"/>
          <w:lang w:val="lt-LT"/>
        </w:rPr>
        <w:t>ient</w:t>
      </w:r>
      <w:r w:rsidRPr="008A7258">
        <w:rPr>
          <w:szCs w:val="22"/>
          <w:lang w:val="lt-LT"/>
        </w:rPr>
        <w:t>ams, kurie pasiekė 5,0 % ar didesnį svorio sumažėjimą, atsitiktinės atrankos būdu buvo paskirta vartoti</w:t>
      </w:r>
      <w:r w:rsidR="009A2452" w:rsidRPr="008A7258">
        <w:rPr>
          <w:szCs w:val="22"/>
          <w:lang w:val="lt-LT"/>
        </w:rPr>
        <w:t xml:space="preserve"> </w:t>
      </w:r>
      <w:r w:rsidRPr="008A7258">
        <w:rPr>
          <w:szCs w:val="22"/>
          <w:lang w:val="lt-LT"/>
        </w:rPr>
        <w:t>didžiausią toleruojamą</w:t>
      </w:r>
      <w:r w:rsidR="009A2452" w:rsidRPr="008A7258">
        <w:rPr>
          <w:szCs w:val="22"/>
          <w:lang w:val="lt-LT"/>
        </w:rPr>
        <w:t xml:space="preserve"> </w:t>
      </w:r>
      <w:proofErr w:type="spellStart"/>
      <w:r w:rsidR="009A2452" w:rsidRPr="008A7258">
        <w:rPr>
          <w:szCs w:val="22"/>
          <w:lang w:val="lt-LT"/>
        </w:rPr>
        <w:t>tirzepatid</w:t>
      </w:r>
      <w:r w:rsidRPr="008A7258">
        <w:rPr>
          <w:szCs w:val="22"/>
          <w:lang w:val="lt-LT"/>
        </w:rPr>
        <w:t>o</w:t>
      </w:r>
      <w:proofErr w:type="spellEnd"/>
      <w:r w:rsidR="009A2452" w:rsidRPr="008A7258">
        <w:rPr>
          <w:szCs w:val="22"/>
          <w:lang w:val="lt-LT"/>
        </w:rPr>
        <w:t xml:space="preserve"> </w:t>
      </w:r>
      <w:r w:rsidRPr="008A7258">
        <w:rPr>
          <w:szCs w:val="22"/>
          <w:lang w:val="lt-LT"/>
        </w:rPr>
        <w:t>dozę</w:t>
      </w:r>
      <w:r w:rsidR="009A2452" w:rsidRPr="008A7258">
        <w:rPr>
          <w:szCs w:val="22"/>
          <w:lang w:val="lt-LT"/>
        </w:rPr>
        <w:t xml:space="preserve"> (</w:t>
      </w:r>
      <w:r w:rsidRPr="008A7258">
        <w:rPr>
          <w:szCs w:val="22"/>
          <w:lang w:val="lt-LT"/>
        </w:rPr>
        <w:t>D</w:t>
      </w:r>
      <w:r w:rsidR="009A2452" w:rsidRPr="008A7258">
        <w:rPr>
          <w:szCs w:val="22"/>
          <w:lang w:val="lt-LT"/>
        </w:rPr>
        <w:t xml:space="preserve">TD) </w:t>
      </w:r>
      <w:r w:rsidRPr="008A7258">
        <w:rPr>
          <w:szCs w:val="22"/>
          <w:lang w:val="lt-LT"/>
        </w:rPr>
        <w:t>–</w:t>
      </w:r>
      <w:r w:rsidR="009A2452" w:rsidRPr="008A7258">
        <w:rPr>
          <w:szCs w:val="22"/>
          <w:lang w:val="lt-LT"/>
        </w:rPr>
        <w:t xml:space="preserve"> 10 mg </w:t>
      </w:r>
      <w:r w:rsidRPr="008A7258">
        <w:rPr>
          <w:szCs w:val="22"/>
          <w:lang w:val="lt-LT"/>
        </w:rPr>
        <w:t>ar</w:t>
      </w:r>
      <w:r w:rsidR="009A2452" w:rsidRPr="008A7258">
        <w:rPr>
          <w:szCs w:val="22"/>
          <w:lang w:val="lt-LT"/>
        </w:rPr>
        <w:t xml:space="preserve"> 15 mg </w:t>
      </w:r>
      <w:r w:rsidRPr="008A7258">
        <w:rPr>
          <w:szCs w:val="22"/>
          <w:lang w:val="lt-LT"/>
        </w:rPr>
        <w:t>vieną kartą per savaitę</w:t>
      </w:r>
      <w:r w:rsidR="009A2452" w:rsidRPr="008A7258">
        <w:rPr>
          <w:szCs w:val="22"/>
          <w:lang w:val="lt-LT"/>
        </w:rPr>
        <w:t xml:space="preserve"> </w:t>
      </w:r>
      <w:r w:rsidRPr="008A7258">
        <w:rPr>
          <w:szCs w:val="22"/>
          <w:lang w:val="lt-LT"/>
        </w:rPr>
        <w:t>arba</w:t>
      </w:r>
      <w:r w:rsidR="009A2452" w:rsidRPr="008A7258">
        <w:rPr>
          <w:szCs w:val="22"/>
          <w:lang w:val="lt-LT"/>
        </w:rPr>
        <w:t xml:space="preserve"> placeb</w:t>
      </w:r>
      <w:r w:rsidRPr="008A7258">
        <w:rPr>
          <w:szCs w:val="22"/>
          <w:lang w:val="lt-LT"/>
        </w:rPr>
        <w:t>ą</w:t>
      </w:r>
      <w:r w:rsidR="009A2452" w:rsidRPr="008A7258">
        <w:rPr>
          <w:szCs w:val="22"/>
          <w:lang w:val="lt-LT"/>
        </w:rPr>
        <w:t xml:space="preserve"> 72 </w:t>
      </w:r>
      <w:r w:rsidRPr="008A7258">
        <w:rPr>
          <w:szCs w:val="22"/>
          <w:lang w:val="lt-LT"/>
        </w:rPr>
        <w:t>savaite</w:t>
      </w:r>
      <w:r w:rsidR="009A2452" w:rsidRPr="008A7258">
        <w:rPr>
          <w:szCs w:val="22"/>
          <w:lang w:val="lt-LT"/>
        </w:rPr>
        <w:t>s (</w:t>
      </w:r>
      <w:r w:rsidR="00E01CE4" w:rsidRPr="008A7258">
        <w:rPr>
          <w:szCs w:val="22"/>
          <w:lang w:val="lt-LT"/>
        </w:rPr>
        <w:t>dvigubai koduota fazė</w:t>
      </w:r>
      <w:r w:rsidR="009A2452" w:rsidRPr="008A7258">
        <w:rPr>
          <w:szCs w:val="22"/>
          <w:lang w:val="lt-LT"/>
        </w:rPr>
        <w:t xml:space="preserve">). </w:t>
      </w:r>
      <w:r w:rsidR="0019576F" w:rsidRPr="008A7258">
        <w:rPr>
          <w:szCs w:val="22"/>
          <w:lang w:val="lt-LT"/>
        </w:rPr>
        <w:t>Dvigubai koduoto</w:t>
      </w:r>
      <w:r w:rsidR="00FA62F3" w:rsidRPr="008A7258">
        <w:rPr>
          <w:szCs w:val="22"/>
          <w:lang w:val="lt-LT"/>
        </w:rPr>
        <w:t>s</w:t>
      </w:r>
      <w:r w:rsidR="0019576F" w:rsidRPr="008A7258">
        <w:rPr>
          <w:szCs w:val="22"/>
          <w:lang w:val="lt-LT"/>
        </w:rPr>
        <w:t xml:space="preserve"> tyrimo fazės metu pacientai laikėsi </w:t>
      </w:r>
      <w:r w:rsidR="00FA62F3" w:rsidRPr="008A7258">
        <w:rPr>
          <w:szCs w:val="22"/>
          <w:lang w:val="lt-LT"/>
        </w:rPr>
        <w:t>su</w:t>
      </w:r>
      <w:r w:rsidR="0019576F" w:rsidRPr="008A7258">
        <w:rPr>
          <w:szCs w:val="22"/>
          <w:lang w:val="lt-LT"/>
        </w:rPr>
        <w:t>maž</w:t>
      </w:r>
      <w:r w:rsidR="00FA62F3" w:rsidRPr="008A7258">
        <w:rPr>
          <w:szCs w:val="22"/>
          <w:lang w:val="lt-LT"/>
        </w:rPr>
        <w:t>int</w:t>
      </w:r>
      <w:r w:rsidR="0019576F" w:rsidRPr="008A7258">
        <w:rPr>
          <w:szCs w:val="22"/>
          <w:lang w:val="lt-LT"/>
        </w:rPr>
        <w:t>o kaloringumo dietos ir didesnio fizinio aktyvumo. Atsitiktinės atrankos metu pacientų vidutinis amžius buvo</w:t>
      </w:r>
      <w:r w:rsidR="009A2452" w:rsidRPr="008A7258">
        <w:rPr>
          <w:szCs w:val="22"/>
          <w:lang w:val="lt-LT"/>
        </w:rPr>
        <w:t xml:space="preserve"> 46 </w:t>
      </w:r>
      <w:r w:rsidR="0019576F" w:rsidRPr="008A7258">
        <w:rPr>
          <w:szCs w:val="22"/>
          <w:lang w:val="lt-LT"/>
        </w:rPr>
        <w:t>metai ir</w:t>
      </w:r>
      <w:r w:rsidR="009A2452" w:rsidRPr="008A7258">
        <w:rPr>
          <w:szCs w:val="22"/>
          <w:lang w:val="lt-LT"/>
        </w:rPr>
        <w:t xml:space="preserve"> 63 % </w:t>
      </w:r>
      <w:r w:rsidR="0019576F" w:rsidRPr="008A7258">
        <w:rPr>
          <w:szCs w:val="22"/>
          <w:lang w:val="lt-LT"/>
        </w:rPr>
        <w:t>tiriamųjų buvo moterys</w:t>
      </w:r>
      <w:r w:rsidR="009A2452" w:rsidRPr="008A7258">
        <w:rPr>
          <w:szCs w:val="22"/>
          <w:lang w:val="lt-LT"/>
        </w:rPr>
        <w:t xml:space="preserve">. </w:t>
      </w:r>
      <w:r w:rsidR="0019576F" w:rsidRPr="008A7258">
        <w:rPr>
          <w:szCs w:val="22"/>
          <w:lang w:val="lt-LT"/>
        </w:rPr>
        <w:t xml:space="preserve">Vidutinis KMI atsitiktinės atrankos metu – </w:t>
      </w:r>
      <w:r w:rsidR="009A2452" w:rsidRPr="008A7258">
        <w:rPr>
          <w:szCs w:val="22"/>
          <w:lang w:val="lt-LT"/>
        </w:rPr>
        <w:t>35</w:t>
      </w:r>
      <w:r w:rsidR="0019576F" w:rsidRPr="008A7258">
        <w:rPr>
          <w:szCs w:val="22"/>
          <w:lang w:val="lt-LT"/>
        </w:rPr>
        <w:t>,</w:t>
      </w:r>
      <w:r w:rsidR="009A2452" w:rsidRPr="008A7258">
        <w:rPr>
          <w:szCs w:val="22"/>
          <w:lang w:val="lt-LT"/>
        </w:rPr>
        <w:t>9 kg/m</w:t>
      </w:r>
      <w:r w:rsidR="009A2452" w:rsidRPr="008A7258">
        <w:rPr>
          <w:szCs w:val="22"/>
          <w:vertAlign w:val="superscript"/>
          <w:lang w:val="lt-LT"/>
        </w:rPr>
        <w:t>2</w:t>
      </w:r>
      <w:r w:rsidR="009A2452" w:rsidRPr="008A7258">
        <w:rPr>
          <w:szCs w:val="22"/>
          <w:lang w:val="lt-LT"/>
        </w:rPr>
        <w:t>.</w:t>
      </w:r>
    </w:p>
    <w:p w14:paraId="1B99591F" w14:textId="77777777" w:rsidR="009A2452" w:rsidRPr="008A7258" w:rsidRDefault="009A2452" w:rsidP="009A2452">
      <w:pPr>
        <w:tabs>
          <w:tab w:val="clear" w:pos="567"/>
        </w:tabs>
        <w:autoSpaceDE w:val="0"/>
        <w:autoSpaceDN w:val="0"/>
        <w:adjustRightInd w:val="0"/>
        <w:spacing w:line="240" w:lineRule="auto"/>
        <w:rPr>
          <w:szCs w:val="22"/>
          <w:lang w:val="lt-LT"/>
        </w:rPr>
      </w:pPr>
    </w:p>
    <w:p w14:paraId="64FCBD9F" w14:textId="3349C775" w:rsidR="009A2452" w:rsidRPr="008A7258" w:rsidRDefault="009A2452" w:rsidP="00552E1D">
      <w:pPr>
        <w:keepNext/>
        <w:keepLines/>
        <w:spacing w:line="240" w:lineRule="auto"/>
        <w:rPr>
          <w:b/>
          <w:szCs w:val="22"/>
          <w:lang w:val="lt-LT" w:eastAsia="ja-JP"/>
        </w:rPr>
      </w:pPr>
      <w:del w:id="169" w:author="Author">
        <w:r w:rsidRPr="008A7258" w:rsidDel="00631297">
          <w:rPr>
            <w:rFonts w:eastAsia="SimSun"/>
            <w:b/>
            <w:bCs/>
            <w:szCs w:val="22"/>
            <w:lang w:val="lt-LT"/>
          </w:rPr>
          <w:lastRenderedPageBreak/>
          <w:delText>9</w:delText>
        </w:r>
        <w:r w:rsidR="005A2998" w:rsidRPr="008A7258" w:rsidDel="00631297">
          <w:rPr>
            <w:b/>
            <w:szCs w:val="22"/>
            <w:lang w:val="lt-LT" w:eastAsia="ja-JP"/>
          </w:rPr>
          <w:delText> </w:delText>
        </w:r>
      </w:del>
      <w:ins w:id="170" w:author="Author">
        <w:r w:rsidR="00631297">
          <w:rPr>
            <w:rFonts w:eastAsia="SimSun"/>
            <w:b/>
            <w:bCs/>
            <w:szCs w:val="22"/>
            <w:lang w:val="lt-LT"/>
          </w:rPr>
          <w:t>10</w:t>
        </w:r>
        <w:r w:rsidR="00631297" w:rsidRPr="008A7258">
          <w:rPr>
            <w:b/>
            <w:szCs w:val="22"/>
            <w:lang w:val="lt-LT" w:eastAsia="ja-JP"/>
          </w:rPr>
          <w:t> </w:t>
        </w:r>
      </w:ins>
      <w:r w:rsidR="005A2998" w:rsidRPr="008A7258">
        <w:rPr>
          <w:b/>
          <w:szCs w:val="22"/>
          <w:lang w:val="lt-LT" w:eastAsia="ja-JP"/>
        </w:rPr>
        <w:t>lentelė</w:t>
      </w:r>
      <w:r w:rsidRPr="008A7258">
        <w:rPr>
          <w:b/>
          <w:szCs w:val="22"/>
          <w:lang w:val="lt-LT" w:eastAsia="ja-JP"/>
        </w:rPr>
        <w:t xml:space="preserve">. </w:t>
      </w:r>
      <w:r w:rsidRPr="008A7258">
        <w:rPr>
          <w:b/>
          <w:i/>
          <w:iCs/>
          <w:szCs w:val="22"/>
          <w:lang w:val="lt-LT" w:eastAsia="ja-JP"/>
        </w:rPr>
        <w:t>SURMOUNT</w:t>
      </w:r>
      <w:r w:rsidRPr="008A7258">
        <w:rPr>
          <w:b/>
          <w:szCs w:val="22"/>
          <w:lang w:val="lt-LT" w:eastAsia="ja-JP"/>
        </w:rPr>
        <w:t xml:space="preserve">-3: </w:t>
      </w:r>
      <w:r w:rsidR="005A2998" w:rsidRPr="008A7258">
        <w:rPr>
          <w:b/>
          <w:szCs w:val="22"/>
          <w:lang w:val="lt-LT" w:eastAsia="ja-JP"/>
        </w:rPr>
        <w:t>duomenys</w:t>
      </w:r>
      <w:r w:rsidRPr="008A7258">
        <w:rPr>
          <w:b/>
          <w:szCs w:val="22"/>
          <w:lang w:val="lt-LT" w:eastAsia="ja-JP"/>
        </w:rPr>
        <w:t> 72</w:t>
      </w:r>
      <w:r w:rsidR="005A2998" w:rsidRPr="008A7258">
        <w:rPr>
          <w:b/>
          <w:szCs w:val="22"/>
          <w:lang w:val="lt-LT" w:eastAsia="ja-JP"/>
        </w:rPr>
        <w:t> savaitę</w:t>
      </w:r>
    </w:p>
    <w:p w14:paraId="4F0361EA" w14:textId="77777777" w:rsidR="009A2452" w:rsidRPr="008A7258" w:rsidRDefault="009A2452" w:rsidP="00552E1D">
      <w:pPr>
        <w:keepNext/>
        <w:keepLines/>
        <w:spacing w:line="240" w:lineRule="auto"/>
        <w:rPr>
          <w:rFonts w:eastAsia="SimSun"/>
          <w:szCs w:val="22"/>
          <w:lang w:val="lt-LT"/>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9A2452" w:rsidRPr="008A7258" w14:paraId="6A7C30B7" w14:textId="77777777" w:rsidTr="00D75C14">
        <w:trPr>
          <w:tblHeader/>
          <w:jc w:val="center"/>
        </w:trPr>
        <w:tc>
          <w:tcPr>
            <w:tcW w:w="5104" w:type="dxa"/>
          </w:tcPr>
          <w:p w14:paraId="4FD03017" w14:textId="77777777" w:rsidR="009A2452" w:rsidRPr="008A7258" w:rsidRDefault="009A2452" w:rsidP="00552E1D">
            <w:pPr>
              <w:keepNext/>
              <w:keepLines/>
              <w:spacing w:line="240" w:lineRule="auto"/>
              <w:rPr>
                <w:lang w:val="lt-LT" w:eastAsia="ja-JP"/>
              </w:rPr>
            </w:pPr>
          </w:p>
        </w:tc>
        <w:tc>
          <w:tcPr>
            <w:tcW w:w="1984" w:type="dxa"/>
          </w:tcPr>
          <w:p w14:paraId="00D1B348" w14:textId="384597C8" w:rsidR="009A2452" w:rsidRPr="008A7258" w:rsidRDefault="009A2452" w:rsidP="00552E1D">
            <w:pPr>
              <w:keepNext/>
              <w:keepLines/>
              <w:spacing w:line="240" w:lineRule="auto"/>
              <w:jc w:val="center"/>
              <w:rPr>
                <w:b/>
                <w:lang w:val="lt-LT" w:eastAsia="ja-JP"/>
              </w:rPr>
            </w:pPr>
            <w:proofErr w:type="spellStart"/>
            <w:r w:rsidRPr="008A7258">
              <w:rPr>
                <w:b/>
                <w:lang w:val="lt-LT" w:eastAsia="ja-JP"/>
              </w:rPr>
              <w:t>Tirzepatid</w:t>
            </w:r>
            <w:r w:rsidR="005A2998" w:rsidRPr="008A7258">
              <w:rPr>
                <w:b/>
                <w:lang w:val="lt-LT" w:eastAsia="ja-JP"/>
              </w:rPr>
              <w:t>as</w:t>
            </w:r>
            <w:proofErr w:type="spellEnd"/>
          </w:p>
          <w:p w14:paraId="07D78B3B" w14:textId="134E25A6" w:rsidR="009A2452" w:rsidRPr="008A7258" w:rsidRDefault="005A2998" w:rsidP="00552E1D">
            <w:pPr>
              <w:keepNext/>
              <w:keepLines/>
              <w:spacing w:line="240" w:lineRule="auto"/>
              <w:jc w:val="center"/>
              <w:rPr>
                <w:b/>
                <w:lang w:val="lt-LT" w:eastAsia="ja-JP"/>
              </w:rPr>
            </w:pPr>
            <w:r w:rsidRPr="008A7258">
              <w:rPr>
                <w:b/>
                <w:lang w:val="lt-LT" w:eastAsia="ja-JP"/>
              </w:rPr>
              <w:t>D</w:t>
            </w:r>
            <w:r w:rsidR="009A2452" w:rsidRPr="008A7258">
              <w:rPr>
                <w:b/>
                <w:lang w:val="lt-LT" w:eastAsia="ja-JP"/>
              </w:rPr>
              <w:t>TD</w:t>
            </w:r>
          </w:p>
        </w:tc>
        <w:tc>
          <w:tcPr>
            <w:tcW w:w="1843" w:type="dxa"/>
          </w:tcPr>
          <w:p w14:paraId="73050124" w14:textId="4F7043DA" w:rsidR="009A2452" w:rsidRPr="008A7258" w:rsidRDefault="009A2452" w:rsidP="00552E1D">
            <w:pPr>
              <w:keepNext/>
              <w:keepLines/>
              <w:spacing w:line="240" w:lineRule="auto"/>
              <w:jc w:val="center"/>
              <w:rPr>
                <w:b/>
                <w:lang w:val="lt-LT" w:eastAsia="ja-JP"/>
              </w:rPr>
            </w:pPr>
            <w:r w:rsidRPr="008A7258">
              <w:rPr>
                <w:b/>
                <w:lang w:val="lt-LT" w:eastAsia="ja-JP"/>
              </w:rPr>
              <w:t>Placeb</w:t>
            </w:r>
            <w:r w:rsidR="005A2998" w:rsidRPr="008A7258">
              <w:rPr>
                <w:b/>
                <w:lang w:val="lt-LT" w:eastAsia="ja-JP"/>
              </w:rPr>
              <w:t>as</w:t>
            </w:r>
          </w:p>
          <w:p w14:paraId="2209BBF3" w14:textId="77777777" w:rsidR="009A2452" w:rsidRPr="008A7258" w:rsidRDefault="009A2452" w:rsidP="00552E1D">
            <w:pPr>
              <w:keepNext/>
              <w:keepLines/>
              <w:spacing w:line="240" w:lineRule="auto"/>
              <w:jc w:val="center"/>
              <w:rPr>
                <w:b/>
                <w:lang w:val="lt-LT" w:eastAsia="ja-JP"/>
              </w:rPr>
            </w:pPr>
          </w:p>
        </w:tc>
      </w:tr>
      <w:tr w:rsidR="009A2452" w:rsidRPr="008A7258" w14:paraId="76F03061" w14:textId="77777777" w:rsidTr="009871BE">
        <w:trPr>
          <w:trHeight w:val="336"/>
          <w:jc w:val="center"/>
        </w:trPr>
        <w:tc>
          <w:tcPr>
            <w:tcW w:w="5104" w:type="dxa"/>
          </w:tcPr>
          <w:p w14:paraId="3965DBB6" w14:textId="0BE7078C" w:rsidR="009A2452" w:rsidRPr="008A7258" w:rsidRDefault="009A2452" w:rsidP="00552E1D">
            <w:pPr>
              <w:keepNext/>
              <w:keepLines/>
              <w:spacing w:line="240" w:lineRule="auto"/>
              <w:rPr>
                <w:b/>
                <w:lang w:val="lt-LT" w:eastAsia="ja-JP"/>
              </w:rPr>
            </w:pPr>
            <w:proofErr w:type="spellStart"/>
            <w:r w:rsidRPr="008A7258">
              <w:rPr>
                <w:b/>
                <w:i/>
                <w:iCs/>
                <w:lang w:val="lt-LT" w:eastAsia="ja-JP"/>
              </w:rPr>
              <w:t>mITT</w:t>
            </w:r>
            <w:proofErr w:type="spellEnd"/>
            <w:r w:rsidRPr="008A7258">
              <w:rPr>
                <w:b/>
                <w:lang w:val="lt-LT" w:eastAsia="ja-JP"/>
              </w:rPr>
              <w:t xml:space="preserve"> popul</w:t>
            </w:r>
            <w:r w:rsidR="005A2998" w:rsidRPr="008A7258">
              <w:rPr>
                <w:b/>
                <w:lang w:val="lt-LT" w:eastAsia="ja-JP"/>
              </w:rPr>
              <w:t>i</w:t>
            </w:r>
            <w:r w:rsidRPr="008A7258">
              <w:rPr>
                <w:b/>
                <w:lang w:val="lt-LT" w:eastAsia="ja-JP"/>
              </w:rPr>
              <w:t>a</w:t>
            </w:r>
            <w:r w:rsidR="005A2998" w:rsidRPr="008A7258">
              <w:rPr>
                <w:b/>
                <w:lang w:val="lt-LT" w:eastAsia="ja-JP"/>
              </w:rPr>
              <w:t>cija</w:t>
            </w:r>
            <w:r w:rsidRPr="008A7258">
              <w:rPr>
                <w:b/>
                <w:lang w:val="lt-LT" w:eastAsia="ja-JP"/>
              </w:rPr>
              <w:t xml:space="preserve"> (n)</w:t>
            </w:r>
          </w:p>
        </w:tc>
        <w:tc>
          <w:tcPr>
            <w:tcW w:w="1984" w:type="dxa"/>
          </w:tcPr>
          <w:p w14:paraId="13AA98EE" w14:textId="77777777" w:rsidR="009A2452" w:rsidRPr="008A7258" w:rsidRDefault="009A2452" w:rsidP="00552E1D">
            <w:pPr>
              <w:keepNext/>
              <w:keepLines/>
              <w:spacing w:line="240" w:lineRule="auto"/>
              <w:jc w:val="center"/>
              <w:rPr>
                <w:lang w:val="lt-LT" w:eastAsia="ja-JP"/>
              </w:rPr>
            </w:pPr>
            <w:r w:rsidRPr="008A7258">
              <w:rPr>
                <w:lang w:val="lt-LT" w:eastAsia="ja-JP"/>
              </w:rPr>
              <w:t>287</w:t>
            </w:r>
          </w:p>
        </w:tc>
        <w:tc>
          <w:tcPr>
            <w:tcW w:w="1843" w:type="dxa"/>
          </w:tcPr>
          <w:p w14:paraId="12B9A4B3" w14:textId="77777777" w:rsidR="009A2452" w:rsidRPr="008A7258" w:rsidRDefault="009A2452" w:rsidP="00552E1D">
            <w:pPr>
              <w:keepNext/>
              <w:keepLines/>
              <w:spacing w:line="240" w:lineRule="auto"/>
              <w:jc w:val="center"/>
              <w:rPr>
                <w:lang w:val="lt-LT" w:eastAsia="ja-JP"/>
              </w:rPr>
            </w:pPr>
            <w:r w:rsidRPr="008A7258">
              <w:rPr>
                <w:lang w:val="lt-LT" w:eastAsia="ja-JP"/>
              </w:rPr>
              <w:t>292</w:t>
            </w:r>
          </w:p>
        </w:tc>
      </w:tr>
      <w:tr w:rsidR="009A2452" w:rsidRPr="008A7258" w:rsidDel="004F1BD1" w14:paraId="0F7A613C" w14:textId="77777777" w:rsidTr="009871BE">
        <w:trPr>
          <w:trHeight w:val="336"/>
          <w:jc w:val="center"/>
        </w:trPr>
        <w:tc>
          <w:tcPr>
            <w:tcW w:w="8931" w:type="dxa"/>
            <w:gridSpan w:val="3"/>
          </w:tcPr>
          <w:p w14:paraId="777CF2C5" w14:textId="599C0A26" w:rsidR="009A2452" w:rsidRPr="008A7258" w:rsidRDefault="005A2998" w:rsidP="00552E1D">
            <w:pPr>
              <w:pStyle w:val="Default"/>
              <w:keepNext/>
              <w:keepLines/>
              <w:rPr>
                <w:b/>
                <w:sz w:val="22"/>
                <w:szCs w:val="22"/>
                <w:lang w:val="lt-LT" w:eastAsia="ja-JP"/>
              </w:rPr>
            </w:pPr>
            <w:r w:rsidRPr="008A7258">
              <w:rPr>
                <w:rStyle w:val="ui-provider"/>
                <w:b/>
                <w:sz w:val="22"/>
                <w:szCs w:val="22"/>
                <w:lang w:val="lt-LT"/>
              </w:rPr>
              <w:t>Kūno svoris</w:t>
            </w:r>
          </w:p>
        </w:tc>
      </w:tr>
      <w:tr w:rsidR="009A2452" w:rsidRPr="008A7258" w:rsidDel="004F1BD1" w14:paraId="56CAEC25" w14:textId="77777777" w:rsidTr="009871BE">
        <w:trPr>
          <w:trHeight w:val="336"/>
          <w:jc w:val="center"/>
        </w:trPr>
        <w:tc>
          <w:tcPr>
            <w:tcW w:w="5104" w:type="dxa"/>
          </w:tcPr>
          <w:p w14:paraId="64F10367" w14:textId="1CFAF73E" w:rsidR="009A2452" w:rsidRPr="008A7258" w:rsidRDefault="009A2452" w:rsidP="00552E1D">
            <w:pPr>
              <w:pStyle w:val="Default"/>
              <w:keepNext/>
              <w:keepLines/>
              <w:rPr>
                <w:b/>
                <w:szCs w:val="22"/>
                <w:lang w:val="lt-LT" w:eastAsia="ja-JP"/>
              </w:rPr>
            </w:pPr>
            <w:r w:rsidRPr="008A7258">
              <w:rPr>
                <w:sz w:val="22"/>
                <w:szCs w:val="22"/>
                <w:lang w:val="lt-LT" w:eastAsia="ja-JP"/>
              </w:rPr>
              <w:t xml:space="preserve">   </w:t>
            </w:r>
            <w:r w:rsidR="005A2998" w:rsidRPr="008A7258">
              <w:rPr>
                <w:sz w:val="22"/>
                <w:szCs w:val="22"/>
                <w:lang w:val="lt-LT" w:eastAsia="ja-JP"/>
              </w:rPr>
              <w:t>Pradinis</w:t>
            </w:r>
            <w:r w:rsidRPr="008A7258">
              <w:rPr>
                <w:sz w:val="22"/>
                <w:szCs w:val="22"/>
                <w:vertAlign w:val="superscript"/>
                <w:lang w:val="lt-LT" w:eastAsia="ja-JP"/>
              </w:rPr>
              <w:t>1</w:t>
            </w:r>
            <w:r w:rsidRPr="008A7258">
              <w:rPr>
                <w:sz w:val="22"/>
                <w:szCs w:val="22"/>
                <w:lang w:val="lt-LT" w:eastAsia="ja-JP"/>
              </w:rPr>
              <w:t xml:space="preserve"> (kg)</w:t>
            </w:r>
          </w:p>
        </w:tc>
        <w:tc>
          <w:tcPr>
            <w:tcW w:w="1984" w:type="dxa"/>
          </w:tcPr>
          <w:p w14:paraId="0D1C60A3" w14:textId="1CB4D53B" w:rsidR="009A2452" w:rsidRPr="008A7258" w:rsidDel="004F1BD1" w:rsidRDefault="009A2452" w:rsidP="00552E1D">
            <w:pPr>
              <w:keepNext/>
              <w:keepLines/>
              <w:spacing w:line="240" w:lineRule="auto"/>
              <w:jc w:val="center"/>
              <w:rPr>
                <w:lang w:val="lt-LT" w:eastAsia="ja-JP"/>
              </w:rPr>
            </w:pPr>
            <w:r w:rsidRPr="008A7258">
              <w:rPr>
                <w:lang w:val="lt-LT" w:eastAsia="ja-JP"/>
              </w:rPr>
              <w:t>102</w:t>
            </w:r>
            <w:r w:rsidR="005A2998" w:rsidRPr="008A7258">
              <w:rPr>
                <w:lang w:val="lt-LT" w:eastAsia="ja-JP"/>
              </w:rPr>
              <w:t>,</w:t>
            </w:r>
            <w:r w:rsidRPr="008A7258">
              <w:rPr>
                <w:lang w:val="lt-LT" w:eastAsia="ja-JP"/>
              </w:rPr>
              <w:t>3</w:t>
            </w:r>
          </w:p>
        </w:tc>
        <w:tc>
          <w:tcPr>
            <w:tcW w:w="1843" w:type="dxa"/>
          </w:tcPr>
          <w:p w14:paraId="14B3F501" w14:textId="4658A91A" w:rsidR="009A2452" w:rsidRPr="008A7258" w:rsidDel="004F1BD1" w:rsidRDefault="009A2452" w:rsidP="00552E1D">
            <w:pPr>
              <w:keepNext/>
              <w:keepLines/>
              <w:spacing w:line="240" w:lineRule="auto"/>
              <w:jc w:val="center"/>
              <w:rPr>
                <w:lang w:val="lt-LT" w:eastAsia="ja-JP"/>
              </w:rPr>
            </w:pPr>
            <w:r w:rsidRPr="008A7258">
              <w:rPr>
                <w:lang w:val="lt-LT" w:eastAsia="ja-JP"/>
              </w:rPr>
              <w:t>101</w:t>
            </w:r>
            <w:r w:rsidR="005A2998" w:rsidRPr="008A7258">
              <w:rPr>
                <w:lang w:val="lt-LT" w:eastAsia="ja-JP"/>
              </w:rPr>
              <w:t>,</w:t>
            </w:r>
            <w:r w:rsidRPr="008A7258">
              <w:rPr>
                <w:lang w:val="lt-LT" w:eastAsia="ja-JP"/>
              </w:rPr>
              <w:t>3</w:t>
            </w:r>
          </w:p>
        </w:tc>
      </w:tr>
      <w:tr w:rsidR="009A2452" w:rsidRPr="008A7258" w:rsidDel="004F1BD1" w14:paraId="037FCF78" w14:textId="77777777" w:rsidTr="009871BE">
        <w:trPr>
          <w:trHeight w:val="336"/>
          <w:jc w:val="center"/>
        </w:trPr>
        <w:tc>
          <w:tcPr>
            <w:tcW w:w="5104" w:type="dxa"/>
          </w:tcPr>
          <w:p w14:paraId="41D23DE7" w14:textId="2F79E024" w:rsidR="009A2452" w:rsidRPr="008A7258" w:rsidRDefault="009A2452" w:rsidP="00552E1D">
            <w:pPr>
              <w:pStyle w:val="Default"/>
              <w:keepNext/>
              <w:keepLines/>
              <w:rPr>
                <w:b/>
                <w:szCs w:val="22"/>
                <w:lang w:val="lt-LT" w:eastAsia="ja-JP"/>
              </w:rPr>
            </w:pPr>
            <w:r w:rsidRPr="008A7258">
              <w:rPr>
                <w:lang w:val="lt-LT" w:eastAsia="ja-JP"/>
              </w:rPr>
              <w:t xml:space="preserve">   </w:t>
            </w:r>
            <w:r w:rsidR="005A2998" w:rsidRPr="008A7258">
              <w:rPr>
                <w:sz w:val="22"/>
                <w:szCs w:val="22"/>
                <w:lang w:val="lt-LT" w:eastAsia="ja-JP"/>
              </w:rPr>
              <w:t>Pokytis</w:t>
            </w:r>
            <w:r w:rsidRPr="008A7258">
              <w:rPr>
                <w:sz w:val="22"/>
                <w:szCs w:val="22"/>
                <w:lang w:val="lt-LT" w:eastAsia="ja-JP"/>
              </w:rPr>
              <w:t xml:space="preserve"> (%)</w:t>
            </w:r>
            <w:r w:rsidR="005A2998" w:rsidRPr="008A7258">
              <w:rPr>
                <w:sz w:val="22"/>
                <w:szCs w:val="22"/>
                <w:lang w:val="lt-LT" w:eastAsia="ja-JP"/>
              </w:rPr>
              <w:t>, palyginti su pradiniu</w:t>
            </w:r>
            <w:r w:rsidRPr="008A7258">
              <w:rPr>
                <w:sz w:val="22"/>
                <w:szCs w:val="22"/>
                <w:vertAlign w:val="superscript"/>
                <w:lang w:val="lt-LT" w:eastAsia="ja-JP"/>
              </w:rPr>
              <w:t>1</w:t>
            </w:r>
          </w:p>
        </w:tc>
        <w:tc>
          <w:tcPr>
            <w:tcW w:w="1984" w:type="dxa"/>
          </w:tcPr>
          <w:p w14:paraId="399DA76D" w14:textId="6CA88CB1" w:rsidR="009A2452" w:rsidRPr="008A7258" w:rsidDel="004F1BD1" w:rsidRDefault="009A2452" w:rsidP="00552E1D">
            <w:pPr>
              <w:keepNext/>
              <w:keepLines/>
              <w:spacing w:line="240" w:lineRule="auto"/>
              <w:jc w:val="center"/>
              <w:rPr>
                <w:lang w:val="lt-LT" w:eastAsia="ja-JP"/>
              </w:rPr>
            </w:pPr>
            <w:r w:rsidRPr="008A7258">
              <w:rPr>
                <w:lang w:val="lt-LT" w:eastAsia="ja-JP"/>
              </w:rPr>
              <w:t>-21</w:t>
            </w:r>
            <w:r w:rsidR="005A2998" w:rsidRPr="008A7258">
              <w:rPr>
                <w:lang w:val="lt-LT" w:eastAsia="ja-JP"/>
              </w:rPr>
              <w:t>,</w:t>
            </w:r>
            <w:r w:rsidRPr="008A7258">
              <w:rPr>
                <w:lang w:val="lt-LT" w:eastAsia="ja-JP"/>
              </w:rPr>
              <w:t>1</w:t>
            </w:r>
            <w:r w:rsidRPr="008A7258">
              <w:rPr>
                <w:vertAlign w:val="superscript"/>
                <w:lang w:val="lt-LT"/>
              </w:rPr>
              <w:t>††</w:t>
            </w:r>
          </w:p>
        </w:tc>
        <w:tc>
          <w:tcPr>
            <w:tcW w:w="1843" w:type="dxa"/>
          </w:tcPr>
          <w:p w14:paraId="702CD8A3" w14:textId="33355EE5" w:rsidR="009A2452" w:rsidRPr="008A7258" w:rsidDel="004F1BD1" w:rsidRDefault="009A2452" w:rsidP="00552E1D">
            <w:pPr>
              <w:keepNext/>
              <w:keepLines/>
              <w:spacing w:line="240" w:lineRule="auto"/>
              <w:jc w:val="center"/>
              <w:rPr>
                <w:lang w:val="lt-LT" w:eastAsia="ja-JP"/>
              </w:rPr>
            </w:pPr>
            <w:r w:rsidRPr="008A7258">
              <w:rPr>
                <w:lang w:val="lt-LT" w:eastAsia="ja-JP"/>
              </w:rPr>
              <w:t>3</w:t>
            </w:r>
            <w:r w:rsidR="005A2998" w:rsidRPr="008A7258">
              <w:rPr>
                <w:lang w:val="lt-LT" w:eastAsia="ja-JP"/>
              </w:rPr>
              <w:t>,</w:t>
            </w:r>
            <w:r w:rsidRPr="008A7258">
              <w:rPr>
                <w:lang w:val="lt-LT" w:eastAsia="ja-JP"/>
              </w:rPr>
              <w:t>3</w:t>
            </w:r>
            <w:r w:rsidRPr="008A7258">
              <w:rPr>
                <w:vertAlign w:val="superscript"/>
                <w:lang w:val="lt-LT"/>
              </w:rPr>
              <w:t>††</w:t>
            </w:r>
          </w:p>
        </w:tc>
      </w:tr>
      <w:tr w:rsidR="009A2452" w:rsidRPr="008A7258" w:rsidDel="004F1BD1" w14:paraId="038E7271" w14:textId="77777777" w:rsidTr="009871BE">
        <w:trPr>
          <w:trHeight w:val="336"/>
          <w:jc w:val="center"/>
        </w:trPr>
        <w:tc>
          <w:tcPr>
            <w:tcW w:w="5104" w:type="dxa"/>
          </w:tcPr>
          <w:p w14:paraId="5946D16F" w14:textId="2EA21B27" w:rsidR="009A2452" w:rsidRPr="008A7258" w:rsidRDefault="009A2452" w:rsidP="00552E1D">
            <w:pPr>
              <w:pStyle w:val="Default"/>
              <w:keepNext/>
              <w:keepLines/>
              <w:rPr>
                <w:szCs w:val="22"/>
                <w:vertAlign w:val="superscript"/>
                <w:lang w:val="lt-LT" w:eastAsia="ja-JP"/>
              </w:rPr>
            </w:pPr>
            <w:r w:rsidRPr="008A7258">
              <w:rPr>
                <w:lang w:val="lt-LT" w:eastAsia="ja-JP"/>
              </w:rPr>
              <w:t xml:space="preserve">   </w:t>
            </w:r>
            <w:r w:rsidR="005A2998" w:rsidRPr="008A7258">
              <w:rPr>
                <w:sz w:val="22"/>
                <w:szCs w:val="22"/>
                <w:lang w:val="lt-LT" w:eastAsia="ja-JP"/>
              </w:rPr>
              <w:t>Skirtumas</w:t>
            </w:r>
            <w:r w:rsidRPr="008A7258">
              <w:rPr>
                <w:sz w:val="22"/>
                <w:szCs w:val="22"/>
                <w:lang w:val="lt-LT" w:eastAsia="ja-JP"/>
              </w:rPr>
              <w:t xml:space="preserve"> (%)</w:t>
            </w:r>
            <w:r w:rsidR="005A2998" w:rsidRPr="008A7258">
              <w:rPr>
                <w:sz w:val="22"/>
                <w:szCs w:val="22"/>
                <w:lang w:val="lt-LT" w:eastAsia="ja-JP"/>
              </w:rPr>
              <w:t>, palyginti su</w:t>
            </w:r>
            <w:r w:rsidRPr="008A7258">
              <w:rPr>
                <w:sz w:val="22"/>
                <w:szCs w:val="22"/>
                <w:lang w:val="lt-LT" w:eastAsia="ja-JP"/>
              </w:rPr>
              <w:t xml:space="preserve"> placeb</w:t>
            </w:r>
            <w:r w:rsidR="005A2998" w:rsidRPr="008A7258">
              <w:rPr>
                <w:sz w:val="22"/>
                <w:szCs w:val="22"/>
                <w:lang w:val="lt-LT" w:eastAsia="ja-JP"/>
              </w:rPr>
              <w:t>u</w:t>
            </w:r>
          </w:p>
          <w:p w14:paraId="0CDD7AED" w14:textId="57E5C822" w:rsidR="009A2452" w:rsidRPr="008A7258" w:rsidRDefault="009A2452" w:rsidP="00552E1D">
            <w:pPr>
              <w:keepNext/>
              <w:keepLines/>
              <w:spacing w:line="240" w:lineRule="auto"/>
              <w:rPr>
                <w:b/>
                <w:lang w:val="lt-LT" w:eastAsia="ja-JP"/>
              </w:rPr>
            </w:pPr>
            <w:r w:rsidRPr="008A7258">
              <w:rPr>
                <w:szCs w:val="22"/>
                <w:lang w:val="lt-LT" w:eastAsia="ja-JP"/>
              </w:rPr>
              <w:t xml:space="preserve">   [95 % </w:t>
            </w:r>
            <w:r w:rsidR="005A2998" w:rsidRPr="008A7258">
              <w:rPr>
                <w:szCs w:val="22"/>
                <w:lang w:val="lt-LT" w:eastAsia="ja-JP"/>
              </w:rPr>
              <w:t>P</w:t>
            </w:r>
            <w:r w:rsidRPr="008A7258">
              <w:rPr>
                <w:szCs w:val="22"/>
                <w:lang w:val="lt-LT" w:eastAsia="ja-JP"/>
              </w:rPr>
              <w:t>I]</w:t>
            </w:r>
          </w:p>
        </w:tc>
        <w:tc>
          <w:tcPr>
            <w:tcW w:w="1984" w:type="dxa"/>
          </w:tcPr>
          <w:p w14:paraId="27C18348" w14:textId="45BD6B79" w:rsidR="009A2452" w:rsidRPr="008A7258" w:rsidRDefault="009A2452" w:rsidP="00552E1D">
            <w:pPr>
              <w:keepNext/>
              <w:keepLines/>
              <w:spacing w:line="240" w:lineRule="auto"/>
              <w:jc w:val="center"/>
              <w:rPr>
                <w:lang w:val="lt-LT" w:eastAsia="ja-JP"/>
              </w:rPr>
            </w:pPr>
            <w:r w:rsidRPr="008A7258">
              <w:rPr>
                <w:lang w:val="lt-LT" w:eastAsia="ja-JP"/>
              </w:rPr>
              <w:t>-24</w:t>
            </w:r>
            <w:r w:rsidR="005A2998" w:rsidRPr="008A7258">
              <w:rPr>
                <w:lang w:val="lt-LT" w:eastAsia="ja-JP"/>
              </w:rPr>
              <w:t>,</w:t>
            </w:r>
            <w:r w:rsidRPr="008A7258">
              <w:rPr>
                <w:lang w:val="lt-LT" w:eastAsia="ja-JP"/>
              </w:rPr>
              <w:t>5</w:t>
            </w:r>
            <w:r w:rsidRPr="008A7258">
              <w:rPr>
                <w:vertAlign w:val="superscript"/>
                <w:lang w:val="lt-LT" w:eastAsia="ja-JP"/>
              </w:rPr>
              <w:t>**</w:t>
            </w:r>
          </w:p>
          <w:p w14:paraId="45D628F0" w14:textId="340EE8AD" w:rsidR="009A2452" w:rsidRPr="008A7258" w:rsidDel="004F1BD1" w:rsidRDefault="009A2452" w:rsidP="00552E1D">
            <w:pPr>
              <w:keepNext/>
              <w:keepLines/>
              <w:spacing w:line="240" w:lineRule="auto"/>
              <w:jc w:val="center"/>
              <w:rPr>
                <w:lang w:val="lt-LT" w:eastAsia="ja-JP"/>
              </w:rPr>
            </w:pPr>
            <w:r w:rsidRPr="008A7258">
              <w:rPr>
                <w:lang w:val="lt-LT" w:eastAsia="ja-JP"/>
              </w:rPr>
              <w:t>[-26</w:t>
            </w:r>
            <w:r w:rsidR="005A2998" w:rsidRPr="008A7258">
              <w:rPr>
                <w:lang w:val="lt-LT" w:eastAsia="ja-JP"/>
              </w:rPr>
              <w:t>,</w:t>
            </w:r>
            <w:r w:rsidRPr="008A7258">
              <w:rPr>
                <w:lang w:val="lt-LT" w:eastAsia="ja-JP"/>
              </w:rPr>
              <w:t>1</w:t>
            </w:r>
            <w:r w:rsidRPr="008A7258">
              <w:rPr>
                <w:lang w:val="lt-LT"/>
              </w:rPr>
              <w:t>, -22</w:t>
            </w:r>
            <w:r w:rsidR="005A2998" w:rsidRPr="008A7258">
              <w:rPr>
                <w:lang w:val="lt-LT"/>
              </w:rPr>
              <w:t>,</w:t>
            </w:r>
            <w:r w:rsidRPr="008A7258">
              <w:rPr>
                <w:lang w:val="lt-LT"/>
              </w:rPr>
              <w:t>8</w:t>
            </w:r>
            <w:r w:rsidRPr="008A7258">
              <w:rPr>
                <w:lang w:val="lt-LT" w:eastAsia="ja-JP"/>
              </w:rPr>
              <w:t>]</w:t>
            </w:r>
          </w:p>
        </w:tc>
        <w:tc>
          <w:tcPr>
            <w:tcW w:w="1843" w:type="dxa"/>
          </w:tcPr>
          <w:p w14:paraId="43ED597A" w14:textId="77777777" w:rsidR="009A2452" w:rsidRPr="008A7258" w:rsidDel="004F1BD1" w:rsidRDefault="009A2452" w:rsidP="00552E1D">
            <w:pPr>
              <w:keepNext/>
              <w:keepLines/>
              <w:spacing w:line="240" w:lineRule="auto"/>
              <w:jc w:val="center"/>
              <w:rPr>
                <w:lang w:val="lt-LT" w:eastAsia="ja-JP"/>
              </w:rPr>
            </w:pPr>
            <w:r w:rsidRPr="008A7258">
              <w:rPr>
                <w:lang w:val="lt-LT" w:eastAsia="ja-JP"/>
              </w:rPr>
              <w:t>-</w:t>
            </w:r>
          </w:p>
        </w:tc>
      </w:tr>
      <w:tr w:rsidR="009A2452" w:rsidRPr="008A7258" w:rsidDel="004F1BD1" w14:paraId="09A015ED" w14:textId="77777777" w:rsidTr="009871BE">
        <w:trPr>
          <w:trHeight w:val="336"/>
          <w:jc w:val="center"/>
        </w:trPr>
        <w:tc>
          <w:tcPr>
            <w:tcW w:w="5104" w:type="dxa"/>
          </w:tcPr>
          <w:p w14:paraId="0AC919B8" w14:textId="03D2C8B7" w:rsidR="009A2452" w:rsidRPr="008A7258" w:rsidRDefault="009A2452" w:rsidP="00552E1D">
            <w:pPr>
              <w:pStyle w:val="Default"/>
              <w:keepNext/>
              <w:keepLines/>
              <w:rPr>
                <w:b/>
                <w:szCs w:val="22"/>
                <w:lang w:val="lt-LT" w:eastAsia="ja-JP"/>
              </w:rPr>
            </w:pPr>
            <w:r w:rsidRPr="008A7258">
              <w:rPr>
                <w:lang w:val="lt-LT"/>
              </w:rPr>
              <w:t xml:space="preserve">   </w:t>
            </w:r>
            <w:r w:rsidR="005A2998" w:rsidRPr="008A7258">
              <w:rPr>
                <w:sz w:val="22"/>
                <w:szCs w:val="22"/>
                <w:lang w:val="lt-LT" w:eastAsia="ja-JP"/>
              </w:rPr>
              <w:t>Pokytis</w:t>
            </w:r>
            <w:r w:rsidRPr="008A7258">
              <w:rPr>
                <w:sz w:val="22"/>
                <w:szCs w:val="22"/>
                <w:lang w:val="lt-LT"/>
              </w:rPr>
              <w:t xml:space="preserve"> (kg</w:t>
            </w:r>
            <w:r w:rsidR="005A2998" w:rsidRPr="008A7258">
              <w:rPr>
                <w:sz w:val="22"/>
                <w:szCs w:val="22"/>
                <w:lang w:val="lt-LT" w:eastAsia="ja-JP"/>
              </w:rPr>
              <w:t>), palyginti su pradiniu</w:t>
            </w:r>
            <w:r w:rsidRPr="008A7258">
              <w:rPr>
                <w:sz w:val="22"/>
                <w:szCs w:val="22"/>
                <w:vertAlign w:val="superscript"/>
                <w:lang w:val="lt-LT" w:eastAsia="ja-JP"/>
              </w:rPr>
              <w:t>1</w:t>
            </w:r>
          </w:p>
        </w:tc>
        <w:tc>
          <w:tcPr>
            <w:tcW w:w="1984" w:type="dxa"/>
          </w:tcPr>
          <w:p w14:paraId="5FEC51F4" w14:textId="0351457A" w:rsidR="009A2452" w:rsidRPr="008A7258" w:rsidDel="004F1BD1" w:rsidRDefault="009A2452" w:rsidP="00552E1D">
            <w:pPr>
              <w:keepNext/>
              <w:keepLines/>
              <w:spacing w:line="240" w:lineRule="auto"/>
              <w:jc w:val="center"/>
              <w:rPr>
                <w:lang w:val="lt-LT" w:eastAsia="ja-JP"/>
              </w:rPr>
            </w:pPr>
            <w:r w:rsidRPr="008A7258">
              <w:rPr>
                <w:lang w:val="lt-LT" w:eastAsia="ja-JP"/>
              </w:rPr>
              <w:t>-21</w:t>
            </w:r>
            <w:r w:rsidR="005A2998" w:rsidRPr="008A7258">
              <w:rPr>
                <w:lang w:val="lt-LT" w:eastAsia="ja-JP"/>
              </w:rPr>
              <w:t>,</w:t>
            </w:r>
            <w:r w:rsidRPr="008A7258">
              <w:rPr>
                <w:lang w:val="lt-LT" w:eastAsia="ja-JP"/>
              </w:rPr>
              <w:t>5</w:t>
            </w:r>
            <w:r w:rsidRPr="008A7258">
              <w:rPr>
                <w:vertAlign w:val="superscript"/>
                <w:lang w:val="lt-LT"/>
              </w:rPr>
              <w:t>††</w:t>
            </w:r>
          </w:p>
        </w:tc>
        <w:tc>
          <w:tcPr>
            <w:tcW w:w="1843" w:type="dxa"/>
          </w:tcPr>
          <w:p w14:paraId="0810DAA1" w14:textId="477EC78D" w:rsidR="009A2452" w:rsidRPr="008A7258" w:rsidDel="004F1BD1" w:rsidRDefault="009A2452" w:rsidP="00552E1D">
            <w:pPr>
              <w:keepNext/>
              <w:keepLines/>
              <w:spacing w:line="240" w:lineRule="auto"/>
              <w:jc w:val="center"/>
              <w:rPr>
                <w:lang w:val="lt-LT" w:eastAsia="ja-JP"/>
              </w:rPr>
            </w:pPr>
            <w:r w:rsidRPr="008A7258">
              <w:rPr>
                <w:lang w:val="lt-LT" w:eastAsia="ja-JP"/>
              </w:rPr>
              <w:t>3</w:t>
            </w:r>
            <w:r w:rsidR="005A2998" w:rsidRPr="008A7258">
              <w:rPr>
                <w:lang w:val="lt-LT" w:eastAsia="ja-JP"/>
              </w:rPr>
              <w:t>,</w:t>
            </w:r>
            <w:r w:rsidRPr="008A7258">
              <w:rPr>
                <w:lang w:val="lt-LT" w:eastAsia="ja-JP"/>
              </w:rPr>
              <w:t>5</w:t>
            </w:r>
            <w:r w:rsidRPr="008A7258">
              <w:rPr>
                <w:vertAlign w:val="superscript"/>
                <w:lang w:val="lt-LT"/>
              </w:rPr>
              <w:t>††</w:t>
            </w:r>
          </w:p>
        </w:tc>
      </w:tr>
      <w:tr w:rsidR="009A2452" w:rsidRPr="008A7258" w14:paraId="76E32E43" w14:textId="77777777" w:rsidTr="009871BE">
        <w:trPr>
          <w:trHeight w:val="336"/>
          <w:jc w:val="center"/>
        </w:trPr>
        <w:tc>
          <w:tcPr>
            <w:tcW w:w="5104" w:type="dxa"/>
          </w:tcPr>
          <w:p w14:paraId="5D75EADB" w14:textId="2A6DDF8D" w:rsidR="009A2452" w:rsidRPr="008A7258" w:rsidRDefault="009A2452" w:rsidP="00552E1D">
            <w:pPr>
              <w:pStyle w:val="Default"/>
              <w:keepNext/>
              <w:keepLines/>
              <w:rPr>
                <w:color w:val="auto"/>
                <w:sz w:val="22"/>
                <w:szCs w:val="22"/>
                <w:lang w:val="lt-LT"/>
              </w:rPr>
            </w:pPr>
            <w:r w:rsidRPr="008A7258">
              <w:rPr>
                <w:color w:val="auto"/>
                <w:sz w:val="22"/>
                <w:szCs w:val="22"/>
                <w:lang w:val="lt-LT"/>
              </w:rPr>
              <w:t xml:space="preserve">   </w:t>
            </w:r>
            <w:r w:rsidR="005A2998" w:rsidRPr="008A7258">
              <w:rPr>
                <w:sz w:val="22"/>
                <w:szCs w:val="22"/>
                <w:lang w:val="lt-LT" w:eastAsia="ja-JP"/>
              </w:rPr>
              <w:t>Skirtumas</w:t>
            </w:r>
            <w:r w:rsidR="005A2998" w:rsidRPr="008A7258">
              <w:rPr>
                <w:color w:val="auto"/>
                <w:sz w:val="22"/>
                <w:szCs w:val="22"/>
                <w:lang w:val="lt-LT"/>
              </w:rPr>
              <w:t xml:space="preserve"> </w:t>
            </w:r>
            <w:r w:rsidRPr="008A7258">
              <w:rPr>
                <w:color w:val="auto"/>
                <w:sz w:val="22"/>
                <w:szCs w:val="22"/>
                <w:lang w:val="lt-LT"/>
              </w:rPr>
              <w:t>(kg)</w:t>
            </w:r>
            <w:r w:rsidR="005A2998" w:rsidRPr="008A7258">
              <w:rPr>
                <w:sz w:val="22"/>
                <w:szCs w:val="22"/>
                <w:lang w:val="lt-LT" w:eastAsia="ja-JP"/>
              </w:rPr>
              <w:t>, palyginti su placebu</w:t>
            </w:r>
          </w:p>
          <w:p w14:paraId="0FBFB186" w14:textId="1298242F" w:rsidR="009A2452" w:rsidRPr="008A7258" w:rsidRDefault="009A2452" w:rsidP="00552E1D">
            <w:pPr>
              <w:pStyle w:val="Default"/>
              <w:keepNext/>
              <w:keepLines/>
              <w:rPr>
                <w:color w:val="auto"/>
                <w:sz w:val="22"/>
                <w:szCs w:val="22"/>
                <w:lang w:val="lt-LT"/>
              </w:rPr>
            </w:pPr>
            <w:r w:rsidRPr="008A7258">
              <w:rPr>
                <w:color w:val="auto"/>
                <w:sz w:val="22"/>
                <w:szCs w:val="22"/>
                <w:lang w:val="lt-LT"/>
              </w:rPr>
              <w:t xml:space="preserve">   [95 % </w:t>
            </w:r>
            <w:r w:rsidR="005A2998" w:rsidRPr="008A7258">
              <w:rPr>
                <w:color w:val="auto"/>
                <w:sz w:val="22"/>
                <w:szCs w:val="22"/>
                <w:lang w:val="lt-LT"/>
              </w:rPr>
              <w:t>P</w:t>
            </w:r>
            <w:r w:rsidRPr="008A7258">
              <w:rPr>
                <w:color w:val="auto"/>
                <w:sz w:val="22"/>
                <w:szCs w:val="22"/>
                <w:lang w:val="lt-LT"/>
              </w:rPr>
              <w:t xml:space="preserve">I] </w:t>
            </w:r>
          </w:p>
        </w:tc>
        <w:tc>
          <w:tcPr>
            <w:tcW w:w="1984" w:type="dxa"/>
          </w:tcPr>
          <w:p w14:paraId="480A0C9D" w14:textId="324A5A6B" w:rsidR="009A2452" w:rsidRPr="008A7258" w:rsidRDefault="009A2452" w:rsidP="00552E1D">
            <w:pPr>
              <w:keepNext/>
              <w:keepLines/>
              <w:spacing w:line="240" w:lineRule="auto"/>
              <w:jc w:val="center"/>
              <w:rPr>
                <w:lang w:val="lt-LT" w:eastAsia="ja-JP"/>
              </w:rPr>
            </w:pPr>
            <w:r w:rsidRPr="008A7258">
              <w:rPr>
                <w:lang w:val="lt-LT" w:eastAsia="ja-JP"/>
              </w:rPr>
              <w:t>-25</w:t>
            </w:r>
            <w:r w:rsidR="005A2998" w:rsidRPr="008A7258">
              <w:rPr>
                <w:lang w:val="lt-LT" w:eastAsia="ja-JP"/>
              </w:rPr>
              <w:t>,</w:t>
            </w:r>
            <w:r w:rsidRPr="008A7258">
              <w:rPr>
                <w:lang w:val="lt-LT" w:eastAsia="ja-JP"/>
              </w:rPr>
              <w:t>0</w:t>
            </w:r>
            <w:r w:rsidRPr="008A7258">
              <w:rPr>
                <w:rFonts w:eastAsia="SimSun"/>
                <w:vertAlign w:val="superscript"/>
                <w:lang w:val="lt-LT"/>
              </w:rPr>
              <w:t>##</w:t>
            </w:r>
          </w:p>
          <w:p w14:paraId="4492BFF2" w14:textId="7D9BB25F" w:rsidR="009A2452" w:rsidRPr="008A7258" w:rsidRDefault="009A2452" w:rsidP="00552E1D">
            <w:pPr>
              <w:keepNext/>
              <w:keepLines/>
              <w:spacing w:line="240" w:lineRule="auto"/>
              <w:jc w:val="center"/>
              <w:rPr>
                <w:lang w:val="lt-LT" w:eastAsia="ja-JP"/>
              </w:rPr>
            </w:pPr>
            <w:r w:rsidRPr="008A7258">
              <w:rPr>
                <w:lang w:val="lt-LT" w:eastAsia="ja-JP"/>
              </w:rPr>
              <w:t>[-26</w:t>
            </w:r>
            <w:r w:rsidR="005A2998" w:rsidRPr="008A7258">
              <w:rPr>
                <w:lang w:val="lt-LT" w:eastAsia="ja-JP"/>
              </w:rPr>
              <w:t>,</w:t>
            </w:r>
            <w:r w:rsidRPr="008A7258">
              <w:rPr>
                <w:lang w:val="lt-LT" w:eastAsia="ja-JP"/>
              </w:rPr>
              <w:t>9</w:t>
            </w:r>
            <w:r w:rsidRPr="008A7258">
              <w:rPr>
                <w:lang w:val="lt-LT"/>
              </w:rPr>
              <w:t>, -23</w:t>
            </w:r>
            <w:r w:rsidR="005A2998" w:rsidRPr="008A7258">
              <w:rPr>
                <w:lang w:val="lt-LT"/>
              </w:rPr>
              <w:t>,</w:t>
            </w:r>
            <w:r w:rsidRPr="008A7258">
              <w:rPr>
                <w:lang w:val="lt-LT"/>
              </w:rPr>
              <w:t>2</w:t>
            </w:r>
            <w:r w:rsidRPr="008A7258">
              <w:rPr>
                <w:lang w:val="lt-LT" w:eastAsia="ja-JP"/>
              </w:rPr>
              <w:t>]</w:t>
            </w:r>
          </w:p>
        </w:tc>
        <w:tc>
          <w:tcPr>
            <w:tcW w:w="1843" w:type="dxa"/>
          </w:tcPr>
          <w:p w14:paraId="4CDA89BE" w14:textId="77777777" w:rsidR="009A2452" w:rsidRPr="008A7258" w:rsidRDefault="009A2452" w:rsidP="00552E1D">
            <w:pPr>
              <w:keepNext/>
              <w:keepLines/>
              <w:spacing w:line="240" w:lineRule="auto"/>
              <w:jc w:val="center"/>
              <w:rPr>
                <w:lang w:val="lt-LT" w:eastAsia="ja-JP"/>
              </w:rPr>
            </w:pPr>
            <w:r w:rsidRPr="008A7258">
              <w:rPr>
                <w:lang w:val="lt-LT" w:eastAsia="ja-JP"/>
              </w:rPr>
              <w:t>-</w:t>
            </w:r>
          </w:p>
        </w:tc>
      </w:tr>
      <w:tr w:rsidR="009A2452" w:rsidRPr="008A7258" w14:paraId="41E11FC7" w14:textId="77777777" w:rsidTr="009871BE">
        <w:trPr>
          <w:trHeight w:val="336"/>
          <w:jc w:val="center"/>
        </w:trPr>
        <w:tc>
          <w:tcPr>
            <w:tcW w:w="8931" w:type="dxa"/>
            <w:gridSpan w:val="3"/>
          </w:tcPr>
          <w:p w14:paraId="0472C44B" w14:textId="0F62AC38" w:rsidR="009A2452" w:rsidRPr="008A7258" w:rsidRDefault="009A2452" w:rsidP="00D75C14">
            <w:pPr>
              <w:pStyle w:val="Default"/>
              <w:rPr>
                <w:b/>
                <w:sz w:val="22"/>
                <w:szCs w:val="22"/>
                <w:lang w:val="lt-LT" w:eastAsia="ja-JP"/>
              </w:rPr>
            </w:pPr>
            <w:r w:rsidRPr="008A7258">
              <w:rPr>
                <w:rStyle w:val="ui-provider"/>
                <w:b/>
                <w:sz w:val="22"/>
                <w:szCs w:val="22"/>
                <w:lang w:val="lt-LT"/>
              </w:rPr>
              <w:t>Pa</w:t>
            </w:r>
            <w:r w:rsidR="005A2998" w:rsidRPr="008A7258">
              <w:rPr>
                <w:rStyle w:val="ui-provider"/>
                <w:b/>
                <w:sz w:val="22"/>
                <w:szCs w:val="22"/>
                <w:lang w:val="lt-LT"/>
              </w:rPr>
              <w:t>cientų, pasiekusių kūno svorio sumažėjimą, dali</w:t>
            </w:r>
            <w:r w:rsidRPr="008A7258">
              <w:rPr>
                <w:rStyle w:val="ui-provider"/>
                <w:b/>
                <w:sz w:val="22"/>
                <w:szCs w:val="22"/>
                <w:lang w:val="lt-LT"/>
              </w:rPr>
              <w:t>s (%)</w:t>
            </w:r>
          </w:p>
        </w:tc>
      </w:tr>
      <w:tr w:rsidR="009A2452" w:rsidRPr="008A7258" w:rsidDel="004F1BD1" w14:paraId="15151241" w14:textId="77777777" w:rsidTr="009871BE">
        <w:trPr>
          <w:trHeight w:val="336"/>
          <w:jc w:val="center"/>
        </w:trPr>
        <w:tc>
          <w:tcPr>
            <w:tcW w:w="5104" w:type="dxa"/>
          </w:tcPr>
          <w:p w14:paraId="748CE769" w14:textId="77777777" w:rsidR="009A2452" w:rsidRPr="008A7258" w:rsidRDefault="009A2452" w:rsidP="00D75C14">
            <w:pPr>
              <w:pStyle w:val="Default"/>
              <w:ind w:left="169"/>
              <w:rPr>
                <w:b/>
                <w:lang w:val="lt-LT" w:eastAsia="ja-JP"/>
              </w:rPr>
            </w:pPr>
            <w:r w:rsidRPr="008A7258">
              <w:rPr>
                <w:sz w:val="22"/>
                <w:szCs w:val="22"/>
                <w:lang w:val="lt-LT"/>
              </w:rPr>
              <w:t>≥ 5 %</w:t>
            </w:r>
          </w:p>
        </w:tc>
        <w:tc>
          <w:tcPr>
            <w:tcW w:w="1984" w:type="dxa"/>
          </w:tcPr>
          <w:p w14:paraId="5C96AA58" w14:textId="50667B49" w:rsidR="009A2452" w:rsidRPr="008A7258" w:rsidDel="004F1BD1" w:rsidRDefault="009A2452" w:rsidP="009871BE">
            <w:pPr>
              <w:keepNext/>
              <w:keepLines/>
              <w:spacing w:line="240" w:lineRule="auto"/>
              <w:jc w:val="center"/>
              <w:rPr>
                <w:lang w:val="lt-LT" w:eastAsia="ja-JP"/>
              </w:rPr>
            </w:pPr>
            <w:r w:rsidRPr="008A7258">
              <w:rPr>
                <w:lang w:val="lt-LT" w:eastAsia="ja-JP"/>
              </w:rPr>
              <w:t>94</w:t>
            </w:r>
            <w:r w:rsidR="005A2998" w:rsidRPr="008A7258">
              <w:rPr>
                <w:lang w:val="lt-LT" w:eastAsia="ja-JP"/>
              </w:rPr>
              <w:t>,</w:t>
            </w:r>
            <w:r w:rsidRPr="008A7258">
              <w:rPr>
                <w:lang w:val="lt-LT" w:eastAsia="ja-JP"/>
              </w:rPr>
              <w:t>4</w:t>
            </w:r>
            <w:r w:rsidRPr="008A7258">
              <w:rPr>
                <w:vertAlign w:val="superscript"/>
                <w:lang w:val="lt-LT" w:eastAsia="ja-JP"/>
              </w:rPr>
              <w:t>**</w:t>
            </w:r>
          </w:p>
        </w:tc>
        <w:tc>
          <w:tcPr>
            <w:tcW w:w="1843" w:type="dxa"/>
          </w:tcPr>
          <w:p w14:paraId="1B11CDE9" w14:textId="00F5F467" w:rsidR="009A2452" w:rsidRPr="008A7258" w:rsidDel="004F1BD1" w:rsidRDefault="009A2452" w:rsidP="009871BE">
            <w:pPr>
              <w:keepNext/>
              <w:keepLines/>
              <w:spacing w:line="240" w:lineRule="auto"/>
              <w:jc w:val="center"/>
              <w:rPr>
                <w:lang w:val="lt-LT" w:eastAsia="ja-JP"/>
              </w:rPr>
            </w:pPr>
            <w:r w:rsidRPr="008A7258">
              <w:rPr>
                <w:lang w:val="lt-LT" w:eastAsia="ja-JP"/>
              </w:rPr>
              <w:t>10</w:t>
            </w:r>
            <w:r w:rsidR="005A2998" w:rsidRPr="008A7258">
              <w:rPr>
                <w:lang w:val="lt-LT" w:eastAsia="ja-JP"/>
              </w:rPr>
              <w:t>,</w:t>
            </w:r>
            <w:r w:rsidRPr="008A7258">
              <w:rPr>
                <w:lang w:val="lt-LT" w:eastAsia="ja-JP"/>
              </w:rPr>
              <w:t>7</w:t>
            </w:r>
          </w:p>
        </w:tc>
      </w:tr>
      <w:tr w:rsidR="009A2452" w:rsidRPr="008A7258" w:rsidDel="004F1BD1" w14:paraId="7F62F905" w14:textId="77777777" w:rsidTr="009871BE">
        <w:trPr>
          <w:trHeight w:val="336"/>
          <w:jc w:val="center"/>
        </w:trPr>
        <w:tc>
          <w:tcPr>
            <w:tcW w:w="5104" w:type="dxa"/>
          </w:tcPr>
          <w:p w14:paraId="6469FA56" w14:textId="77777777" w:rsidR="009A2452" w:rsidRPr="008A7258" w:rsidRDefault="009A2452" w:rsidP="00D75C14">
            <w:pPr>
              <w:pStyle w:val="Default"/>
              <w:ind w:left="169"/>
              <w:rPr>
                <w:b/>
                <w:lang w:val="lt-LT" w:eastAsia="ja-JP"/>
              </w:rPr>
            </w:pPr>
            <w:r w:rsidRPr="008A7258">
              <w:rPr>
                <w:sz w:val="22"/>
                <w:szCs w:val="22"/>
                <w:lang w:val="lt-LT"/>
              </w:rPr>
              <w:t>≥ 10 %</w:t>
            </w:r>
          </w:p>
        </w:tc>
        <w:tc>
          <w:tcPr>
            <w:tcW w:w="1984" w:type="dxa"/>
          </w:tcPr>
          <w:p w14:paraId="50B5B452" w14:textId="7946B5C4" w:rsidR="009A2452" w:rsidRPr="008A7258" w:rsidDel="004F1BD1" w:rsidRDefault="009A2452" w:rsidP="009871BE">
            <w:pPr>
              <w:keepNext/>
              <w:keepLines/>
              <w:spacing w:line="240" w:lineRule="auto"/>
              <w:jc w:val="center"/>
              <w:rPr>
                <w:lang w:val="lt-LT" w:eastAsia="ja-JP"/>
              </w:rPr>
            </w:pPr>
            <w:r w:rsidRPr="008A7258">
              <w:rPr>
                <w:lang w:val="lt-LT" w:eastAsia="ja-JP"/>
              </w:rPr>
              <w:t>88</w:t>
            </w:r>
            <w:r w:rsidR="005A2998" w:rsidRPr="008A7258">
              <w:rPr>
                <w:lang w:val="lt-LT" w:eastAsia="ja-JP"/>
              </w:rPr>
              <w:t>,</w:t>
            </w:r>
            <w:r w:rsidRPr="008A7258">
              <w:rPr>
                <w:lang w:val="lt-LT" w:eastAsia="ja-JP"/>
              </w:rPr>
              <w:t>0</w:t>
            </w:r>
            <w:r w:rsidRPr="008A7258">
              <w:rPr>
                <w:vertAlign w:val="superscript"/>
                <w:lang w:val="lt-LT" w:eastAsia="ja-JP"/>
              </w:rPr>
              <w:t>**</w:t>
            </w:r>
          </w:p>
        </w:tc>
        <w:tc>
          <w:tcPr>
            <w:tcW w:w="1843" w:type="dxa"/>
          </w:tcPr>
          <w:p w14:paraId="65D38A06" w14:textId="3FC9C46D" w:rsidR="009A2452" w:rsidRPr="008A7258" w:rsidDel="004F1BD1" w:rsidRDefault="009A2452" w:rsidP="009871BE">
            <w:pPr>
              <w:keepNext/>
              <w:keepLines/>
              <w:spacing w:line="240" w:lineRule="auto"/>
              <w:jc w:val="center"/>
              <w:rPr>
                <w:lang w:val="lt-LT" w:eastAsia="ja-JP"/>
              </w:rPr>
            </w:pPr>
            <w:r w:rsidRPr="008A7258">
              <w:rPr>
                <w:lang w:val="lt-LT" w:eastAsia="ja-JP"/>
              </w:rPr>
              <w:t>4</w:t>
            </w:r>
            <w:r w:rsidR="005A2998" w:rsidRPr="008A7258">
              <w:rPr>
                <w:lang w:val="lt-LT" w:eastAsia="ja-JP"/>
              </w:rPr>
              <w:t>,</w:t>
            </w:r>
            <w:r w:rsidRPr="008A7258">
              <w:rPr>
                <w:lang w:val="lt-LT" w:eastAsia="ja-JP"/>
              </w:rPr>
              <w:t>8</w:t>
            </w:r>
          </w:p>
        </w:tc>
      </w:tr>
      <w:tr w:rsidR="009A2452" w:rsidRPr="008A7258" w14:paraId="054787F5" w14:textId="77777777" w:rsidTr="009871BE">
        <w:trPr>
          <w:trHeight w:val="336"/>
          <w:jc w:val="center"/>
        </w:trPr>
        <w:tc>
          <w:tcPr>
            <w:tcW w:w="5104" w:type="dxa"/>
          </w:tcPr>
          <w:p w14:paraId="12F823CA" w14:textId="77777777" w:rsidR="009A2452" w:rsidRPr="008A7258" w:rsidRDefault="009A2452" w:rsidP="00D75C14">
            <w:pPr>
              <w:pStyle w:val="Default"/>
              <w:ind w:left="169"/>
              <w:rPr>
                <w:lang w:val="lt-LT"/>
              </w:rPr>
            </w:pPr>
            <w:r w:rsidRPr="008A7258">
              <w:rPr>
                <w:sz w:val="22"/>
                <w:szCs w:val="22"/>
                <w:lang w:val="lt-LT"/>
              </w:rPr>
              <w:t>≥ 15 %</w:t>
            </w:r>
          </w:p>
        </w:tc>
        <w:tc>
          <w:tcPr>
            <w:tcW w:w="1984" w:type="dxa"/>
          </w:tcPr>
          <w:p w14:paraId="5481B04F" w14:textId="14D88F7F" w:rsidR="009A2452" w:rsidRPr="008A7258" w:rsidRDefault="009A2452" w:rsidP="009871BE">
            <w:pPr>
              <w:keepNext/>
              <w:keepLines/>
              <w:spacing w:line="240" w:lineRule="auto"/>
              <w:jc w:val="center"/>
              <w:rPr>
                <w:lang w:val="lt-LT" w:eastAsia="ja-JP"/>
              </w:rPr>
            </w:pPr>
            <w:r w:rsidRPr="008A7258">
              <w:rPr>
                <w:lang w:val="lt-LT" w:eastAsia="ja-JP"/>
              </w:rPr>
              <w:t>73</w:t>
            </w:r>
            <w:r w:rsidR="005A2998" w:rsidRPr="008A7258">
              <w:rPr>
                <w:lang w:val="lt-LT" w:eastAsia="ja-JP"/>
              </w:rPr>
              <w:t>,</w:t>
            </w:r>
            <w:r w:rsidRPr="008A7258">
              <w:rPr>
                <w:lang w:val="lt-LT" w:eastAsia="ja-JP"/>
              </w:rPr>
              <w:t>9</w:t>
            </w:r>
            <w:r w:rsidRPr="008A7258">
              <w:rPr>
                <w:vertAlign w:val="superscript"/>
                <w:lang w:val="lt-LT" w:eastAsia="ja-JP"/>
              </w:rPr>
              <w:t>**</w:t>
            </w:r>
          </w:p>
        </w:tc>
        <w:tc>
          <w:tcPr>
            <w:tcW w:w="1843" w:type="dxa"/>
          </w:tcPr>
          <w:p w14:paraId="0E559BD2" w14:textId="2E7DE970" w:rsidR="009A2452" w:rsidRPr="008A7258" w:rsidRDefault="009A2452" w:rsidP="009871BE">
            <w:pPr>
              <w:keepNext/>
              <w:keepLines/>
              <w:spacing w:line="240" w:lineRule="auto"/>
              <w:jc w:val="center"/>
              <w:rPr>
                <w:lang w:val="lt-LT" w:eastAsia="ja-JP"/>
              </w:rPr>
            </w:pPr>
            <w:r w:rsidRPr="008A7258">
              <w:rPr>
                <w:lang w:val="lt-LT" w:eastAsia="ja-JP"/>
              </w:rPr>
              <w:t>2</w:t>
            </w:r>
            <w:r w:rsidR="005A2998" w:rsidRPr="008A7258">
              <w:rPr>
                <w:lang w:val="lt-LT" w:eastAsia="ja-JP"/>
              </w:rPr>
              <w:t>,</w:t>
            </w:r>
            <w:r w:rsidRPr="008A7258">
              <w:rPr>
                <w:lang w:val="lt-LT" w:eastAsia="ja-JP"/>
              </w:rPr>
              <w:t>1</w:t>
            </w:r>
          </w:p>
        </w:tc>
      </w:tr>
      <w:tr w:rsidR="009A2452" w:rsidRPr="008A7258" w14:paraId="5B2875A8" w14:textId="77777777" w:rsidTr="009871BE">
        <w:trPr>
          <w:trHeight w:val="336"/>
          <w:jc w:val="center"/>
        </w:trPr>
        <w:tc>
          <w:tcPr>
            <w:tcW w:w="5104" w:type="dxa"/>
          </w:tcPr>
          <w:p w14:paraId="24376C1E" w14:textId="77777777" w:rsidR="009A2452" w:rsidRPr="008A7258" w:rsidRDefault="009A2452" w:rsidP="00D75C14">
            <w:pPr>
              <w:pStyle w:val="Default"/>
              <w:ind w:left="169"/>
              <w:rPr>
                <w:szCs w:val="22"/>
                <w:lang w:val="lt-LT"/>
              </w:rPr>
            </w:pPr>
            <w:r w:rsidRPr="008A7258">
              <w:rPr>
                <w:sz w:val="22"/>
                <w:szCs w:val="22"/>
                <w:lang w:val="lt-LT"/>
              </w:rPr>
              <w:t>≥ 20 %</w:t>
            </w:r>
          </w:p>
        </w:tc>
        <w:tc>
          <w:tcPr>
            <w:tcW w:w="1984" w:type="dxa"/>
          </w:tcPr>
          <w:p w14:paraId="7D3B7185" w14:textId="3B82EC3F" w:rsidR="009A2452" w:rsidRPr="008A7258" w:rsidRDefault="009A2452" w:rsidP="009871BE">
            <w:pPr>
              <w:keepNext/>
              <w:keepLines/>
              <w:spacing w:line="240" w:lineRule="auto"/>
              <w:jc w:val="center"/>
              <w:rPr>
                <w:lang w:val="lt-LT" w:eastAsia="ja-JP"/>
              </w:rPr>
            </w:pPr>
            <w:r w:rsidRPr="008A7258">
              <w:rPr>
                <w:lang w:val="lt-LT" w:eastAsia="ja-JP"/>
              </w:rPr>
              <w:t>54</w:t>
            </w:r>
            <w:r w:rsidR="005A2998" w:rsidRPr="008A7258">
              <w:rPr>
                <w:lang w:val="lt-LT" w:eastAsia="ja-JP"/>
              </w:rPr>
              <w:t>,</w:t>
            </w:r>
            <w:r w:rsidRPr="008A7258">
              <w:rPr>
                <w:lang w:val="lt-LT" w:eastAsia="ja-JP"/>
              </w:rPr>
              <w:t>9</w:t>
            </w:r>
            <w:r w:rsidRPr="008A7258">
              <w:rPr>
                <w:vertAlign w:val="superscript"/>
                <w:lang w:val="lt-LT" w:eastAsia="ja-JP"/>
              </w:rPr>
              <w:t>**</w:t>
            </w:r>
          </w:p>
        </w:tc>
        <w:tc>
          <w:tcPr>
            <w:tcW w:w="1843" w:type="dxa"/>
          </w:tcPr>
          <w:p w14:paraId="6C7EE51D" w14:textId="739F0290" w:rsidR="009A2452" w:rsidRPr="008A7258" w:rsidRDefault="009A2452" w:rsidP="009871BE">
            <w:pPr>
              <w:keepNext/>
              <w:keepLines/>
              <w:spacing w:line="240" w:lineRule="auto"/>
              <w:jc w:val="center"/>
              <w:rPr>
                <w:lang w:val="lt-LT" w:eastAsia="ja-JP"/>
              </w:rPr>
            </w:pPr>
            <w:r w:rsidRPr="008A7258">
              <w:rPr>
                <w:lang w:val="lt-LT" w:eastAsia="ja-JP"/>
              </w:rPr>
              <w:t>1</w:t>
            </w:r>
            <w:r w:rsidR="005A2998" w:rsidRPr="008A7258">
              <w:rPr>
                <w:lang w:val="lt-LT" w:eastAsia="ja-JP"/>
              </w:rPr>
              <w:t>,</w:t>
            </w:r>
            <w:r w:rsidRPr="008A7258">
              <w:rPr>
                <w:lang w:val="lt-LT" w:eastAsia="ja-JP"/>
              </w:rPr>
              <w:t>0</w:t>
            </w:r>
          </w:p>
        </w:tc>
      </w:tr>
      <w:tr w:rsidR="009A2452" w:rsidRPr="008A7258" w14:paraId="3CE2A650" w14:textId="77777777" w:rsidTr="009871BE">
        <w:trPr>
          <w:trHeight w:val="336"/>
          <w:jc w:val="center"/>
        </w:trPr>
        <w:tc>
          <w:tcPr>
            <w:tcW w:w="5104" w:type="dxa"/>
          </w:tcPr>
          <w:p w14:paraId="3A368C11" w14:textId="4C0E3477" w:rsidR="009A2452" w:rsidRPr="008A7258" w:rsidRDefault="009A2452" w:rsidP="00D75C14">
            <w:pPr>
              <w:pStyle w:val="Default"/>
              <w:rPr>
                <w:szCs w:val="22"/>
                <w:lang w:val="lt-LT"/>
              </w:rPr>
            </w:pPr>
            <w:r w:rsidRPr="008A7258">
              <w:rPr>
                <w:rStyle w:val="ui-provider"/>
                <w:b/>
                <w:sz w:val="22"/>
                <w:szCs w:val="22"/>
                <w:lang w:val="lt-LT"/>
              </w:rPr>
              <w:t>Pa</w:t>
            </w:r>
            <w:r w:rsidR="005A2998" w:rsidRPr="008A7258">
              <w:rPr>
                <w:rStyle w:val="ui-provider"/>
                <w:b/>
                <w:sz w:val="22"/>
                <w:szCs w:val="22"/>
                <w:lang w:val="lt-LT"/>
              </w:rPr>
              <w:t>c</w:t>
            </w:r>
            <w:r w:rsidRPr="008A7258">
              <w:rPr>
                <w:rStyle w:val="ui-provider"/>
                <w:b/>
                <w:sz w:val="22"/>
                <w:szCs w:val="22"/>
                <w:lang w:val="lt-LT"/>
              </w:rPr>
              <w:t>ient</w:t>
            </w:r>
            <w:r w:rsidR="005A2998" w:rsidRPr="008A7258">
              <w:rPr>
                <w:rStyle w:val="ui-provider"/>
                <w:b/>
                <w:sz w:val="22"/>
                <w:szCs w:val="22"/>
                <w:lang w:val="lt-LT"/>
              </w:rPr>
              <w:t xml:space="preserve">ų, kurie išlaikė </w:t>
            </w:r>
            <w:r w:rsidR="00374E28" w:rsidRPr="008A7258">
              <w:rPr>
                <w:rStyle w:val="ui-provider"/>
                <w:b/>
                <w:sz w:val="22"/>
                <w:szCs w:val="22"/>
                <w:lang w:val="lt-LT"/>
              </w:rPr>
              <w:t>≥ 80 % kūno svorio</w:t>
            </w:r>
            <w:r w:rsidR="00FA62F3" w:rsidRPr="008A7258">
              <w:rPr>
                <w:rStyle w:val="ui-provider"/>
                <w:b/>
                <w:sz w:val="22"/>
                <w:szCs w:val="22"/>
                <w:lang w:val="lt-LT"/>
              </w:rPr>
              <w:t xml:space="preserve"> sumažėjimo</w:t>
            </w:r>
            <w:r w:rsidR="00374E28" w:rsidRPr="008A7258">
              <w:rPr>
                <w:rStyle w:val="ui-provider"/>
                <w:b/>
                <w:sz w:val="22"/>
                <w:szCs w:val="22"/>
                <w:lang w:val="lt-LT"/>
              </w:rPr>
              <w:t xml:space="preserve">, </w:t>
            </w:r>
            <w:r w:rsidR="00FA62F3" w:rsidRPr="008A7258">
              <w:rPr>
                <w:rStyle w:val="ui-provider"/>
                <w:b/>
                <w:sz w:val="22"/>
                <w:szCs w:val="22"/>
                <w:lang w:val="lt-LT"/>
              </w:rPr>
              <w:t>pasiekt</w:t>
            </w:r>
            <w:r w:rsidR="00374E28" w:rsidRPr="008A7258">
              <w:rPr>
                <w:rStyle w:val="ui-provider"/>
                <w:b/>
                <w:sz w:val="22"/>
                <w:szCs w:val="22"/>
                <w:lang w:val="lt-LT"/>
              </w:rPr>
              <w:t>o per 12 savaičių parengiamąjį laikotarpį,</w:t>
            </w:r>
            <w:r w:rsidRPr="008A7258">
              <w:rPr>
                <w:rStyle w:val="ui-provider"/>
                <w:b/>
                <w:sz w:val="22"/>
                <w:szCs w:val="22"/>
                <w:lang w:val="lt-LT"/>
              </w:rPr>
              <w:t xml:space="preserve"> </w:t>
            </w:r>
            <w:r w:rsidR="00374E28" w:rsidRPr="008A7258">
              <w:rPr>
                <w:rStyle w:val="ui-provider"/>
                <w:b/>
                <w:sz w:val="22"/>
                <w:szCs w:val="22"/>
                <w:lang w:val="lt-LT"/>
              </w:rPr>
              <w:t xml:space="preserve">dalis </w:t>
            </w:r>
            <w:r w:rsidRPr="008A7258">
              <w:rPr>
                <w:rStyle w:val="ui-provider"/>
                <w:b/>
                <w:sz w:val="22"/>
                <w:szCs w:val="22"/>
                <w:lang w:val="lt-LT"/>
              </w:rPr>
              <w:t>(%)</w:t>
            </w:r>
          </w:p>
        </w:tc>
        <w:tc>
          <w:tcPr>
            <w:tcW w:w="1984" w:type="dxa"/>
          </w:tcPr>
          <w:p w14:paraId="59A84071" w14:textId="3AB62604" w:rsidR="009A2452" w:rsidRPr="008A7258" w:rsidRDefault="009A2452" w:rsidP="009871BE">
            <w:pPr>
              <w:keepNext/>
              <w:keepLines/>
              <w:spacing w:line="240" w:lineRule="auto"/>
              <w:jc w:val="center"/>
              <w:rPr>
                <w:lang w:val="lt-LT" w:eastAsia="ja-JP"/>
              </w:rPr>
            </w:pPr>
            <w:r w:rsidRPr="008A7258">
              <w:rPr>
                <w:lang w:val="lt-LT" w:eastAsia="ja-JP"/>
              </w:rPr>
              <w:t>98</w:t>
            </w:r>
            <w:r w:rsidR="005A2998" w:rsidRPr="008A7258">
              <w:rPr>
                <w:lang w:val="lt-LT" w:eastAsia="ja-JP"/>
              </w:rPr>
              <w:t>,</w:t>
            </w:r>
            <w:r w:rsidRPr="008A7258">
              <w:rPr>
                <w:lang w:val="lt-LT" w:eastAsia="ja-JP"/>
              </w:rPr>
              <w:t>6</w:t>
            </w:r>
            <w:r w:rsidRPr="008A7258">
              <w:rPr>
                <w:vertAlign w:val="superscript"/>
                <w:lang w:val="lt-LT" w:eastAsia="ja-JP"/>
              </w:rPr>
              <w:t>**</w:t>
            </w:r>
          </w:p>
        </w:tc>
        <w:tc>
          <w:tcPr>
            <w:tcW w:w="1843" w:type="dxa"/>
          </w:tcPr>
          <w:p w14:paraId="26BD07D8" w14:textId="05B50E30" w:rsidR="009A2452" w:rsidRPr="008A7258" w:rsidRDefault="009A2452" w:rsidP="009871BE">
            <w:pPr>
              <w:keepNext/>
              <w:keepLines/>
              <w:spacing w:line="240" w:lineRule="auto"/>
              <w:jc w:val="center"/>
              <w:rPr>
                <w:lang w:val="lt-LT" w:eastAsia="ja-JP"/>
              </w:rPr>
            </w:pPr>
            <w:r w:rsidRPr="008A7258">
              <w:rPr>
                <w:lang w:val="lt-LT" w:eastAsia="ja-JP"/>
              </w:rPr>
              <w:t>37</w:t>
            </w:r>
            <w:r w:rsidR="005A2998" w:rsidRPr="008A7258">
              <w:rPr>
                <w:lang w:val="lt-LT" w:eastAsia="ja-JP"/>
              </w:rPr>
              <w:t>,</w:t>
            </w:r>
            <w:r w:rsidRPr="008A7258">
              <w:rPr>
                <w:lang w:val="lt-LT" w:eastAsia="ja-JP"/>
              </w:rPr>
              <w:t>8</w:t>
            </w:r>
          </w:p>
        </w:tc>
      </w:tr>
      <w:tr w:rsidR="009A2452" w:rsidRPr="008A7258" w14:paraId="1C902538" w14:textId="77777777" w:rsidTr="009871BE">
        <w:trPr>
          <w:trHeight w:val="336"/>
          <w:jc w:val="center"/>
        </w:trPr>
        <w:tc>
          <w:tcPr>
            <w:tcW w:w="8931" w:type="dxa"/>
            <w:gridSpan w:val="3"/>
          </w:tcPr>
          <w:p w14:paraId="5E13116B" w14:textId="73F86ECC" w:rsidR="009A2452" w:rsidRPr="008A7258" w:rsidRDefault="00374E28" w:rsidP="00D75C14">
            <w:pPr>
              <w:pStyle w:val="Default"/>
              <w:rPr>
                <w:b/>
                <w:bCs/>
                <w:szCs w:val="22"/>
                <w:lang w:val="lt-LT" w:eastAsia="ja-JP"/>
              </w:rPr>
            </w:pPr>
            <w:r w:rsidRPr="008A7258">
              <w:rPr>
                <w:b/>
                <w:bCs/>
                <w:sz w:val="22"/>
                <w:szCs w:val="22"/>
                <w:lang w:val="lt-LT" w:eastAsia="ja-JP"/>
              </w:rPr>
              <w:t>Juosmens apimtis</w:t>
            </w:r>
            <w:r w:rsidR="009A2452" w:rsidRPr="008A7258">
              <w:rPr>
                <w:b/>
                <w:bCs/>
                <w:sz w:val="22"/>
                <w:szCs w:val="22"/>
                <w:lang w:val="lt-LT" w:eastAsia="ja-JP"/>
              </w:rPr>
              <w:t xml:space="preserve"> (cm)</w:t>
            </w:r>
          </w:p>
        </w:tc>
      </w:tr>
      <w:tr w:rsidR="009A2452" w:rsidRPr="008A7258" w14:paraId="3854CF30" w14:textId="77777777" w:rsidTr="009871BE">
        <w:trPr>
          <w:jc w:val="center"/>
        </w:trPr>
        <w:tc>
          <w:tcPr>
            <w:tcW w:w="5104" w:type="dxa"/>
          </w:tcPr>
          <w:p w14:paraId="60F085AC" w14:textId="15EF270D" w:rsidR="009A2452" w:rsidRPr="008A7258" w:rsidRDefault="009A2452" w:rsidP="00D75C14">
            <w:pPr>
              <w:pStyle w:val="Default"/>
              <w:rPr>
                <w:lang w:val="lt-LT" w:eastAsia="ja-JP"/>
              </w:rPr>
            </w:pPr>
            <w:r w:rsidRPr="008A7258">
              <w:rPr>
                <w:lang w:val="lt-LT" w:eastAsia="ja-JP"/>
              </w:rPr>
              <w:t xml:space="preserve">   </w:t>
            </w:r>
            <w:r w:rsidR="00374E28" w:rsidRPr="008A7258">
              <w:rPr>
                <w:sz w:val="22"/>
                <w:szCs w:val="22"/>
                <w:lang w:val="lt-LT" w:eastAsia="ja-JP"/>
              </w:rPr>
              <w:t>Pradinė</w:t>
            </w:r>
            <w:r w:rsidRPr="008A7258">
              <w:rPr>
                <w:sz w:val="22"/>
                <w:szCs w:val="22"/>
                <w:vertAlign w:val="superscript"/>
                <w:lang w:val="lt-LT" w:eastAsia="ja-JP"/>
              </w:rPr>
              <w:t>1</w:t>
            </w:r>
          </w:p>
        </w:tc>
        <w:tc>
          <w:tcPr>
            <w:tcW w:w="1984" w:type="dxa"/>
          </w:tcPr>
          <w:p w14:paraId="0644F765" w14:textId="210EDCC5" w:rsidR="009A2452" w:rsidRPr="008A7258" w:rsidRDefault="009A2452" w:rsidP="009871BE">
            <w:pPr>
              <w:keepNext/>
              <w:keepLines/>
              <w:spacing w:line="240" w:lineRule="auto"/>
              <w:jc w:val="center"/>
              <w:rPr>
                <w:lang w:val="lt-LT" w:eastAsia="ja-JP"/>
              </w:rPr>
            </w:pPr>
            <w:r w:rsidRPr="008A7258">
              <w:rPr>
                <w:lang w:val="lt-LT" w:eastAsia="ja-JP"/>
              </w:rPr>
              <w:t>109</w:t>
            </w:r>
            <w:r w:rsidR="00374E28" w:rsidRPr="008A7258">
              <w:rPr>
                <w:lang w:val="lt-LT" w:eastAsia="ja-JP"/>
              </w:rPr>
              <w:t>,</w:t>
            </w:r>
            <w:r w:rsidRPr="008A7258">
              <w:rPr>
                <w:lang w:val="lt-LT" w:eastAsia="ja-JP"/>
              </w:rPr>
              <w:t>2</w:t>
            </w:r>
          </w:p>
        </w:tc>
        <w:tc>
          <w:tcPr>
            <w:tcW w:w="1843" w:type="dxa"/>
          </w:tcPr>
          <w:p w14:paraId="1ED3A45A" w14:textId="3B022E7F" w:rsidR="009A2452" w:rsidRPr="008A7258" w:rsidRDefault="009A2452" w:rsidP="009871BE">
            <w:pPr>
              <w:keepNext/>
              <w:keepLines/>
              <w:spacing w:line="240" w:lineRule="auto"/>
              <w:jc w:val="center"/>
              <w:rPr>
                <w:lang w:val="lt-LT" w:eastAsia="ja-JP"/>
              </w:rPr>
            </w:pPr>
            <w:r w:rsidRPr="008A7258">
              <w:rPr>
                <w:lang w:val="lt-LT" w:eastAsia="ja-JP"/>
              </w:rPr>
              <w:t>109</w:t>
            </w:r>
            <w:r w:rsidR="00374E28" w:rsidRPr="008A7258">
              <w:rPr>
                <w:lang w:val="lt-LT" w:eastAsia="ja-JP"/>
              </w:rPr>
              <w:t>,</w:t>
            </w:r>
            <w:r w:rsidRPr="008A7258">
              <w:rPr>
                <w:lang w:val="lt-LT" w:eastAsia="ja-JP"/>
              </w:rPr>
              <w:t>6</w:t>
            </w:r>
          </w:p>
        </w:tc>
      </w:tr>
      <w:tr w:rsidR="009A2452" w:rsidRPr="008A7258" w14:paraId="4251D5DD" w14:textId="77777777" w:rsidTr="009871BE">
        <w:trPr>
          <w:jc w:val="center"/>
        </w:trPr>
        <w:tc>
          <w:tcPr>
            <w:tcW w:w="5104" w:type="dxa"/>
          </w:tcPr>
          <w:p w14:paraId="289D2AA6" w14:textId="0C4E8296" w:rsidR="009A2452" w:rsidRPr="008A7258" w:rsidRDefault="009A2452" w:rsidP="00D75C14">
            <w:pPr>
              <w:pStyle w:val="Default"/>
              <w:rPr>
                <w:lang w:val="lt-LT" w:eastAsia="ja-JP"/>
              </w:rPr>
            </w:pPr>
            <w:r w:rsidRPr="008A7258">
              <w:rPr>
                <w:lang w:val="lt-LT" w:eastAsia="ja-JP"/>
              </w:rPr>
              <w:t xml:space="preserve">   </w:t>
            </w:r>
            <w:r w:rsidR="005A2998" w:rsidRPr="008A7258">
              <w:rPr>
                <w:sz w:val="22"/>
                <w:szCs w:val="22"/>
                <w:lang w:val="lt-LT" w:eastAsia="ja-JP"/>
              </w:rPr>
              <w:t>Pokytis</w:t>
            </w:r>
            <w:r w:rsidR="005A2998" w:rsidRPr="008A7258">
              <w:rPr>
                <w:lang w:val="lt-LT" w:eastAsia="ja-JP"/>
              </w:rPr>
              <w:t>, palyginti su pradin</w:t>
            </w:r>
            <w:r w:rsidR="00FA62F3" w:rsidRPr="008A7258">
              <w:rPr>
                <w:lang w:val="lt-LT" w:eastAsia="ja-JP"/>
              </w:rPr>
              <w:t>e</w:t>
            </w:r>
            <w:r w:rsidRPr="008A7258">
              <w:rPr>
                <w:vertAlign w:val="superscript"/>
                <w:lang w:val="lt-LT" w:eastAsia="ja-JP"/>
              </w:rPr>
              <w:t>1</w:t>
            </w:r>
          </w:p>
        </w:tc>
        <w:tc>
          <w:tcPr>
            <w:tcW w:w="1984" w:type="dxa"/>
          </w:tcPr>
          <w:p w14:paraId="3079DD59" w14:textId="70D996C9" w:rsidR="009A2452" w:rsidRPr="008A7258" w:rsidRDefault="009A2452" w:rsidP="009871BE">
            <w:pPr>
              <w:keepNext/>
              <w:keepLines/>
              <w:spacing w:line="240" w:lineRule="auto"/>
              <w:jc w:val="center"/>
              <w:rPr>
                <w:lang w:val="lt-LT" w:eastAsia="ja-JP"/>
              </w:rPr>
            </w:pPr>
            <w:r w:rsidRPr="008A7258">
              <w:rPr>
                <w:lang w:val="lt-LT" w:eastAsia="ja-JP"/>
              </w:rPr>
              <w:t>-16</w:t>
            </w:r>
            <w:r w:rsidR="00374E28" w:rsidRPr="008A7258">
              <w:rPr>
                <w:lang w:val="lt-LT" w:eastAsia="ja-JP"/>
              </w:rPr>
              <w:t>,</w:t>
            </w:r>
            <w:r w:rsidRPr="008A7258">
              <w:rPr>
                <w:lang w:val="lt-LT" w:eastAsia="ja-JP"/>
              </w:rPr>
              <w:t>8</w:t>
            </w:r>
            <w:r w:rsidRPr="008A7258">
              <w:rPr>
                <w:vertAlign w:val="superscript"/>
                <w:lang w:val="lt-LT"/>
              </w:rPr>
              <w:t>††</w:t>
            </w:r>
          </w:p>
        </w:tc>
        <w:tc>
          <w:tcPr>
            <w:tcW w:w="1843" w:type="dxa"/>
          </w:tcPr>
          <w:p w14:paraId="4E2D7E44" w14:textId="6EC0B7ED" w:rsidR="009A2452" w:rsidRPr="008A7258" w:rsidRDefault="009A2452" w:rsidP="009871BE">
            <w:pPr>
              <w:keepNext/>
              <w:keepLines/>
              <w:spacing w:line="240" w:lineRule="auto"/>
              <w:jc w:val="center"/>
              <w:rPr>
                <w:lang w:val="lt-LT" w:eastAsia="ja-JP"/>
              </w:rPr>
            </w:pPr>
            <w:r w:rsidRPr="008A7258">
              <w:rPr>
                <w:lang w:val="lt-LT" w:eastAsia="ja-JP"/>
              </w:rPr>
              <w:t>1</w:t>
            </w:r>
            <w:r w:rsidR="00374E28" w:rsidRPr="008A7258">
              <w:rPr>
                <w:lang w:val="lt-LT" w:eastAsia="ja-JP"/>
              </w:rPr>
              <w:t>,</w:t>
            </w:r>
            <w:r w:rsidRPr="008A7258">
              <w:rPr>
                <w:lang w:val="lt-LT" w:eastAsia="ja-JP"/>
              </w:rPr>
              <w:t>1</w:t>
            </w:r>
          </w:p>
        </w:tc>
      </w:tr>
      <w:tr w:rsidR="009A2452" w:rsidRPr="008A7258" w14:paraId="5E39A0C9" w14:textId="77777777" w:rsidTr="009871BE">
        <w:trPr>
          <w:jc w:val="center"/>
        </w:trPr>
        <w:tc>
          <w:tcPr>
            <w:tcW w:w="5104" w:type="dxa"/>
          </w:tcPr>
          <w:p w14:paraId="58864CFC" w14:textId="6E173374" w:rsidR="009A2452" w:rsidRPr="008A7258" w:rsidRDefault="009A2452" w:rsidP="009871BE">
            <w:pPr>
              <w:pStyle w:val="Default"/>
              <w:rPr>
                <w:color w:val="auto"/>
                <w:sz w:val="22"/>
                <w:szCs w:val="22"/>
                <w:lang w:val="lt-LT"/>
              </w:rPr>
            </w:pPr>
            <w:r w:rsidRPr="008A7258">
              <w:rPr>
                <w:color w:val="auto"/>
                <w:sz w:val="22"/>
                <w:szCs w:val="22"/>
                <w:lang w:val="lt-LT"/>
              </w:rPr>
              <w:t xml:space="preserve">   </w:t>
            </w:r>
            <w:r w:rsidR="005A2998" w:rsidRPr="008A7258">
              <w:rPr>
                <w:sz w:val="22"/>
                <w:szCs w:val="22"/>
                <w:lang w:val="lt-LT" w:eastAsia="ja-JP"/>
              </w:rPr>
              <w:t>Skirtumas</w:t>
            </w:r>
            <w:r w:rsidR="00374E28" w:rsidRPr="008A7258">
              <w:rPr>
                <w:sz w:val="22"/>
                <w:szCs w:val="22"/>
                <w:lang w:val="lt-LT" w:eastAsia="ja-JP"/>
              </w:rPr>
              <w:t>, palyginti su</w:t>
            </w:r>
            <w:r w:rsidRPr="008A7258">
              <w:rPr>
                <w:color w:val="auto"/>
                <w:sz w:val="22"/>
                <w:szCs w:val="22"/>
                <w:lang w:val="lt-LT"/>
              </w:rPr>
              <w:t xml:space="preserve"> placeb</w:t>
            </w:r>
            <w:r w:rsidR="00374E28" w:rsidRPr="008A7258">
              <w:rPr>
                <w:color w:val="auto"/>
                <w:sz w:val="22"/>
                <w:szCs w:val="22"/>
                <w:lang w:val="lt-LT"/>
              </w:rPr>
              <w:t>u</w:t>
            </w:r>
            <w:r w:rsidRPr="008A7258">
              <w:rPr>
                <w:color w:val="auto"/>
                <w:sz w:val="22"/>
                <w:szCs w:val="22"/>
                <w:lang w:val="lt-LT"/>
              </w:rPr>
              <w:t xml:space="preserve"> </w:t>
            </w:r>
          </w:p>
          <w:p w14:paraId="33444740" w14:textId="6169BDCF" w:rsidR="009A2452" w:rsidRPr="008A7258" w:rsidRDefault="009A2452" w:rsidP="009871BE">
            <w:pPr>
              <w:pStyle w:val="Default"/>
              <w:rPr>
                <w:color w:val="auto"/>
                <w:sz w:val="22"/>
                <w:szCs w:val="22"/>
                <w:lang w:val="lt-LT"/>
              </w:rPr>
            </w:pPr>
            <w:r w:rsidRPr="008A7258">
              <w:rPr>
                <w:color w:val="auto"/>
                <w:sz w:val="22"/>
                <w:szCs w:val="22"/>
                <w:lang w:val="lt-LT"/>
              </w:rPr>
              <w:t xml:space="preserve">   [95 % </w:t>
            </w:r>
            <w:r w:rsidR="00374E28" w:rsidRPr="008A7258">
              <w:rPr>
                <w:color w:val="auto"/>
                <w:sz w:val="22"/>
                <w:szCs w:val="22"/>
                <w:lang w:val="lt-LT"/>
              </w:rPr>
              <w:t>P</w:t>
            </w:r>
            <w:r w:rsidRPr="008A7258">
              <w:rPr>
                <w:color w:val="auto"/>
                <w:sz w:val="22"/>
                <w:szCs w:val="22"/>
                <w:lang w:val="lt-LT"/>
              </w:rPr>
              <w:t xml:space="preserve">I] </w:t>
            </w:r>
          </w:p>
        </w:tc>
        <w:tc>
          <w:tcPr>
            <w:tcW w:w="1984" w:type="dxa"/>
          </w:tcPr>
          <w:p w14:paraId="5D6E24B6" w14:textId="75C78B9A" w:rsidR="009A2452" w:rsidRPr="008A7258" w:rsidRDefault="009A2452" w:rsidP="009871BE">
            <w:pPr>
              <w:keepNext/>
              <w:keepLines/>
              <w:spacing w:line="240" w:lineRule="auto"/>
              <w:jc w:val="center"/>
              <w:rPr>
                <w:lang w:val="lt-LT" w:eastAsia="ja-JP"/>
              </w:rPr>
            </w:pPr>
            <w:r w:rsidRPr="008A7258">
              <w:rPr>
                <w:lang w:val="lt-LT" w:eastAsia="ja-JP"/>
              </w:rPr>
              <w:t>-17</w:t>
            </w:r>
            <w:r w:rsidR="00374E28" w:rsidRPr="008A7258">
              <w:rPr>
                <w:lang w:val="lt-LT" w:eastAsia="ja-JP"/>
              </w:rPr>
              <w:t>,</w:t>
            </w:r>
            <w:r w:rsidRPr="008A7258">
              <w:rPr>
                <w:lang w:val="lt-LT" w:eastAsia="ja-JP"/>
              </w:rPr>
              <w:t>9</w:t>
            </w:r>
            <w:r w:rsidRPr="008A7258">
              <w:rPr>
                <w:vertAlign w:val="superscript"/>
                <w:lang w:val="lt-LT" w:eastAsia="ja-JP"/>
              </w:rPr>
              <w:t>**</w:t>
            </w:r>
          </w:p>
          <w:p w14:paraId="65833860" w14:textId="72C22F26" w:rsidR="009A2452" w:rsidRPr="008A7258" w:rsidRDefault="009A2452" w:rsidP="009871BE">
            <w:pPr>
              <w:keepNext/>
              <w:keepLines/>
              <w:spacing w:line="240" w:lineRule="auto"/>
              <w:jc w:val="center"/>
              <w:rPr>
                <w:lang w:val="lt-LT" w:eastAsia="ja-JP"/>
              </w:rPr>
            </w:pPr>
            <w:r w:rsidRPr="008A7258">
              <w:rPr>
                <w:lang w:val="lt-LT" w:eastAsia="ja-JP"/>
              </w:rPr>
              <w:t>[-19</w:t>
            </w:r>
            <w:r w:rsidR="00374E28" w:rsidRPr="008A7258">
              <w:rPr>
                <w:lang w:val="lt-LT" w:eastAsia="ja-JP"/>
              </w:rPr>
              <w:t>,</w:t>
            </w:r>
            <w:r w:rsidRPr="008A7258">
              <w:rPr>
                <w:lang w:val="lt-LT" w:eastAsia="ja-JP"/>
              </w:rPr>
              <w:t>5</w:t>
            </w:r>
            <w:r w:rsidRPr="008A7258">
              <w:rPr>
                <w:lang w:val="lt-LT"/>
              </w:rPr>
              <w:t>, -16</w:t>
            </w:r>
            <w:r w:rsidR="00374E28" w:rsidRPr="008A7258">
              <w:rPr>
                <w:lang w:val="lt-LT"/>
              </w:rPr>
              <w:t>,</w:t>
            </w:r>
            <w:r w:rsidRPr="008A7258">
              <w:rPr>
                <w:lang w:val="lt-LT"/>
              </w:rPr>
              <w:t>3</w:t>
            </w:r>
            <w:r w:rsidRPr="008A7258">
              <w:rPr>
                <w:lang w:val="lt-LT" w:eastAsia="ja-JP"/>
              </w:rPr>
              <w:t>]</w:t>
            </w:r>
          </w:p>
        </w:tc>
        <w:tc>
          <w:tcPr>
            <w:tcW w:w="1843" w:type="dxa"/>
          </w:tcPr>
          <w:p w14:paraId="7616A80B" w14:textId="77777777" w:rsidR="009A2452" w:rsidRPr="008A7258" w:rsidRDefault="009A2452" w:rsidP="009871BE">
            <w:pPr>
              <w:keepNext/>
              <w:keepLines/>
              <w:spacing w:line="240" w:lineRule="auto"/>
              <w:jc w:val="center"/>
              <w:rPr>
                <w:lang w:val="lt-LT" w:eastAsia="ja-JP"/>
              </w:rPr>
            </w:pPr>
            <w:r w:rsidRPr="008A7258">
              <w:rPr>
                <w:lang w:val="lt-LT" w:eastAsia="ja-JP"/>
              </w:rPr>
              <w:t>-</w:t>
            </w:r>
          </w:p>
        </w:tc>
      </w:tr>
    </w:tbl>
    <w:p w14:paraId="63DA2359" w14:textId="335D6AAA" w:rsidR="009A2452" w:rsidRPr="008A7258" w:rsidRDefault="009A2452" w:rsidP="009A2452">
      <w:pPr>
        <w:spacing w:line="240" w:lineRule="auto"/>
        <w:rPr>
          <w:rFonts w:eastAsia="SimSun"/>
          <w:szCs w:val="22"/>
          <w:lang w:val="lt-LT"/>
        </w:rPr>
      </w:pPr>
      <w:r w:rsidRPr="008A7258">
        <w:rPr>
          <w:rFonts w:eastAsia="SimSun"/>
          <w:szCs w:val="22"/>
          <w:vertAlign w:val="superscript"/>
          <w:lang w:val="lt-LT"/>
        </w:rPr>
        <w:t>1</w:t>
      </w:r>
      <w:r w:rsidR="00374E28" w:rsidRPr="008A7258">
        <w:rPr>
          <w:rFonts w:eastAsia="SimSun"/>
          <w:szCs w:val="22"/>
          <w:lang w:val="lt-LT"/>
        </w:rPr>
        <w:t>Atsitiktinė atranka</w:t>
      </w:r>
      <w:r w:rsidRPr="008A7258">
        <w:rPr>
          <w:rFonts w:eastAsia="SimSun"/>
          <w:szCs w:val="22"/>
          <w:lang w:val="lt-LT"/>
        </w:rPr>
        <w:t xml:space="preserve"> (0</w:t>
      </w:r>
      <w:r w:rsidR="00374E28" w:rsidRPr="008A7258">
        <w:rPr>
          <w:rFonts w:eastAsia="SimSun"/>
          <w:szCs w:val="22"/>
          <w:lang w:val="lt-LT"/>
        </w:rPr>
        <w:t xml:space="preserve"> savaitė</w:t>
      </w:r>
      <w:r w:rsidRPr="008A7258">
        <w:rPr>
          <w:rFonts w:eastAsia="SimSun"/>
          <w:szCs w:val="22"/>
          <w:lang w:val="lt-LT"/>
        </w:rPr>
        <w:t>)</w:t>
      </w:r>
    </w:p>
    <w:p w14:paraId="428AEF7D" w14:textId="3686117E" w:rsidR="009A2452" w:rsidRPr="008A7258" w:rsidRDefault="009A2452" w:rsidP="009A2452">
      <w:pPr>
        <w:spacing w:line="240" w:lineRule="auto"/>
        <w:rPr>
          <w:rFonts w:eastAsia="SimSun"/>
          <w:szCs w:val="22"/>
          <w:lang w:val="lt-LT"/>
        </w:rPr>
      </w:pPr>
      <w:r w:rsidRPr="008A7258">
        <w:rPr>
          <w:rFonts w:eastAsia="SimSun"/>
          <w:szCs w:val="22"/>
          <w:vertAlign w:val="superscript"/>
          <w:lang w:val="lt-LT"/>
        </w:rPr>
        <w:t>††</w:t>
      </w:r>
      <w:r w:rsidRPr="008A7258">
        <w:rPr>
          <w:rFonts w:eastAsia="SimSun"/>
          <w:szCs w:val="22"/>
          <w:lang w:val="lt-LT"/>
        </w:rPr>
        <w:t>p &lt; 0</w:t>
      </w:r>
      <w:r w:rsidR="00374E28" w:rsidRPr="008A7258">
        <w:rPr>
          <w:rFonts w:eastAsia="SimSun"/>
          <w:szCs w:val="22"/>
          <w:lang w:val="lt-LT"/>
        </w:rPr>
        <w:t>,</w:t>
      </w:r>
      <w:r w:rsidRPr="008A7258">
        <w:rPr>
          <w:rFonts w:eastAsia="SimSun"/>
          <w:szCs w:val="22"/>
          <w:lang w:val="lt-LT"/>
        </w:rPr>
        <w:t>001</w:t>
      </w:r>
      <w:r w:rsidR="00374E28" w:rsidRPr="008A7258">
        <w:rPr>
          <w:rFonts w:eastAsia="SimSun"/>
          <w:szCs w:val="22"/>
          <w:lang w:val="lt-LT"/>
        </w:rPr>
        <w:t>,</w:t>
      </w:r>
      <w:r w:rsidRPr="008A7258">
        <w:rPr>
          <w:rFonts w:eastAsia="SimSun"/>
          <w:szCs w:val="22"/>
          <w:lang w:val="lt-LT"/>
        </w:rPr>
        <w:t xml:space="preserve"> </w:t>
      </w:r>
      <w:r w:rsidR="00374E28" w:rsidRPr="008A7258">
        <w:rPr>
          <w:szCs w:val="22"/>
          <w:lang w:val="lt-LT" w:eastAsia="ja-JP"/>
        </w:rPr>
        <w:t>palyginti su</w:t>
      </w:r>
      <w:r w:rsidRPr="008A7258">
        <w:rPr>
          <w:rFonts w:eastAsia="SimSun"/>
          <w:szCs w:val="22"/>
          <w:lang w:val="lt-LT"/>
        </w:rPr>
        <w:t xml:space="preserve"> </w:t>
      </w:r>
      <w:r w:rsidR="00374E28" w:rsidRPr="008A7258">
        <w:rPr>
          <w:rFonts w:eastAsia="SimSun"/>
          <w:szCs w:val="22"/>
          <w:lang w:val="lt-LT"/>
        </w:rPr>
        <w:t>pradiniu rodmeniu</w:t>
      </w:r>
      <w:r w:rsidRPr="008A7258">
        <w:rPr>
          <w:vertAlign w:val="superscript"/>
          <w:lang w:val="lt-LT" w:eastAsia="ja-JP"/>
        </w:rPr>
        <w:t>1</w:t>
      </w:r>
      <w:r w:rsidRPr="008A7258">
        <w:rPr>
          <w:rFonts w:eastAsia="SimSun"/>
          <w:szCs w:val="22"/>
          <w:lang w:val="lt-LT"/>
        </w:rPr>
        <w:t>.</w:t>
      </w:r>
    </w:p>
    <w:p w14:paraId="6712664D" w14:textId="2E825464" w:rsidR="009A2452" w:rsidRPr="008A7258" w:rsidRDefault="009A2452" w:rsidP="009A2452">
      <w:pPr>
        <w:spacing w:line="240" w:lineRule="auto"/>
        <w:rPr>
          <w:szCs w:val="22"/>
          <w:lang w:val="lt-LT"/>
        </w:rPr>
      </w:pPr>
      <w:r w:rsidRPr="008A7258">
        <w:rPr>
          <w:rFonts w:eastAsia="SimSun"/>
          <w:szCs w:val="22"/>
          <w:vertAlign w:val="superscript"/>
          <w:lang w:val="lt-LT"/>
        </w:rPr>
        <w:t>**</w:t>
      </w:r>
      <w:r w:rsidRPr="008A7258">
        <w:rPr>
          <w:rFonts w:eastAsia="SimSun"/>
          <w:szCs w:val="22"/>
          <w:lang w:val="lt-LT"/>
        </w:rPr>
        <w:t>p &lt; 0</w:t>
      </w:r>
      <w:r w:rsidR="00374E28" w:rsidRPr="008A7258">
        <w:rPr>
          <w:rFonts w:eastAsia="SimSun"/>
          <w:szCs w:val="22"/>
          <w:lang w:val="lt-LT"/>
        </w:rPr>
        <w:t>,</w:t>
      </w:r>
      <w:r w:rsidRPr="008A7258">
        <w:rPr>
          <w:rFonts w:eastAsia="SimSun"/>
          <w:szCs w:val="22"/>
          <w:lang w:val="lt-LT"/>
        </w:rPr>
        <w:t>001</w:t>
      </w:r>
      <w:r w:rsidR="00374E28" w:rsidRPr="008A7258">
        <w:rPr>
          <w:rFonts w:eastAsia="SimSun"/>
          <w:szCs w:val="22"/>
          <w:lang w:val="lt-LT"/>
        </w:rPr>
        <w:t>,</w:t>
      </w:r>
      <w:r w:rsidRPr="008A7258">
        <w:rPr>
          <w:rFonts w:eastAsia="SimSun"/>
          <w:szCs w:val="22"/>
          <w:lang w:val="lt-LT"/>
        </w:rPr>
        <w:t xml:space="preserve"> </w:t>
      </w:r>
      <w:r w:rsidR="000923E0" w:rsidRPr="008A7258">
        <w:rPr>
          <w:rFonts w:eastAsia="SimSun"/>
          <w:szCs w:val="22"/>
          <w:lang w:val="lt-LT"/>
        </w:rPr>
        <w:t xml:space="preserve">palyginti </w:t>
      </w:r>
      <w:r w:rsidR="000923E0" w:rsidRPr="008A7258">
        <w:rPr>
          <w:szCs w:val="22"/>
          <w:lang w:val="lt-LT"/>
        </w:rPr>
        <w:t>su</w:t>
      </w:r>
      <w:r w:rsidR="000923E0" w:rsidRPr="008A7258">
        <w:rPr>
          <w:rFonts w:eastAsia="SimSun"/>
          <w:szCs w:val="22"/>
          <w:lang w:val="lt-LT"/>
        </w:rPr>
        <w:t xml:space="preserve"> placebu, </w:t>
      </w:r>
      <w:r w:rsidR="000923E0" w:rsidRPr="008A7258">
        <w:rPr>
          <w:szCs w:val="22"/>
          <w:lang w:val="lt-LT"/>
        </w:rPr>
        <w:t xml:space="preserve">koreguota dėl </w:t>
      </w:r>
      <w:proofErr w:type="spellStart"/>
      <w:r w:rsidR="000923E0" w:rsidRPr="008A7258">
        <w:rPr>
          <w:szCs w:val="22"/>
          <w:lang w:val="lt-LT"/>
        </w:rPr>
        <w:t>daugybiškumo</w:t>
      </w:r>
      <w:proofErr w:type="spellEnd"/>
      <w:r w:rsidR="000923E0" w:rsidRPr="008A7258">
        <w:rPr>
          <w:szCs w:val="22"/>
          <w:lang w:val="lt-LT"/>
        </w:rPr>
        <w:t>.</w:t>
      </w:r>
    </w:p>
    <w:p w14:paraId="2ED8E5F8" w14:textId="30AD5F58" w:rsidR="009A2452" w:rsidRPr="008A7258" w:rsidRDefault="009A2452" w:rsidP="00D75C14">
      <w:pPr>
        <w:spacing w:line="240" w:lineRule="auto"/>
        <w:rPr>
          <w:rFonts w:eastAsia="SimSun"/>
          <w:szCs w:val="22"/>
          <w:lang w:val="lt-LT"/>
        </w:rPr>
      </w:pPr>
      <w:r w:rsidRPr="008A7258">
        <w:rPr>
          <w:rFonts w:eastAsia="SimSun"/>
          <w:szCs w:val="22"/>
          <w:vertAlign w:val="superscript"/>
          <w:lang w:val="lt-LT"/>
        </w:rPr>
        <w:t>##</w:t>
      </w:r>
      <w:r w:rsidRPr="008A7258">
        <w:rPr>
          <w:rFonts w:eastAsia="SimSun"/>
          <w:szCs w:val="22"/>
          <w:lang w:val="lt-LT"/>
        </w:rPr>
        <w:t>p &lt; 0</w:t>
      </w:r>
      <w:r w:rsidR="00374E28" w:rsidRPr="008A7258">
        <w:rPr>
          <w:rFonts w:eastAsia="SimSun"/>
          <w:szCs w:val="22"/>
          <w:lang w:val="lt-LT"/>
        </w:rPr>
        <w:t>,</w:t>
      </w:r>
      <w:r w:rsidRPr="008A7258">
        <w:rPr>
          <w:rFonts w:eastAsia="SimSun"/>
          <w:szCs w:val="22"/>
          <w:lang w:val="lt-LT"/>
        </w:rPr>
        <w:t>001</w:t>
      </w:r>
      <w:r w:rsidR="00374E28" w:rsidRPr="008A7258">
        <w:rPr>
          <w:rFonts w:eastAsia="SimSun"/>
          <w:szCs w:val="22"/>
          <w:lang w:val="lt-LT"/>
        </w:rPr>
        <w:t>,</w:t>
      </w:r>
      <w:r w:rsidRPr="008A7258">
        <w:rPr>
          <w:rFonts w:eastAsia="SimSun"/>
          <w:szCs w:val="22"/>
          <w:lang w:val="lt-LT"/>
        </w:rPr>
        <w:t xml:space="preserve"> </w:t>
      </w:r>
      <w:r w:rsidR="000923E0" w:rsidRPr="008A7258">
        <w:rPr>
          <w:rFonts w:eastAsia="SimSun"/>
          <w:szCs w:val="22"/>
          <w:lang w:val="lt-LT"/>
        </w:rPr>
        <w:t xml:space="preserve">palyginti </w:t>
      </w:r>
      <w:r w:rsidR="000923E0" w:rsidRPr="008A7258">
        <w:rPr>
          <w:szCs w:val="22"/>
          <w:lang w:val="lt-LT"/>
        </w:rPr>
        <w:t>su</w:t>
      </w:r>
      <w:r w:rsidR="000923E0" w:rsidRPr="008A7258">
        <w:rPr>
          <w:rFonts w:eastAsia="SimSun"/>
          <w:szCs w:val="22"/>
          <w:lang w:val="lt-LT"/>
        </w:rPr>
        <w:t xml:space="preserve"> placebu, </w:t>
      </w:r>
      <w:r w:rsidR="000923E0" w:rsidRPr="008A7258">
        <w:rPr>
          <w:szCs w:val="22"/>
          <w:lang w:val="lt-LT"/>
        </w:rPr>
        <w:t xml:space="preserve">koreguota dėl </w:t>
      </w:r>
      <w:proofErr w:type="spellStart"/>
      <w:r w:rsidR="000923E0" w:rsidRPr="008A7258">
        <w:rPr>
          <w:szCs w:val="22"/>
          <w:lang w:val="lt-LT"/>
        </w:rPr>
        <w:t>daugybiškumo</w:t>
      </w:r>
      <w:proofErr w:type="spellEnd"/>
      <w:r w:rsidR="000923E0" w:rsidRPr="008A7258">
        <w:rPr>
          <w:szCs w:val="22"/>
          <w:lang w:val="lt-LT"/>
        </w:rPr>
        <w:t>.</w:t>
      </w:r>
    </w:p>
    <w:p w14:paraId="51FB1F94" w14:textId="35EF00D2" w:rsidR="009A2452" w:rsidRPr="008A7258" w:rsidRDefault="007B48AA" w:rsidP="009A2452">
      <w:pPr>
        <w:keepNext/>
        <w:spacing w:line="240" w:lineRule="auto"/>
        <w:rPr>
          <w:iCs/>
          <w:szCs w:val="22"/>
          <w:u w:val="single"/>
          <w:lang w:val="lt-LT"/>
        </w:rPr>
      </w:pPr>
      <w:r w:rsidRPr="008A7258">
        <w:rPr>
          <w:iCs/>
          <w:noProof/>
          <w:szCs w:val="22"/>
          <w:u w:val="single"/>
          <w:lang w:val="lt-LT"/>
        </w:rPr>
        <w:lastRenderedPageBreak/>
        <w:drawing>
          <wp:anchor distT="0" distB="0" distL="114300" distR="114300" simplePos="0" relativeHeight="251681792" behindDoc="0" locked="0" layoutInCell="1" allowOverlap="1" wp14:anchorId="3B46C657" wp14:editId="75B27237">
            <wp:simplePos x="0" y="0"/>
            <wp:positionH relativeFrom="margin">
              <wp:align>right</wp:align>
            </wp:positionH>
            <wp:positionV relativeFrom="paragraph">
              <wp:posOffset>163830</wp:posOffset>
            </wp:positionV>
            <wp:extent cx="5600700" cy="3750310"/>
            <wp:effectExtent l="0" t="0" r="0" b="2540"/>
            <wp:wrapSquare wrapText="bothSides"/>
            <wp:docPr id="1506932403" name="Picture 147"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32403" name="Picture 147" descr="A graph with a line and a line&#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600700" cy="375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12ACB1" w14:textId="77777777" w:rsidR="009A2452" w:rsidRPr="008A7258" w:rsidRDefault="009A2452" w:rsidP="009A2452">
      <w:pPr>
        <w:keepNext/>
        <w:spacing w:line="240" w:lineRule="auto"/>
        <w:rPr>
          <w:iCs/>
          <w:szCs w:val="22"/>
          <w:u w:val="single"/>
          <w:lang w:val="lt-LT"/>
        </w:rPr>
      </w:pPr>
    </w:p>
    <w:p w14:paraId="5A77B27A" w14:textId="51CFB324" w:rsidR="009A2452" w:rsidRPr="008A7258" w:rsidRDefault="009A2452" w:rsidP="009A2452">
      <w:pPr>
        <w:keepNext/>
        <w:spacing w:line="240" w:lineRule="auto"/>
        <w:rPr>
          <w:b/>
          <w:lang w:val="lt-LT"/>
        </w:rPr>
      </w:pPr>
      <w:del w:id="171" w:author="Author">
        <w:r w:rsidRPr="008A7258" w:rsidDel="00631297">
          <w:rPr>
            <w:b/>
            <w:iCs/>
            <w:lang w:val="lt-LT"/>
          </w:rPr>
          <w:delText>8</w:delText>
        </w:r>
        <w:r w:rsidR="000923E0" w:rsidRPr="008A7258" w:rsidDel="00631297">
          <w:rPr>
            <w:b/>
            <w:iCs/>
            <w:lang w:val="lt-LT"/>
          </w:rPr>
          <w:delText> </w:delText>
        </w:r>
      </w:del>
      <w:ins w:id="172" w:author="Author">
        <w:r w:rsidR="00631297">
          <w:rPr>
            <w:b/>
            <w:iCs/>
            <w:lang w:val="lt-LT"/>
          </w:rPr>
          <w:t>9</w:t>
        </w:r>
        <w:r w:rsidR="00631297" w:rsidRPr="008A7258">
          <w:rPr>
            <w:b/>
            <w:iCs/>
            <w:lang w:val="lt-LT"/>
          </w:rPr>
          <w:t> </w:t>
        </w:r>
      </w:ins>
      <w:r w:rsidR="000923E0" w:rsidRPr="008A7258">
        <w:rPr>
          <w:b/>
          <w:iCs/>
          <w:lang w:val="lt-LT"/>
        </w:rPr>
        <w:t>paveikslas</w:t>
      </w:r>
      <w:r w:rsidRPr="008A7258">
        <w:rPr>
          <w:b/>
          <w:iCs/>
          <w:lang w:val="lt-LT"/>
        </w:rPr>
        <w:t xml:space="preserve">. </w:t>
      </w:r>
      <w:r w:rsidR="000923E0" w:rsidRPr="008A7258">
        <w:rPr>
          <w:b/>
          <w:szCs w:val="22"/>
          <w:lang w:val="lt-LT"/>
        </w:rPr>
        <w:t xml:space="preserve">Kūno svorio vidutinis pokytis (%) per laikotarpį nuo </w:t>
      </w:r>
      <w:r w:rsidR="000923E0" w:rsidRPr="008A7258">
        <w:rPr>
          <w:b/>
          <w:lang w:val="lt-LT"/>
        </w:rPr>
        <w:t>12</w:t>
      </w:r>
      <w:r w:rsidR="000923E0" w:rsidRPr="008A7258">
        <w:rPr>
          <w:b/>
          <w:szCs w:val="22"/>
          <w:lang w:val="lt-LT"/>
        </w:rPr>
        <w:t xml:space="preserve"> iki</w:t>
      </w:r>
      <w:r w:rsidR="000923E0" w:rsidRPr="008A7258">
        <w:rPr>
          <w:b/>
          <w:lang w:val="lt-LT"/>
        </w:rPr>
        <w:t xml:space="preserve"> </w:t>
      </w:r>
      <w:r w:rsidRPr="008A7258">
        <w:rPr>
          <w:b/>
          <w:lang w:val="lt-LT"/>
        </w:rPr>
        <w:t>72</w:t>
      </w:r>
      <w:r w:rsidRPr="008A7258">
        <w:rPr>
          <w:b/>
          <w:iCs/>
          <w:lang w:val="lt-LT"/>
        </w:rPr>
        <w:t xml:space="preserve"> </w:t>
      </w:r>
      <w:r w:rsidR="000923E0" w:rsidRPr="008A7258">
        <w:rPr>
          <w:b/>
          <w:iCs/>
          <w:lang w:val="lt-LT"/>
        </w:rPr>
        <w:t>savaitės</w:t>
      </w:r>
    </w:p>
    <w:p w14:paraId="3D06EAA8" w14:textId="77777777" w:rsidR="009A2452" w:rsidRPr="008A7258" w:rsidRDefault="009A2452" w:rsidP="009A2452">
      <w:pPr>
        <w:spacing w:line="240" w:lineRule="auto"/>
        <w:rPr>
          <w:i/>
          <w:szCs w:val="22"/>
          <w:u w:val="single"/>
          <w:lang w:val="lt-LT"/>
        </w:rPr>
      </w:pPr>
    </w:p>
    <w:p w14:paraId="4D64FDEE" w14:textId="77777777" w:rsidR="009A2452" w:rsidRPr="008A7258" w:rsidRDefault="009A2452" w:rsidP="009A2452">
      <w:pPr>
        <w:spacing w:line="240" w:lineRule="auto"/>
        <w:rPr>
          <w:i/>
          <w:szCs w:val="22"/>
          <w:lang w:val="lt-LT"/>
        </w:rPr>
      </w:pPr>
      <w:r w:rsidRPr="008A7258">
        <w:rPr>
          <w:i/>
          <w:szCs w:val="22"/>
          <w:u w:val="single"/>
          <w:lang w:val="lt-LT"/>
        </w:rPr>
        <w:t>SURMOUNT</w:t>
      </w:r>
      <w:r w:rsidRPr="008A7258">
        <w:rPr>
          <w:i/>
          <w:szCs w:val="22"/>
          <w:u w:val="single"/>
          <w:lang w:val="lt-LT"/>
        </w:rPr>
        <w:noBreakHyphen/>
        <w:t>4</w:t>
      </w:r>
    </w:p>
    <w:p w14:paraId="366E7791" w14:textId="77777777" w:rsidR="009A2452" w:rsidRPr="008A7258" w:rsidRDefault="009A2452" w:rsidP="009A2452">
      <w:pPr>
        <w:spacing w:line="240" w:lineRule="auto"/>
        <w:rPr>
          <w:i/>
          <w:szCs w:val="22"/>
          <w:lang w:val="lt-LT"/>
        </w:rPr>
      </w:pPr>
    </w:p>
    <w:p w14:paraId="46EDC2ED" w14:textId="60D07D13" w:rsidR="009A2452" w:rsidRPr="008A7258" w:rsidRDefault="00207E11" w:rsidP="00207E11">
      <w:pPr>
        <w:tabs>
          <w:tab w:val="clear" w:pos="567"/>
        </w:tabs>
        <w:autoSpaceDE w:val="0"/>
        <w:autoSpaceDN w:val="0"/>
        <w:adjustRightInd w:val="0"/>
        <w:spacing w:line="240" w:lineRule="auto"/>
        <w:rPr>
          <w:rFonts w:eastAsia="SimSun"/>
          <w:color w:val="000000"/>
          <w:szCs w:val="22"/>
          <w:lang w:val="lt-LT"/>
        </w:rPr>
      </w:pPr>
      <w:r w:rsidRPr="008A7258">
        <w:rPr>
          <w:szCs w:val="22"/>
          <w:lang w:val="lt-LT" w:eastAsia="ja-JP"/>
        </w:rPr>
        <w:t>8</w:t>
      </w:r>
      <w:r w:rsidR="00E92F5E" w:rsidRPr="008A7258">
        <w:rPr>
          <w:szCs w:val="22"/>
          <w:lang w:val="lt-LT" w:eastAsia="ja-JP"/>
        </w:rPr>
        <w:t>8</w:t>
      </w:r>
      <w:r w:rsidRPr="008A7258">
        <w:rPr>
          <w:szCs w:val="22"/>
          <w:lang w:val="lt-LT" w:eastAsia="ja-JP"/>
        </w:rPr>
        <w:t xml:space="preserve"> savaites trukusio tyrimo metu 783 </w:t>
      </w:r>
      <w:r w:rsidRPr="008A7258">
        <w:rPr>
          <w:szCs w:val="22"/>
          <w:lang w:val="lt-LT"/>
        </w:rPr>
        <w:t>suaugę nutuk</w:t>
      </w:r>
      <w:r w:rsidR="00302688" w:rsidRPr="008A7258">
        <w:rPr>
          <w:szCs w:val="22"/>
          <w:lang w:val="lt-LT"/>
        </w:rPr>
        <w:t>imu sergantys</w:t>
      </w:r>
      <w:r w:rsidRPr="008A7258">
        <w:rPr>
          <w:szCs w:val="22"/>
          <w:lang w:val="lt-LT"/>
        </w:rPr>
        <w:t xml:space="preserve"> (KMI ≥ 30 kg/m</w:t>
      </w:r>
      <w:r w:rsidRPr="008A7258">
        <w:rPr>
          <w:szCs w:val="22"/>
          <w:vertAlign w:val="superscript"/>
          <w:lang w:val="lt-LT"/>
        </w:rPr>
        <w:t>2</w:t>
      </w:r>
      <w:r w:rsidRPr="008A7258">
        <w:rPr>
          <w:szCs w:val="22"/>
          <w:lang w:val="lt-LT"/>
        </w:rPr>
        <w:t>) arba antsvorio turintys (KMI nuo ≥ 27 kg/m</w:t>
      </w:r>
      <w:r w:rsidRPr="008A7258">
        <w:rPr>
          <w:szCs w:val="22"/>
          <w:vertAlign w:val="superscript"/>
          <w:lang w:val="lt-LT"/>
        </w:rPr>
        <w:t>2</w:t>
      </w:r>
      <w:r w:rsidRPr="008A7258">
        <w:rPr>
          <w:szCs w:val="22"/>
          <w:lang w:val="lt-LT"/>
        </w:rPr>
        <w:t xml:space="preserve"> iki &lt; 30 kg/m</w:t>
      </w:r>
      <w:r w:rsidRPr="008A7258">
        <w:rPr>
          <w:szCs w:val="22"/>
          <w:vertAlign w:val="superscript"/>
          <w:lang w:val="lt-LT"/>
        </w:rPr>
        <w:t>2</w:t>
      </w:r>
      <w:r w:rsidRPr="008A7258">
        <w:rPr>
          <w:szCs w:val="22"/>
          <w:lang w:val="lt-LT"/>
        </w:rPr>
        <w:t xml:space="preserve">) pacientai, kuriems yra diagnozuota bent viena su svoriu susijusi gretutinė liga, </w:t>
      </w:r>
      <w:r w:rsidR="00A30F1B" w:rsidRPr="008A7258">
        <w:rPr>
          <w:szCs w:val="22"/>
          <w:lang w:val="lt-LT"/>
        </w:rPr>
        <w:t>buvo įtraukti į</w:t>
      </w:r>
      <w:r w:rsidRPr="008A7258">
        <w:rPr>
          <w:szCs w:val="22"/>
          <w:lang w:val="lt-LT"/>
        </w:rPr>
        <w:t xml:space="preserve"> </w:t>
      </w:r>
      <w:r w:rsidRPr="008A7258">
        <w:rPr>
          <w:rFonts w:eastAsia="SimSun"/>
          <w:szCs w:val="22"/>
          <w:lang w:val="lt-LT"/>
        </w:rPr>
        <w:t>36</w:t>
      </w:r>
      <w:r w:rsidRPr="008A7258">
        <w:rPr>
          <w:szCs w:val="22"/>
          <w:lang w:val="lt-LT"/>
        </w:rPr>
        <w:t xml:space="preserve"> savaičių trukmės </w:t>
      </w:r>
      <w:r w:rsidRPr="008A7258">
        <w:rPr>
          <w:rFonts w:eastAsia="SimSun"/>
          <w:szCs w:val="22"/>
          <w:lang w:val="lt-LT"/>
        </w:rPr>
        <w:t xml:space="preserve">gydymo </w:t>
      </w:r>
      <w:proofErr w:type="spellStart"/>
      <w:r w:rsidRPr="008A7258">
        <w:rPr>
          <w:rFonts w:eastAsia="SimSun"/>
          <w:szCs w:val="22"/>
          <w:lang w:val="lt-LT"/>
        </w:rPr>
        <w:t>tirzepatidu</w:t>
      </w:r>
      <w:proofErr w:type="spellEnd"/>
      <w:r w:rsidRPr="008A7258">
        <w:rPr>
          <w:rFonts w:eastAsia="SimSun"/>
          <w:szCs w:val="22"/>
          <w:lang w:val="lt-LT"/>
        </w:rPr>
        <w:t xml:space="preserve"> atviru būdu parengiamąją fazę. Pradedant parengiamąjį laikotarpį, </w:t>
      </w:r>
      <w:r w:rsidR="00C7635B" w:rsidRPr="008A7258">
        <w:rPr>
          <w:rFonts w:eastAsia="SimSun"/>
          <w:szCs w:val="22"/>
          <w:lang w:val="lt-LT"/>
        </w:rPr>
        <w:t>į tyrimą įtrauktų pacientų vidutinis kūno svoris buvo</w:t>
      </w:r>
      <w:r w:rsidR="009A2452" w:rsidRPr="008A7258">
        <w:rPr>
          <w:szCs w:val="22"/>
          <w:lang w:val="lt-LT"/>
        </w:rPr>
        <w:t xml:space="preserve"> </w:t>
      </w:r>
      <w:r w:rsidR="009A2452" w:rsidRPr="008A7258">
        <w:rPr>
          <w:rFonts w:eastAsia="SimSun"/>
          <w:szCs w:val="22"/>
          <w:lang w:val="lt-LT"/>
        </w:rPr>
        <w:t>107</w:t>
      </w:r>
      <w:r w:rsidR="00C7635B" w:rsidRPr="008A7258">
        <w:rPr>
          <w:rFonts w:eastAsia="SimSun"/>
          <w:szCs w:val="22"/>
          <w:lang w:val="lt-LT"/>
        </w:rPr>
        <w:t>,</w:t>
      </w:r>
      <w:r w:rsidR="009A2452" w:rsidRPr="008A7258">
        <w:rPr>
          <w:rFonts w:eastAsia="SimSun"/>
          <w:szCs w:val="22"/>
          <w:lang w:val="lt-LT"/>
        </w:rPr>
        <w:t xml:space="preserve">0 kg </w:t>
      </w:r>
      <w:r w:rsidR="00C7635B" w:rsidRPr="008A7258">
        <w:rPr>
          <w:rFonts w:eastAsia="SimSun"/>
          <w:szCs w:val="22"/>
          <w:lang w:val="lt-LT"/>
        </w:rPr>
        <w:t xml:space="preserve">ir vidutinis KMI – </w:t>
      </w:r>
      <w:r w:rsidR="009A2452" w:rsidRPr="008A7258">
        <w:rPr>
          <w:rFonts w:eastAsia="SimSun"/>
          <w:szCs w:val="22"/>
          <w:lang w:val="lt-LT"/>
        </w:rPr>
        <w:t>38</w:t>
      </w:r>
      <w:r w:rsidR="00C7635B" w:rsidRPr="008A7258">
        <w:rPr>
          <w:rFonts w:eastAsia="SimSun"/>
          <w:szCs w:val="22"/>
          <w:lang w:val="lt-LT"/>
        </w:rPr>
        <w:t>,</w:t>
      </w:r>
      <w:r w:rsidR="009A2452" w:rsidRPr="008A7258">
        <w:rPr>
          <w:rFonts w:eastAsia="SimSun"/>
          <w:szCs w:val="22"/>
          <w:lang w:val="lt-LT"/>
        </w:rPr>
        <w:t>3 </w:t>
      </w:r>
      <w:r w:rsidR="009A2452" w:rsidRPr="008A7258">
        <w:rPr>
          <w:szCs w:val="22"/>
          <w:lang w:val="lt-LT"/>
        </w:rPr>
        <w:t>kg/m</w:t>
      </w:r>
      <w:r w:rsidR="009A2452" w:rsidRPr="008A7258">
        <w:rPr>
          <w:szCs w:val="22"/>
          <w:vertAlign w:val="superscript"/>
          <w:lang w:val="lt-LT"/>
        </w:rPr>
        <w:t>2</w:t>
      </w:r>
      <w:r w:rsidR="009A2452" w:rsidRPr="008A7258">
        <w:rPr>
          <w:rFonts w:eastAsia="SimSun"/>
          <w:szCs w:val="22"/>
          <w:lang w:val="lt-LT"/>
        </w:rPr>
        <w:t xml:space="preserve">. </w:t>
      </w:r>
      <w:r w:rsidR="00C7635B" w:rsidRPr="008A7258">
        <w:rPr>
          <w:rFonts w:eastAsia="SimSun"/>
          <w:szCs w:val="22"/>
          <w:lang w:val="lt-LT"/>
        </w:rPr>
        <w:t xml:space="preserve">Parengiamojo laikotarpio pabaigoje </w:t>
      </w:r>
      <w:r w:rsidR="009A2452" w:rsidRPr="008A7258">
        <w:rPr>
          <w:rFonts w:eastAsia="SimSun"/>
          <w:szCs w:val="22"/>
          <w:lang w:val="lt-LT"/>
        </w:rPr>
        <w:t>670</w:t>
      </w:r>
      <w:r w:rsidR="009A2452" w:rsidRPr="008A7258">
        <w:rPr>
          <w:rStyle w:val="CommentReference"/>
          <w:lang w:val="lt-LT"/>
        </w:rPr>
        <w:t> </w:t>
      </w:r>
      <w:r w:rsidR="009A2452" w:rsidRPr="008A7258">
        <w:rPr>
          <w:rFonts w:eastAsia="SimSun"/>
          <w:szCs w:val="22"/>
          <w:lang w:val="lt-LT"/>
        </w:rPr>
        <w:t>pa</w:t>
      </w:r>
      <w:r w:rsidR="00C7635B" w:rsidRPr="008A7258">
        <w:rPr>
          <w:rFonts w:eastAsia="SimSun"/>
          <w:szCs w:val="22"/>
          <w:lang w:val="lt-LT"/>
        </w:rPr>
        <w:t>c</w:t>
      </w:r>
      <w:r w:rsidR="009A2452" w:rsidRPr="008A7258">
        <w:rPr>
          <w:rFonts w:eastAsia="SimSun"/>
          <w:szCs w:val="22"/>
          <w:lang w:val="lt-LT"/>
        </w:rPr>
        <w:t>ient</w:t>
      </w:r>
      <w:r w:rsidR="004D389B" w:rsidRPr="008A7258">
        <w:rPr>
          <w:rFonts w:eastAsia="SimSun"/>
          <w:szCs w:val="22"/>
          <w:lang w:val="lt-LT"/>
        </w:rPr>
        <w:t>ų</w:t>
      </w:r>
      <w:r w:rsidR="00C7635B" w:rsidRPr="008A7258">
        <w:rPr>
          <w:rFonts w:eastAsia="SimSun"/>
          <w:szCs w:val="22"/>
          <w:lang w:val="lt-LT"/>
        </w:rPr>
        <w:t>, kuriems buvo pasiekta DTD</w:t>
      </w:r>
      <w:r w:rsidR="009A2452" w:rsidRPr="008A7258">
        <w:rPr>
          <w:rFonts w:eastAsia="SimSun"/>
          <w:szCs w:val="22"/>
          <w:lang w:val="lt-LT"/>
        </w:rPr>
        <w:t xml:space="preserve"> </w:t>
      </w:r>
      <w:r w:rsidR="00C7635B" w:rsidRPr="008A7258">
        <w:rPr>
          <w:rFonts w:eastAsia="SimSun"/>
          <w:szCs w:val="22"/>
          <w:lang w:val="lt-LT"/>
        </w:rPr>
        <w:t xml:space="preserve">10 mg ar 15 mg </w:t>
      </w:r>
      <w:proofErr w:type="spellStart"/>
      <w:r w:rsidR="009A2452" w:rsidRPr="008A7258">
        <w:rPr>
          <w:rFonts w:eastAsia="SimSun"/>
          <w:szCs w:val="22"/>
          <w:lang w:val="lt-LT"/>
        </w:rPr>
        <w:t>tirzepatid</w:t>
      </w:r>
      <w:r w:rsidR="00C7635B" w:rsidRPr="008A7258">
        <w:rPr>
          <w:rFonts w:eastAsia="SimSun"/>
          <w:szCs w:val="22"/>
          <w:lang w:val="lt-LT"/>
        </w:rPr>
        <w:t>o</w:t>
      </w:r>
      <w:proofErr w:type="spellEnd"/>
      <w:r w:rsidR="00C7635B" w:rsidRPr="008A7258">
        <w:rPr>
          <w:rFonts w:eastAsia="SimSun"/>
          <w:szCs w:val="22"/>
          <w:lang w:val="lt-LT"/>
        </w:rPr>
        <w:t xml:space="preserve"> dozė, atsitiktinės atrankos būdu buvo toliau skirtas gydymas</w:t>
      </w:r>
      <w:r w:rsidR="009A2452" w:rsidRPr="008A7258">
        <w:rPr>
          <w:rFonts w:eastAsia="SimSun"/>
          <w:szCs w:val="22"/>
          <w:lang w:val="lt-LT"/>
        </w:rPr>
        <w:t xml:space="preserve"> </w:t>
      </w:r>
      <w:proofErr w:type="spellStart"/>
      <w:r w:rsidR="009A2452" w:rsidRPr="008A7258">
        <w:rPr>
          <w:szCs w:val="22"/>
          <w:lang w:val="lt-LT"/>
        </w:rPr>
        <w:t>tirzepatid</w:t>
      </w:r>
      <w:r w:rsidR="00C7635B" w:rsidRPr="008A7258">
        <w:rPr>
          <w:szCs w:val="22"/>
          <w:lang w:val="lt-LT"/>
        </w:rPr>
        <w:t>u</w:t>
      </w:r>
      <w:proofErr w:type="spellEnd"/>
      <w:r w:rsidR="00C7635B" w:rsidRPr="008A7258">
        <w:rPr>
          <w:szCs w:val="22"/>
          <w:lang w:val="lt-LT"/>
        </w:rPr>
        <w:t xml:space="preserve"> vieną kartą per savaitę arba gydymas pakeistas į </w:t>
      </w:r>
      <w:r w:rsidR="009A2452" w:rsidRPr="008A7258">
        <w:rPr>
          <w:szCs w:val="22"/>
          <w:lang w:val="lt-LT" w:eastAsia="ja-JP"/>
        </w:rPr>
        <w:t>placeb</w:t>
      </w:r>
      <w:r w:rsidR="00C7635B" w:rsidRPr="008A7258">
        <w:rPr>
          <w:szCs w:val="22"/>
          <w:lang w:val="lt-LT" w:eastAsia="ja-JP"/>
        </w:rPr>
        <w:t>ą ir taip gydyt</w:t>
      </w:r>
      <w:r w:rsidR="00A30F1B" w:rsidRPr="008A7258">
        <w:rPr>
          <w:szCs w:val="22"/>
          <w:lang w:val="lt-LT" w:eastAsia="ja-JP"/>
        </w:rPr>
        <w:t>a</w:t>
      </w:r>
      <w:r w:rsidR="009A2452" w:rsidRPr="008A7258">
        <w:rPr>
          <w:rFonts w:eastAsia="SimSun"/>
          <w:szCs w:val="22"/>
          <w:lang w:val="lt-LT"/>
        </w:rPr>
        <w:t xml:space="preserve"> 52 </w:t>
      </w:r>
      <w:r w:rsidR="00C7635B" w:rsidRPr="008A7258">
        <w:rPr>
          <w:rFonts w:eastAsia="SimSun"/>
          <w:szCs w:val="22"/>
          <w:lang w:val="lt-LT"/>
        </w:rPr>
        <w:t>savaite</w:t>
      </w:r>
      <w:r w:rsidR="009A2452" w:rsidRPr="008A7258">
        <w:rPr>
          <w:rFonts w:eastAsia="SimSun"/>
          <w:szCs w:val="22"/>
          <w:lang w:val="lt-LT"/>
        </w:rPr>
        <w:t>s (</w:t>
      </w:r>
      <w:r w:rsidR="009A2452" w:rsidRPr="008A7258">
        <w:rPr>
          <w:szCs w:val="22"/>
          <w:lang w:val="lt-LT" w:eastAsia="ja-JP"/>
        </w:rPr>
        <w:t>d</w:t>
      </w:r>
      <w:r w:rsidR="00C7635B" w:rsidRPr="008A7258">
        <w:rPr>
          <w:szCs w:val="22"/>
          <w:lang w:val="lt-LT" w:eastAsia="ja-JP"/>
        </w:rPr>
        <w:t>vigubai koduoto gydymo fazė</w:t>
      </w:r>
      <w:r w:rsidR="009A2452" w:rsidRPr="008A7258">
        <w:rPr>
          <w:szCs w:val="22"/>
          <w:lang w:val="lt-LT" w:eastAsia="ja-JP"/>
        </w:rPr>
        <w:t>)</w:t>
      </w:r>
      <w:r w:rsidR="009A2452" w:rsidRPr="008A7258">
        <w:rPr>
          <w:rFonts w:eastAsia="SimSun"/>
          <w:szCs w:val="22"/>
          <w:lang w:val="lt-LT"/>
        </w:rPr>
        <w:t xml:space="preserve">. </w:t>
      </w:r>
      <w:r w:rsidR="00084278" w:rsidRPr="008A7258">
        <w:rPr>
          <w:rFonts w:eastAsia="SimSun"/>
          <w:szCs w:val="22"/>
          <w:lang w:val="lt-LT"/>
        </w:rPr>
        <w:t xml:space="preserve">Viso tyrimo metu pacientams buvo patariama laikytis </w:t>
      </w:r>
      <w:r w:rsidR="00A30F1B" w:rsidRPr="008A7258">
        <w:rPr>
          <w:rFonts w:eastAsia="SimSun"/>
          <w:szCs w:val="22"/>
          <w:lang w:val="lt-LT"/>
        </w:rPr>
        <w:t>su</w:t>
      </w:r>
      <w:r w:rsidR="00084278" w:rsidRPr="008A7258">
        <w:rPr>
          <w:rFonts w:eastAsia="SimSun"/>
          <w:szCs w:val="22"/>
          <w:lang w:val="lt-LT"/>
        </w:rPr>
        <w:t>maži</w:t>
      </w:r>
      <w:r w:rsidR="00A30F1B" w:rsidRPr="008A7258">
        <w:rPr>
          <w:rFonts w:eastAsia="SimSun"/>
          <w:szCs w:val="22"/>
          <w:lang w:val="lt-LT"/>
        </w:rPr>
        <w:t>nt</w:t>
      </w:r>
      <w:r w:rsidR="00084278" w:rsidRPr="008A7258">
        <w:rPr>
          <w:rFonts w:eastAsia="SimSun"/>
          <w:szCs w:val="22"/>
          <w:lang w:val="lt-LT"/>
        </w:rPr>
        <w:t>o kaloringumo dietos ir did</w:t>
      </w:r>
      <w:r w:rsidR="00A30F1B" w:rsidRPr="008A7258">
        <w:rPr>
          <w:rFonts w:eastAsia="SimSun"/>
          <w:szCs w:val="22"/>
          <w:lang w:val="lt-LT"/>
        </w:rPr>
        <w:t>esnio</w:t>
      </w:r>
      <w:r w:rsidR="00084278" w:rsidRPr="008A7258">
        <w:rPr>
          <w:rFonts w:eastAsia="SimSun"/>
          <w:szCs w:val="22"/>
          <w:lang w:val="lt-LT"/>
        </w:rPr>
        <w:t xml:space="preserve"> fizin</w:t>
      </w:r>
      <w:r w:rsidR="00A30F1B" w:rsidRPr="008A7258">
        <w:rPr>
          <w:rFonts w:eastAsia="SimSun"/>
          <w:szCs w:val="22"/>
          <w:lang w:val="lt-LT"/>
        </w:rPr>
        <w:t>io</w:t>
      </w:r>
      <w:r w:rsidR="00084278" w:rsidRPr="008A7258">
        <w:rPr>
          <w:rFonts w:eastAsia="SimSun"/>
          <w:szCs w:val="22"/>
          <w:lang w:val="lt-LT"/>
        </w:rPr>
        <w:t xml:space="preserve"> aktyvum</w:t>
      </w:r>
      <w:r w:rsidR="00A30F1B" w:rsidRPr="008A7258">
        <w:rPr>
          <w:rFonts w:eastAsia="SimSun"/>
          <w:szCs w:val="22"/>
          <w:lang w:val="lt-LT"/>
        </w:rPr>
        <w:t>o</w:t>
      </w:r>
      <w:r w:rsidR="00084278" w:rsidRPr="008A7258">
        <w:rPr>
          <w:rFonts w:eastAsia="SimSun"/>
          <w:szCs w:val="22"/>
          <w:lang w:val="lt-LT"/>
        </w:rPr>
        <w:t xml:space="preserve">. </w:t>
      </w:r>
      <w:r w:rsidR="009A2452" w:rsidRPr="008A7258">
        <w:rPr>
          <w:szCs w:val="22"/>
          <w:lang w:val="lt-LT"/>
        </w:rPr>
        <w:t>At</w:t>
      </w:r>
      <w:r w:rsidR="00084278" w:rsidRPr="008A7258">
        <w:rPr>
          <w:szCs w:val="22"/>
          <w:lang w:val="lt-LT"/>
        </w:rPr>
        <w:t>sitiktinės atrankos metu</w:t>
      </w:r>
      <w:r w:rsidR="009A2452" w:rsidRPr="008A7258">
        <w:rPr>
          <w:szCs w:val="22"/>
          <w:lang w:val="lt-LT"/>
        </w:rPr>
        <w:t xml:space="preserve"> (36</w:t>
      </w:r>
      <w:r w:rsidR="00084278" w:rsidRPr="008A7258">
        <w:rPr>
          <w:szCs w:val="22"/>
          <w:lang w:val="lt-LT"/>
        </w:rPr>
        <w:t xml:space="preserve"> savaitė</w:t>
      </w:r>
      <w:r w:rsidR="009A2452" w:rsidRPr="008A7258">
        <w:rPr>
          <w:szCs w:val="22"/>
          <w:lang w:val="lt-LT"/>
        </w:rPr>
        <w:t>) pa</w:t>
      </w:r>
      <w:r w:rsidR="00084278" w:rsidRPr="008A7258">
        <w:rPr>
          <w:szCs w:val="22"/>
          <w:lang w:val="lt-LT"/>
        </w:rPr>
        <w:t>c</w:t>
      </w:r>
      <w:r w:rsidR="009A2452" w:rsidRPr="008A7258">
        <w:rPr>
          <w:szCs w:val="22"/>
          <w:lang w:val="lt-LT"/>
        </w:rPr>
        <w:t>ient</w:t>
      </w:r>
      <w:r w:rsidR="00084278" w:rsidRPr="008A7258">
        <w:rPr>
          <w:szCs w:val="22"/>
          <w:lang w:val="lt-LT"/>
        </w:rPr>
        <w:t>ų vidutinis amžius buvo</w:t>
      </w:r>
      <w:r w:rsidR="009A2452" w:rsidRPr="008A7258">
        <w:rPr>
          <w:szCs w:val="22"/>
          <w:lang w:val="lt-LT"/>
        </w:rPr>
        <w:t xml:space="preserve"> 49 </w:t>
      </w:r>
      <w:r w:rsidR="00084278" w:rsidRPr="008A7258">
        <w:rPr>
          <w:szCs w:val="22"/>
          <w:lang w:val="lt-LT"/>
        </w:rPr>
        <w:t>met</w:t>
      </w:r>
      <w:r w:rsidR="004D389B" w:rsidRPr="008A7258">
        <w:rPr>
          <w:szCs w:val="22"/>
          <w:lang w:val="lt-LT"/>
        </w:rPr>
        <w:t>ai</w:t>
      </w:r>
      <w:r w:rsidR="00084278" w:rsidRPr="008A7258">
        <w:rPr>
          <w:szCs w:val="22"/>
          <w:lang w:val="lt-LT"/>
        </w:rPr>
        <w:t xml:space="preserve"> ir</w:t>
      </w:r>
      <w:r w:rsidR="009A2452" w:rsidRPr="008A7258">
        <w:rPr>
          <w:szCs w:val="22"/>
          <w:lang w:val="lt-LT"/>
        </w:rPr>
        <w:t xml:space="preserve"> 71 % </w:t>
      </w:r>
      <w:r w:rsidR="00084278" w:rsidRPr="008A7258">
        <w:rPr>
          <w:szCs w:val="22"/>
          <w:lang w:val="lt-LT"/>
        </w:rPr>
        <w:t>tiriamųjų buvo moterys</w:t>
      </w:r>
      <w:r w:rsidR="009A2452" w:rsidRPr="008A7258">
        <w:rPr>
          <w:szCs w:val="22"/>
          <w:lang w:val="lt-LT"/>
        </w:rPr>
        <w:t xml:space="preserve">. </w:t>
      </w:r>
      <w:r w:rsidR="00084278" w:rsidRPr="008A7258">
        <w:rPr>
          <w:szCs w:val="22"/>
          <w:lang w:val="lt-LT"/>
        </w:rPr>
        <w:t xml:space="preserve">Vidutinis kūno svoris atsitiktinės atrankos metu buvo </w:t>
      </w:r>
      <w:r w:rsidR="009A2452" w:rsidRPr="008A7258">
        <w:rPr>
          <w:szCs w:val="22"/>
          <w:lang w:val="lt-LT"/>
        </w:rPr>
        <w:t>85</w:t>
      </w:r>
      <w:r w:rsidR="00084278" w:rsidRPr="008A7258">
        <w:rPr>
          <w:szCs w:val="22"/>
          <w:lang w:val="lt-LT"/>
        </w:rPr>
        <w:t>,</w:t>
      </w:r>
      <w:r w:rsidR="009A2452" w:rsidRPr="008A7258">
        <w:rPr>
          <w:szCs w:val="22"/>
          <w:lang w:val="lt-LT"/>
        </w:rPr>
        <w:t xml:space="preserve">2 kg </w:t>
      </w:r>
      <w:r w:rsidR="00084278" w:rsidRPr="008A7258">
        <w:rPr>
          <w:szCs w:val="22"/>
          <w:lang w:val="lt-LT"/>
        </w:rPr>
        <w:t xml:space="preserve">ir vidutinis KMI – </w:t>
      </w:r>
      <w:r w:rsidR="009A2452" w:rsidRPr="008A7258">
        <w:rPr>
          <w:szCs w:val="22"/>
          <w:lang w:val="lt-LT"/>
        </w:rPr>
        <w:t>30</w:t>
      </w:r>
      <w:r w:rsidR="00084278" w:rsidRPr="008A7258">
        <w:rPr>
          <w:szCs w:val="22"/>
          <w:lang w:val="lt-LT"/>
        </w:rPr>
        <w:t>,</w:t>
      </w:r>
      <w:r w:rsidR="009A2452" w:rsidRPr="008A7258">
        <w:rPr>
          <w:szCs w:val="22"/>
          <w:lang w:val="lt-LT"/>
        </w:rPr>
        <w:t>5 kg/m</w:t>
      </w:r>
      <w:r w:rsidR="009A2452" w:rsidRPr="008A7258">
        <w:rPr>
          <w:szCs w:val="22"/>
          <w:vertAlign w:val="superscript"/>
          <w:lang w:val="lt-LT"/>
        </w:rPr>
        <w:t>2</w:t>
      </w:r>
      <w:r w:rsidR="009A2452" w:rsidRPr="008A7258">
        <w:rPr>
          <w:szCs w:val="22"/>
          <w:lang w:val="lt-LT"/>
        </w:rPr>
        <w:t>.</w:t>
      </w:r>
    </w:p>
    <w:p w14:paraId="2A5BE25A" w14:textId="77777777" w:rsidR="009A2452" w:rsidRPr="008A7258" w:rsidRDefault="009A2452" w:rsidP="009A2452">
      <w:pPr>
        <w:tabs>
          <w:tab w:val="clear" w:pos="567"/>
        </w:tabs>
        <w:autoSpaceDE w:val="0"/>
        <w:autoSpaceDN w:val="0"/>
        <w:adjustRightInd w:val="0"/>
        <w:spacing w:line="240" w:lineRule="auto"/>
        <w:rPr>
          <w:rStyle w:val="ui-provider"/>
          <w:lang w:val="lt-LT"/>
        </w:rPr>
      </w:pPr>
    </w:p>
    <w:p w14:paraId="220771E3" w14:textId="1CDDAD68" w:rsidR="009A2452" w:rsidRPr="008A7258" w:rsidRDefault="009A2452" w:rsidP="009A2452">
      <w:pPr>
        <w:tabs>
          <w:tab w:val="clear" w:pos="567"/>
        </w:tabs>
        <w:autoSpaceDE w:val="0"/>
        <w:autoSpaceDN w:val="0"/>
        <w:adjustRightInd w:val="0"/>
        <w:spacing w:line="240" w:lineRule="auto"/>
        <w:rPr>
          <w:i/>
          <w:iCs/>
          <w:szCs w:val="22"/>
          <w:lang w:val="lt-LT"/>
        </w:rPr>
      </w:pPr>
      <w:r w:rsidRPr="008A7258">
        <w:rPr>
          <w:rFonts w:eastAsia="SimSun"/>
          <w:color w:val="000000"/>
          <w:szCs w:val="22"/>
          <w:lang w:val="lt-LT"/>
        </w:rPr>
        <w:t>Pa</w:t>
      </w:r>
      <w:r w:rsidR="001C08FB" w:rsidRPr="008A7258">
        <w:rPr>
          <w:rFonts w:eastAsia="SimSun"/>
          <w:color w:val="000000"/>
          <w:szCs w:val="22"/>
          <w:lang w:val="lt-LT"/>
        </w:rPr>
        <w:t xml:space="preserve">cientų gydymas </w:t>
      </w:r>
      <w:proofErr w:type="spellStart"/>
      <w:r w:rsidRPr="008A7258">
        <w:rPr>
          <w:rFonts w:eastAsia="SimSun"/>
          <w:color w:val="000000"/>
          <w:szCs w:val="22"/>
          <w:lang w:val="lt-LT"/>
        </w:rPr>
        <w:t>tirzepatid</w:t>
      </w:r>
      <w:r w:rsidR="001C08FB" w:rsidRPr="008A7258">
        <w:rPr>
          <w:rFonts w:eastAsia="SimSun"/>
          <w:color w:val="000000"/>
          <w:szCs w:val="22"/>
          <w:lang w:val="lt-LT"/>
        </w:rPr>
        <w:t>u</w:t>
      </w:r>
      <w:proofErr w:type="spellEnd"/>
      <w:r w:rsidR="001C08FB" w:rsidRPr="008A7258">
        <w:rPr>
          <w:rFonts w:eastAsia="SimSun"/>
          <w:color w:val="000000"/>
          <w:szCs w:val="22"/>
          <w:lang w:val="lt-LT"/>
        </w:rPr>
        <w:t xml:space="preserve"> buvo tęsiamas papildomas</w:t>
      </w:r>
      <w:r w:rsidRPr="008A7258">
        <w:rPr>
          <w:rFonts w:eastAsia="SimSun"/>
          <w:color w:val="000000"/>
          <w:szCs w:val="22"/>
          <w:lang w:val="lt-LT"/>
        </w:rPr>
        <w:t xml:space="preserve"> 52 </w:t>
      </w:r>
      <w:r w:rsidR="001C08FB" w:rsidRPr="008A7258">
        <w:rPr>
          <w:rFonts w:eastAsia="SimSun"/>
          <w:color w:val="000000"/>
          <w:szCs w:val="22"/>
          <w:lang w:val="lt-LT"/>
        </w:rPr>
        <w:t>savaite</w:t>
      </w:r>
      <w:r w:rsidRPr="008A7258">
        <w:rPr>
          <w:rFonts w:eastAsia="SimSun"/>
          <w:color w:val="000000"/>
          <w:szCs w:val="22"/>
          <w:lang w:val="lt-LT"/>
        </w:rPr>
        <w:t>s (</w:t>
      </w:r>
      <w:r w:rsidR="001C08FB" w:rsidRPr="008A7258">
        <w:rPr>
          <w:rFonts w:eastAsia="SimSun"/>
          <w:color w:val="000000"/>
          <w:szCs w:val="22"/>
          <w:lang w:val="lt-LT"/>
        </w:rPr>
        <w:t>iš viso iki</w:t>
      </w:r>
      <w:r w:rsidRPr="008A7258">
        <w:rPr>
          <w:rFonts w:eastAsia="SimSun"/>
          <w:color w:val="000000"/>
          <w:szCs w:val="22"/>
          <w:lang w:val="lt-LT"/>
        </w:rPr>
        <w:t xml:space="preserve"> 88 </w:t>
      </w:r>
      <w:r w:rsidR="001C08FB" w:rsidRPr="008A7258">
        <w:rPr>
          <w:rFonts w:eastAsia="SimSun"/>
          <w:color w:val="000000"/>
          <w:szCs w:val="22"/>
          <w:lang w:val="lt-LT"/>
        </w:rPr>
        <w:t>savaičių</w:t>
      </w:r>
      <w:r w:rsidRPr="008A7258">
        <w:rPr>
          <w:rFonts w:eastAsia="SimSun"/>
          <w:color w:val="000000"/>
          <w:szCs w:val="22"/>
          <w:lang w:val="lt-LT"/>
        </w:rPr>
        <w:t xml:space="preserve">) </w:t>
      </w:r>
      <w:r w:rsidR="001C08FB" w:rsidRPr="008A7258">
        <w:rPr>
          <w:rFonts w:eastAsia="SimSun"/>
          <w:color w:val="000000"/>
          <w:szCs w:val="22"/>
          <w:lang w:val="lt-LT"/>
        </w:rPr>
        <w:t xml:space="preserve">išliekant </w:t>
      </w:r>
      <w:r w:rsidR="0086772D" w:rsidRPr="008A7258">
        <w:rPr>
          <w:rFonts w:eastAsia="SimSun"/>
          <w:color w:val="000000"/>
          <w:szCs w:val="22"/>
          <w:lang w:val="lt-LT"/>
        </w:rPr>
        <w:t>kūno svorio sumažėjimui a</w:t>
      </w:r>
      <w:r w:rsidR="001C08FB" w:rsidRPr="008A7258">
        <w:rPr>
          <w:rFonts w:eastAsia="SimSun"/>
          <w:color w:val="000000"/>
          <w:szCs w:val="22"/>
          <w:lang w:val="lt-LT"/>
        </w:rPr>
        <w:t xml:space="preserve">r toliau mažėjant kūno svoriui </w:t>
      </w:r>
      <w:r w:rsidR="009E339E" w:rsidRPr="008A7258">
        <w:rPr>
          <w:rStyle w:val="ui-provider"/>
          <w:lang w:val="lt-LT"/>
        </w:rPr>
        <w:t>po pradinio kūno svorio sumažėjimo per</w:t>
      </w:r>
      <w:r w:rsidRPr="008A7258">
        <w:rPr>
          <w:rStyle w:val="ui-provider"/>
          <w:lang w:val="lt-LT"/>
        </w:rPr>
        <w:t xml:space="preserve"> 36 </w:t>
      </w:r>
      <w:r w:rsidR="009E339E" w:rsidRPr="008A7258">
        <w:rPr>
          <w:rStyle w:val="ui-provider"/>
          <w:lang w:val="lt-LT"/>
        </w:rPr>
        <w:t>parengiamojo gydymo fazės savaites</w:t>
      </w:r>
      <w:r w:rsidRPr="008A7258">
        <w:rPr>
          <w:rStyle w:val="ui-provider"/>
          <w:lang w:val="lt-LT"/>
        </w:rPr>
        <w:t xml:space="preserve">. </w:t>
      </w:r>
      <w:r w:rsidR="0016222D" w:rsidRPr="008A7258">
        <w:rPr>
          <w:rStyle w:val="ui-provider"/>
          <w:lang w:val="lt-LT"/>
        </w:rPr>
        <w:t xml:space="preserve">Kūno svorio sumažėjimas buvo didesnis ir kliniškai reikšmingas, palyginti su </w:t>
      </w:r>
      <w:r w:rsidRPr="008A7258">
        <w:rPr>
          <w:rFonts w:eastAsia="SimSun"/>
          <w:color w:val="000000"/>
          <w:szCs w:val="22"/>
          <w:lang w:val="lt-LT"/>
        </w:rPr>
        <w:t>placebo grup</w:t>
      </w:r>
      <w:r w:rsidR="0016222D" w:rsidRPr="008A7258">
        <w:rPr>
          <w:rFonts w:eastAsia="SimSun"/>
          <w:color w:val="000000"/>
          <w:szCs w:val="22"/>
          <w:lang w:val="lt-LT"/>
        </w:rPr>
        <w:t>e</w:t>
      </w:r>
      <w:r w:rsidRPr="008A7258">
        <w:rPr>
          <w:rFonts w:eastAsia="SimSun"/>
          <w:color w:val="000000"/>
          <w:szCs w:val="22"/>
          <w:lang w:val="lt-LT"/>
        </w:rPr>
        <w:t xml:space="preserve">, </w:t>
      </w:r>
      <w:r w:rsidR="0016222D" w:rsidRPr="008A7258">
        <w:rPr>
          <w:rFonts w:eastAsia="SimSun"/>
          <w:color w:val="000000"/>
          <w:szCs w:val="22"/>
          <w:lang w:val="lt-LT"/>
        </w:rPr>
        <w:t xml:space="preserve">kurioje parengiamojo gydymo metu prarastas kūno svoris vėl sugrįžo </w:t>
      </w:r>
      <w:r w:rsidRPr="008A7258">
        <w:rPr>
          <w:rFonts w:eastAsia="SimSun"/>
          <w:color w:val="000000"/>
          <w:szCs w:val="22"/>
          <w:lang w:val="lt-LT"/>
        </w:rPr>
        <w:t>(</w:t>
      </w:r>
      <w:r w:rsidR="0016222D" w:rsidRPr="008A7258">
        <w:rPr>
          <w:rFonts w:eastAsia="SimSun"/>
          <w:color w:val="000000"/>
          <w:szCs w:val="22"/>
          <w:lang w:val="lt-LT"/>
        </w:rPr>
        <w:t>žr.</w:t>
      </w:r>
      <w:r w:rsidRPr="008A7258">
        <w:rPr>
          <w:rFonts w:eastAsia="SimSun"/>
          <w:color w:val="000000"/>
          <w:szCs w:val="22"/>
          <w:lang w:val="lt-LT"/>
        </w:rPr>
        <w:t> </w:t>
      </w:r>
      <w:del w:id="173" w:author="Author">
        <w:r w:rsidRPr="008A7258" w:rsidDel="00FA3A40">
          <w:rPr>
            <w:rFonts w:eastAsia="SimSun"/>
            <w:color w:val="000000"/>
            <w:szCs w:val="22"/>
            <w:lang w:val="lt-LT"/>
          </w:rPr>
          <w:delText>10</w:delText>
        </w:r>
        <w:r w:rsidR="0016222D" w:rsidRPr="008A7258" w:rsidDel="00FA3A40">
          <w:rPr>
            <w:rFonts w:eastAsia="SimSun"/>
            <w:color w:val="000000"/>
            <w:szCs w:val="22"/>
            <w:lang w:val="lt-LT"/>
          </w:rPr>
          <w:delText> </w:delText>
        </w:r>
      </w:del>
      <w:ins w:id="174" w:author="Author">
        <w:r w:rsidR="00FA3A40">
          <w:rPr>
            <w:rFonts w:eastAsia="SimSun"/>
            <w:color w:val="000000"/>
            <w:szCs w:val="22"/>
            <w:lang w:val="lt-LT"/>
          </w:rPr>
          <w:t>11</w:t>
        </w:r>
        <w:r w:rsidR="00FA3A40" w:rsidRPr="008A7258">
          <w:rPr>
            <w:rFonts w:eastAsia="SimSun"/>
            <w:color w:val="000000"/>
            <w:szCs w:val="22"/>
            <w:lang w:val="lt-LT"/>
          </w:rPr>
          <w:t> </w:t>
        </w:r>
      </w:ins>
      <w:r w:rsidR="0016222D" w:rsidRPr="008A7258">
        <w:rPr>
          <w:rFonts w:eastAsia="SimSun"/>
          <w:color w:val="000000"/>
          <w:szCs w:val="22"/>
          <w:lang w:val="lt-LT"/>
        </w:rPr>
        <w:t>lentelę ir</w:t>
      </w:r>
      <w:r w:rsidRPr="008A7258">
        <w:rPr>
          <w:rFonts w:eastAsia="SimSun"/>
          <w:color w:val="000000"/>
          <w:szCs w:val="22"/>
          <w:lang w:val="lt-LT"/>
        </w:rPr>
        <w:t xml:space="preserve"> </w:t>
      </w:r>
      <w:del w:id="175" w:author="Author">
        <w:r w:rsidRPr="008A7258" w:rsidDel="00FA3A40">
          <w:rPr>
            <w:rFonts w:eastAsia="SimSun"/>
            <w:color w:val="000000"/>
            <w:szCs w:val="22"/>
            <w:lang w:val="lt-LT"/>
          </w:rPr>
          <w:delText>9</w:delText>
        </w:r>
        <w:r w:rsidR="0016222D" w:rsidRPr="008A7258" w:rsidDel="00FA3A40">
          <w:rPr>
            <w:rFonts w:eastAsia="SimSun"/>
            <w:color w:val="000000"/>
            <w:szCs w:val="22"/>
            <w:lang w:val="lt-LT"/>
          </w:rPr>
          <w:delText> </w:delText>
        </w:r>
      </w:del>
      <w:ins w:id="176" w:author="Author">
        <w:r w:rsidR="00FA3A40">
          <w:rPr>
            <w:rFonts w:eastAsia="SimSun"/>
            <w:color w:val="000000"/>
            <w:szCs w:val="22"/>
            <w:lang w:val="lt-LT"/>
          </w:rPr>
          <w:t>10</w:t>
        </w:r>
        <w:r w:rsidR="00FA3A40" w:rsidRPr="008A7258">
          <w:rPr>
            <w:rFonts w:eastAsia="SimSun"/>
            <w:color w:val="000000"/>
            <w:szCs w:val="22"/>
            <w:lang w:val="lt-LT"/>
          </w:rPr>
          <w:t> </w:t>
        </w:r>
      </w:ins>
      <w:r w:rsidR="0016222D" w:rsidRPr="008A7258">
        <w:rPr>
          <w:rFonts w:eastAsia="SimSun"/>
          <w:color w:val="000000"/>
          <w:szCs w:val="22"/>
          <w:lang w:val="lt-LT"/>
        </w:rPr>
        <w:t>paveikslą</w:t>
      </w:r>
      <w:r w:rsidRPr="008A7258">
        <w:rPr>
          <w:rFonts w:eastAsia="SimSun"/>
          <w:color w:val="000000"/>
          <w:szCs w:val="22"/>
          <w:lang w:val="lt-LT"/>
        </w:rPr>
        <w:t xml:space="preserve">). </w:t>
      </w:r>
      <w:r w:rsidR="0016222D" w:rsidRPr="008A7258">
        <w:rPr>
          <w:rFonts w:eastAsia="SimSun"/>
          <w:color w:val="000000"/>
          <w:szCs w:val="22"/>
          <w:lang w:val="lt-LT"/>
        </w:rPr>
        <w:t xml:space="preserve">Nepaisant to, 88 savaitę placebą vartojusių pacientų vidutinis kūno svoris buvo mažesnis nei parengiamosios fazės pradžioje </w:t>
      </w:r>
      <w:r w:rsidRPr="008A7258">
        <w:rPr>
          <w:rFonts w:eastAsia="SimSun"/>
          <w:color w:val="000000"/>
          <w:szCs w:val="22"/>
          <w:lang w:val="lt-LT"/>
        </w:rPr>
        <w:t>(</w:t>
      </w:r>
      <w:r w:rsidR="0016222D" w:rsidRPr="008A7258">
        <w:rPr>
          <w:rFonts w:eastAsia="SimSun"/>
          <w:color w:val="000000"/>
          <w:szCs w:val="22"/>
          <w:lang w:val="lt-LT"/>
        </w:rPr>
        <w:t>žr.</w:t>
      </w:r>
      <w:r w:rsidRPr="008A7258">
        <w:rPr>
          <w:rFonts w:eastAsia="SimSun"/>
          <w:color w:val="000000"/>
          <w:szCs w:val="22"/>
          <w:lang w:val="lt-LT"/>
        </w:rPr>
        <w:t> </w:t>
      </w:r>
      <w:del w:id="177" w:author="Author">
        <w:r w:rsidRPr="008A7258" w:rsidDel="00FA3A40">
          <w:rPr>
            <w:rFonts w:eastAsia="SimSun"/>
            <w:color w:val="000000"/>
            <w:szCs w:val="22"/>
            <w:lang w:val="lt-LT"/>
          </w:rPr>
          <w:delText>9</w:delText>
        </w:r>
        <w:r w:rsidR="0016222D" w:rsidRPr="008A7258" w:rsidDel="00FA3A40">
          <w:rPr>
            <w:rFonts w:eastAsia="SimSun"/>
            <w:color w:val="000000"/>
            <w:szCs w:val="22"/>
            <w:lang w:val="lt-LT"/>
          </w:rPr>
          <w:delText> </w:delText>
        </w:r>
      </w:del>
      <w:ins w:id="178" w:author="Author">
        <w:r w:rsidR="00FA3A40">
          <w:rPr>
            <w:rFonts w:eastAsia="SimSun"/>
            <w:color w:val="000000"/>
            <w:szCs w:val="22"/>
            <w:lang w:val="lt-LT"/>
          </w:rPr>
          <w:t>10</w:t>
        </w:r>
        <w:r w:rsidR="00FA3A40" w:rsidRPr="008A7258">
          <w:rPr>
            <w:rFonts w:eastAsia="SimSun"/>
            <w:color w:val="000000"/>
            <w:szCs w:val="22"/>
            <w:lang w:val="lt-LT"/>
          </w:rPr>
          <w:t> </w:t>
        </w:r>
      </w:ins>
      <w:r w:rsidR="0016222D" w:rsidRPr="008A7258">
        <w:rPr>
          <w:rFonts w:eastAsia="SimSun"/>
          <w:color w:val="000000"/>
          <w:szCs w:val="22"/>
          <w:lang w:val="lt-LT"/>
        </w:rPr>
        <w:t>paveikslą</w:t>
      </w:r>
      <w:r w:rsidRPr="008A7258">
        <w:rPr>
          <w:rFonts w:eastAsia="SimSun"/>
          <w:color w:val="000000"/>
          <w:szCs w:val="22"/>
          <w:lang w:val="lt-LT"/>
        </w:rPr>
        <w:t>).</w:t>
      </w:r>
      <w:r w:rsidRPr="008A7258">
        <w:rPr>
          <w:rFonts w:eastAsia="SimSun"/>
          <w:i/>
          <w:color w:val="000000"/>
          <w:szCs w:val="22"/>
          <w:lang w:val="lt-LT"/>
        </w:rPr>
        <w:t xml:space="preserve"> </w:t>
      </w:r>
    </w:p>
    <w:p w14:paraId="12A8C71E" w14:textId="77777777" w:rsidR="009A2452" w:rsidRPr="008A7258" w:rsidRDefault="009A2452" w:rsidP="009A2452">
      <w:pPr>
        <w:tabs>
          <w:tab w:val="clear" w:pos="567"/>
        </w:tabs>
        <w:autoSpaceDE w:val="0"/>
        <w:autoSpaceDN w:val="0"/>
        <w:adjustRightInd w:val="0"/>
        <w:spacing w:line="240" w:lineRule="auto"/>
        <w:rPr>
          <w:rFonts w:eastAsia="SimSun"/>
          <w:szCs w:val="22"/>
          <w:lang w:val="lt-LT"/>
        </w:rPr>
      </w:pPr>
    </w:p>
    <w:p w14:paraId="6FEB7F78" w14:textId="3B6785F8" w:rsidR="009A2452" w:rsidRPr="008A7258" w:rsidRDefault="009A2452" w:rsidP="00D75C14">
      <w:pPr>
        <w:keepNext/>
        <w:spacing w:line="240" w:lineRule="auto"/>
        <w:rPr>
          <w:b/>
          <w:szCs w:val="22"/>
          <w:lang w:val="lt-LT" w:eastAsia="ja-JP"/>
        </w:rPr>
      </w:pPr>
      <w:r w:rsidRPr="008A7258">
        <w:rPr>
          <w:b/>
          <w:iCs/>
          <w:lang w:val="lt-LT"/>
        </w:rPr>
        <w:lastRenderedPageBreak/>
        <w:t>1</w:t>
      </w:r>
      <w:ins w:id="179" w:author="Author">
        <w:r w:rsidR="00FA3A40">
          <w:rPr>
            <w:b/>
            <w:iCs/>
            <w:lang w:val="lt-LT"/>
          </w:rPr>
          <w:t>1</w:t>
        </w:r>
      </w:ins>
      <w:del w:id="180" w:author="Author">
        <w:r w:rsidRPr="008A7258" w:rsidDel="00FA3A40">
          <w:rPr>
            <w:b/>
            <w:iCs/>
            <w:lang w:val="lt-LT"/>
          </w:rPr>
          <w:delText>0</w:delText>
        </w:r>
      </w:del>
      <w:r w:rsidR="0016222D" w:rsidRPr="008A7258">
        <w:rPr>
          <w:b/>
          <w:szCs w:val="22"/>
          <w:lang w:val="lt-LT" w:eastAsia="ja-JP"/>
        </w:rPr>
        <w:t> lentelė</w:t>
      </w:r>
      <w:r w:rsidRPr="008A7258">
        <w:rPr>
          <w:b/>
          <w:szCs w:val="22"/>
          <w:lang w:val="lt-LT" w:eastAsia="ja-JP"/>
        </w:rPr>
        <w:t xml:space="preserve">. </w:t>
      </w:r>
      <w:r w:rsidRPr="008A7258">
        <w:rPr>
          <w:b/>
          <w:i/>
          <w:iCs/>
          <w:szCs w:val="22"/>
          <w:lang w:val="lt-LT" w:eastAsia="ja-JP"/>
        </w:rPr>
        <w:t>SURMOUNT</w:t>
      </w:r>
      <w:r w:rsidRPr="008A7258">
        <w:rPr>
          <w:b/>
          <w:szCs w:val="22"/>
          <w:lang w:val="lt-LT" w:eastAsia="ja-JP"/>
        </w:rPr>
        <w:t xml:space="preserve">-4: </w:t>
      </w:r>
      <w:r w:rsidR="0016222D" w:rsidRPr="008A7258">
        <w:rPr>
          <w:b/>
          <w:szCs w:val="22"/>
          <w:lang w:val="lt-LT" w:eastAsia="ja-JP"/>
        </w:rPr>
        <w:t>duomenys</w:t>
      </w:r>
      <w:r w:rsidRPr="008A7258">
        <w:rPr>
          <w:b/>
          <w:szCs w:val="22"/>
          <w:lang w:val="lt-LT" w:eastAsia="ja-JP"/>
        </w:rPr>
        <w:t> 88</w:t>
      </w:r>
      <w:r w:rsidR="0016222D" w:rsidRPr="008A7258">
        <w:rPr>
          <w:b/>
          <w:szCs w:val="22"/>
          <w:lang w:val="lt-LT" w:eastAsia="ja-JP"/>
        </w:rPr>
        <w:t> savaitę</w:t>
      </w:r>
    </w:p>
    <w:p w14:paraId="388619ED" w14:textId="77777777" w:rsidR="009A2452" w:rsidRPr="008A7258" w:rsidRDefault="009A2452" w:rsidP="00D75C14">
      <w:pPr>
        <w:keepNext/>
        <w:spacing w:line="240" w:lineRule="auto"/>
        <w:rPr>
          <w:szCs w:val="22"/>
          <w:lang w:val="lt-LT"/>
        </w:rPr>
      </w:pPr>
    </w:p>
    <w:tbl>
      <w:tblPr>
        <w:tblW w:w="8925" w:type="dxa"/>
        <w:tblInd w:w="-147" w:type="dxa"/>
        <w:tblLayout w:type="fixed"/>
        <w:tblLook w:val="04A0" w:firstRow="1" w:lastRow="0" w:firstColumn="1" w:lastColumn="0" w:noHBand="0" w:noVBand="1"/>
      </w:tblPr>
      <w:tblGrid>
        <w:gridCol w:w="5245"/>
        <w:gridCol w:w="1838"/>
        <w:gridCol w:w="1842"/>
      </w:tblGrid>
      <w:tr w:rsidR="009A2452" w:rsidRPr="008A7258" w14:paraId="79A90033" w14:textId="77777777" w:rsidTr="009871BE">
        <w:tc>
          <w:tcPr>
            <w:tcW w:w="5245" w:type="dxa"/>
            <w:tcBorders>
              <w:top w:val="single" w:sz="4" w:space="0" w:color="auto"/>
              <w:left w:val="single" w:sz="4" w:space="0" w:color="auto"/>
              <w:bottom w:val="single" w:sz="4" w:space="0" w:color="auto"/>
              <w:right w:val="single" w:sz="4" w:space="0" w:color="auto"/>
            </w:tcBorders>
          </w:tcPr>
          <w:p w14:paraId="0B9D7231" w14:textId="77777777" w:rsidR="009A2452" w:rsidRPr="008A7258" w:rsidRDefault="009A2452" w:rsidP="009871BE">
            <w:pPr>
              <w:keepNext/>
              <w:keepLines/>
              <w:spacing w:line="240" w:lineRule="auto"/>
              <w:rPr>
                <w:lang w:val="lt-LT" w:eastAsia="ja-JP"/>
              </w:rPr>
            </w:pPr>
          </w:p>
        </w:tc>
        <w:tc>
          <w:tcPr>
            <w:tcW w:w="1838" w:type="dxa"/>
            <w:tcBorders>
              <w:top w:val="single" w:sz="4" w:space="0" w:color="auto"/>
              <w:left w:val="single" w:sz="4" w:space="0" w:color="auto"/>
              <w:bottom w:val="single" w:sz="4" w:space="0" w:color="auto"/>
              <w:right w:val="single" w:sz="4" w:space="0" w:color="auto"/>
            </w:tcBorders>
            <w:hideMark/>
          </w:tcPr>
          <w:p w14:paraId="32327427" w14:textId="77E4DA09" w:rsidR="009A2452" w:rsidRPr="008A7258" w:rsidRDefault="009A2452" w:rsidP="009871BE">
            <w:pPr>
              <w:keepNext/>
              <w:keepLines/>
              <w:spacing w:line="240" w:lineRule="auto"/>
              <w:jc w:val="center"/>
              <w:rPr>
                <w:b/>
                <w:lang w:val="lt-LT" w:eastAsia="ja-JP"/>
              </w:rPr>
            </w:pPr>
            <w:proofErr w:type="spellStart"/>
            <w:r w:rsidRPr="008A7258">
              <w:rPr>
                <w:b/>
                <w:lang w:val="lt-LT" w:eastAsia="ja-JP"/>
              </w:rPr>
              <w:t>Tirzepatid</w:t>
            </w:r>
            <w:r w:rsidR="0016222D" w:rsidRPr="008A7258">
              <w:rPr>
                <w:b/>
                <w:lang w:val="lt-LT" w:eastAsia="ja-JP"/>
              </w:rPr>
              <w:t>as</w:t>
            </w:r>
            <w:proofErr w:type="spellEnd"/>
          </w:p>
          <w:p w14:paraId="549ED867" w14:textId="1524CB0C" w:rsidR="009A2452" w:rsidRPr="008A7258" w:rsidRDefault="0016222D" w:rsidP="009871BE">
            <w:pPr>
              <w:keepNext/>
              <w:keepLines/>
              <w:spacing w:line="240" w:lineRule="auto"/>
              <w:jc w:val="center"/>
              <w:rPr>
                <w:b/>
                <w:lang w:val="lt-LT" w:eastAsia="ja-JP"/>
              </w:rPr>
            </w:pPr>
            <w:r w:rsidRPr="008A7258">
              <w:rPr>
                <w:b/>
                <w:lang w:val="lt-LT" w:eastAsia="ja-JP"/>
              </w:rPr>
              <w:t>D</w:t>
            </w:r>
            <w:r w:rsidR="009A2452" w:rsidRPr="008A7258">
              <w:rPr>
                <w:b/>
                <w:lang w:val="lt-LT" w:eastAsia="ja-JP"/>
              </w:rPr>
              <w:t>TD</w:t>
            </w:r>
          </w:p>
        </w:tc>
        <w:tc>
          <w:tcPr>
            <w:tcW w:w="1842" w:type="dxa"/>
            <w:tcBorders>
              <w:top w:val="single" w:sz="4" w:space="0" w:color="auto"/>
              <w:left w:val="single" w:sz="4" w:space="0" w:color="auto"/>
              <w:bottom w:val="single" w:sz="4" w:space="0" w:color="auto"/>
              <w:right w:val="single" w:sz="4" w:space="0" w:color="auto"/>
            </w:tcBorders>
          </w:tcPr>
          <w:p w14:paraId="6CE0D842" w14:textId="0DA67AA6" w:rsidR="009A2452" w:rsidRPr="008A7258" w:rsidRDefault="009A2452" w:rsidP="009871BE">
            <w:pPr>
              <w:keepNext/>
              <w:keepLines/>
              <w:spacing w:line="240" w:lineRule="auto"/>
              <w:jc w:val="center"/>
              <w:rPr>
                <w:b/>
                <w:lang w:val="lt-LT" w:eastAsia="ja-JP"/>
              </w:rPr>
            </w:pPr>
            <w:r w:rsidRPr="008A7258">
              <w:rPr>
                <w:b/>
                <w:lang w:val="lt-LT" w:eastAsia="ja-JP"/>
              </w:rPr>
              <w:t>Placeb</w:t>
            </w:r>
            <w:r w:rsidR="0016222D" w:rsidRPr="008A7258">
              <w:rPr>
                <w:b/>
                <w:lang w:val="lt-LT" w:eastAsia="ja-JP"/>
              </w:rPr>
              <w:t>as</w:t>
            </w:r>
          </w:p>
          <w:p w14:paraId="08D54AF3" w14:textId="77777777" w:rsidR="009A2452" w:rsidRPr="008A7258" w:rsidRDefault="009A2452" w:rsidP="009871BE">
            <w:pPr>
              <w:keepNext/>
              <w:keepLines/>
              <w:spacing w:line="240" w:lineRule="auto"/>
              <w:jc w:val="center"/>
              <w:rPr>
                <w:b/>
                <w:lang w:val="lt-LT" w:eastAsia="ja-JP"/>
              </w:rPr>
            </w:pPr>
          </w:p>
        </w:tc>
      </w:tr>
      <w:tr w:rsidR="009A2452" w:rsidRPr="008A7258" w14:paraId="0A98CE7B"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6379A002" w14:textId="6539AF01" w:rsidR="009A2452" w:rsidRPr="008A7258" w:rsidRDefault="009A2452" w:rsidP="009871BE">
            <w:pPr>
              <w:keepNext/>
              <w:keepLines/>
              <w:spacing w:line="240" w:lineRule="auto"/>
              <w:rPr>
                <w:b/>
                <w:lang w:val="lt-LT" w:eastAsia="ja-JP"/>
              </w:rPr>
            </w:pPr>
            <w:proofErr w:type="spellStart"/>
            <w:r w:rsidRPr="008A7258">
              <w:rPr>
                <w:b/>
                <w:i/>
                <w:iCs/>
                <w:lang w:val="lt-LT" w:eastAsia="ja-JP"/>
              </w:rPr>
              <w:t>mITT</w:t>
            </w:r>
            <w:proofErr w:type="spellEnd"/>
            <w:r w:rsidRPr="008A7258">
              <w:rPr>
                <w:b/>
                <w:lang w:val="lt-LT" w:eastAsia="ja-JP"/>
              </w:rPr>
              <w:t xml:space="preserve"> popul</w:t>
            </w:r>
            <w:r w:rsidR="00DF28B0" w:rsidRPr="008A7258">
              <w:rPr>
                <w:b/>
                <w:lang w:val="lt-LT" w:eastAsia="ja-JP"/>
              </w:rPr>
              <w:t>iacija</w:t>
            </w:r>
            <w:r w:rsidRPr="008A7258">
              <w:rPr>
                <w:b/>
                <w:lang w:val="lt-LT" w:eastAsia="ja-JP"/>
              </w:rPr>
              <w:t xml:space="preserve"> (n) </w:t>
            </w:r>
            <w:r w:rsidR="00DF28B0" w:rsidRPr="008A7258">
              <w:rPr>
                <w:b/>
                <w:lang w:val="lt-LT" w:eastAsia="ja-JP"/>
              </w:rPr>
              <w:t xml:space="preserve">tik pacientai </w:t>
            </w:r>
            <w:r w:rsidRPr="008A7258">
              <w:rPr>
                <w:b/>
                <w:lang w:val="lt-LT" w:eastAsia="ja-JP"/>
              </w:rPr>
              <w:t>36</w:t>
            </w:r>
            <w:r w:rsidR="00DF28B0" w:rsidRPr="008A7258">
              <w:rPr>
                <w:b/>
                <w:lang w:val="lt-LT" w:eastAsia="ja-JP"/>
              </w:rPr>
              <w:t xml:space="preserve"> savaitę</w:t>
            </w:r>
          </w:p>
        </w:tc>
        <w:tc>
          <w:tcPr>
            <w:tcW w:w="1838" w:type="dxa"/>
            <w:tcBorders>
              <w:top w:val="single" w:sz="4" w:space="0" w:color="auto"/>
              <w:left w:val="single" w:sz="4" w:space="0" w:color="auto"/>
              <w:bottom w:val="single" w:sz="4" w:space="0" w:color="auto"/>
              <w:right w:val="single" w:sz="4" w:space="0" w:color="auto"/>
            </w:tcBorders>
            <w:hideMark/>
          </w:tcPr>
          <w:p w14:paraId="4BFC53C1" w14:textId="77777777" w:rsidR="009A2452" w:rsidRPr="008A7258" w:rsidRDefault="009A2452" w:rsidP="009871BE">
            <w:pPr>
              <w:keepNext/>
              <w:keepLines/>
              <w:spacing w:line="240" w:lineRule="auto"/>
              <w:jc w:val="center"/>
              <w:rPr>
                <w:lang w:val="lt-LT" w:eastAsia="ja-JP"/>
              </w:rPr>
            </w:pPr>
            <w:r w:rsidRPr="008A7258">
              <w:rPr>
                <w:lang w:val="lt-LT"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2A25E397" w14:textId="77777777" w:rsidR="009A2452" w:rsidRPr="008A7258" w:rsidRDefault="009A2452" w:rsidP="009871BE">
            <w:pPr>
              <w:keepNext/>
              <w:keepLines/>
              <w:spacing w:line="240" w:lineRule="auto"/>
              <w:jc w:val="center"/>
              <w:rPr>
                <w:lang w:val="lt-LT" w:eastAsia="ja-JP"/>
              </w:rPr>
            </w:pPr>
            <w:r w:rsidRPr="008A7258">
              <w:rPr>
                <w:lang w:val="lt-LT" w:eastAsia="ja-JP"/>
              </w:rPr>
              <w:t>335</w:t>
            </w:r>
          </w:p>
        </w:tc>
      </w:tr>
      <w:tr w:rsidR="009A2452" w:rsidRPr="008A7258" w14:paraId="6AE25305" w14:textId="77777777" w:rsidTr="009871B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2336081F" w14:textId="622AE854" w:rsidR="009A2452" w:rsidRPr="008A7258" w:rsidRDefault="00DF28B0" w:rsidP="009871BE">
            <w:pPr>
              <w:keepNext/>
              <w:keepLines/>
              <w:spacing w:line="240" w:lineRule="auto"/>
              <w:rPr>
                <w:lang w:val="lt-LT" w:eastAsia="ja-JP"/>
              </w:rPr>
            </w:pPr>
            <w:r w:rsidRPr="008A7258">
              <w:rPr>
                <w:b/>
                <w:lang w:val="lt-LT" w:eastAsia="ja-JP"/>
              </w:rPr>
              <w:t>Kūno svoris</w:t>
            </w:r>
          </w:p>
        </w:tc>
      </w:tr>
      <w:tr w:rsidR="009A2452" w:rsidRPr="008A7258" w14:paraId="6A847A08"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0797C4C8" w14:textId="0AEDFCEA" w:rsidR="009A2452" w:rsidRPr="008A7258" w:rsidRDefault="009A2452" w:rsidP="009871BE">
            <w:pPr>
              <w:keepNext/>
              <w:keepLines/>
              <w:spacing w:line="240" w:lineRule="auto"/>
              <w:rPr>
                <w:lang w:val="lt-LT" w:eastAsia="ja-JP"/>
              </w:rPr>
            </w:pPr>
            <w:r w:rsidRPr="008A7258">
              <w:rPr>
                <w:b/>
                <w:lang w:val="lt-LT" w:eastAsia="ja-JP"/>
              </w:rPr>
              <w:t xml:space="preserve">   </w:t>
            </w:r>
            <w:r w:rsidR="00DF28B0" w:rsidRPr="008A7258">
              <w:rPr>
                <w:lang w:val="lt-LT" w:eastAsia="ja-JP"/>
              </w:rPr>
              <w:t>Svoris</w:t>
            </w:r>
            <w:r w:rsidRPr="008A7258">
              <w:rPr>
                <w:lang w:val="lt-LT" w:eastAsia="ja-JP"/>
              </w:rPr>
              <w:t xml:space="preserve"> (kg) 0 </w:t>
            </w:r>
            <w:r w:rsidR="00DF28B0" w:rsidRPr="008A7258">
              <w:rPr>
                <w:lang w:val="lt-LT" w:eastAsia="ja-JP"/>
              </w:rPr>
              <w:t xml:space="preserve">savaitę </w:t>
            </w:r>
            <w:r w:rsidRPr="008A7258">
              <w:rPr>
                <w:lang w:val="lt-LT" w:eastAsia="ja-JP"/>
              </w:rPr>
              <w:t>(</w:t>
            </w:r>
            <w:r w:rsidR="00DF28B0" w:rsidRPr="008A7258">
              <w:rPr>
                <w:lang w:val="lt-LT" w:eastAsia="ja-JP"/>
              </w:rPr>
              <w:t>pradinis rodmuo</w:t>
            </w:r>
            <w:r w:rsidRPr="008A7258">
              <w:rPr>
                <w:lang w:val="lt-LT"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6464D797" w14:textId="1075E6E9" w:rsidR="009A2452" w:rsidRPr="008A7258" w:rsidRDefault="009A2452" w:rsidP="009871BE">
            <w:pPr>
              <w:keepNext/>
              <w:keepLines/>
              <w:spacing w:line="240" w:lineRule="auto"/>
              <w:jc w:val="center"/>
              <w:rPr>
                <w:lang w:val="lt-LT" w:eastAsia="ja-JP"/>
              </w:rPr>
            </w:pPr>
            <w:r w:rsidRPr="008A7258">
              <w:rPr>
                <w:lang w:val="lt-LT" w:eastAsia="ja-JP"/>
              </w:rPr>
              <w:t>106</w:t>
            </w:r>
            <w:r w:rsidR="00DF28B0" w:rsidRPr="008A7258">
              <w:rPr>
                <w:lang w:val="lt-LT" w:eastAsia="ja-JP"/>
              </w:rPr>
              <w:t>,</w:t>
            </w:r>
            <w:r w:rsidRPr="008A7258">
              <w:rPr>
                <w:lang w:val="lt-LT"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0BAF98C5" w14:textId="07B19269" w:rsidR="009A2452" w:rsidRPr="008A7258" w:rsidRDefault="009A2452" w:rsidP="009871BE">
            <w:pPr>
              <w:keepNext/>
              <w:keepLines/>
              <w:spacing w:line="240" w:lineRule="auto"/>
              <w:jc w:val="center"/>
              <w:rPr>
                <w:lang w:val="lt-LT" w:eastAsia="ja-JP"/>
              </w:rPr>
            </w:pPr>
            <w:r w:rsidRPr="008A7258">
              <w:rPr>
                <w:lang w:val="lt-LT" w:eastAsia="ja-JP"/>
              </w:rPr>
              <w:t>107</w:t>
            </w:r>
            <w:r w:rsidR="00DF28B0" w:rsidRPr="008A7258">
              <w:rPr>
                <w:lang w:val="lt-LT" w:eastAsia="ja-JP"/>
              </w:rPr>
              <w:t>,</w:t>
            </w:r>
            <w:r w:rsidRPr="008A7258">
              <w:rPr>
                <w:lang w:val="lt-LT" w:eastAsia="ja-JP"/>
              </w:rPr>
              <w:t>8</w:t>
            </w:r>
          </w:p>
        </w:tc>
      </w:tr>
      <w:tr w:rsidR="009A2452" w:rsidRPr="008A7258" w14:paraId="2A37D9E8"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774A7525" w14:textId="39274D26" w:rsidR="009A2452" w:rsidRPr="008A7258" w:rsidRDefault="009A2452" w:rsidP="009871BE">
            <w:pPr>
              <w:keepNext/>
              <w:keepLines/>
              <w:spacing w:line="240" w:lineRule="auto"/>
              <w:rPr>
                <w:b/>
                <w:lang w:val="lt-LT" w:eastAsia="ja-JP"/>
              </w:rPr>
            </w:pPr>
            <w:r w:rsidRPr="008A7258">
              <w:rPr>
                <w:lang w:val="lt-LT" w:eastAsia="ja-JP"/>
              </w:rPr>
              <w:t xml:space="preserve">   </w:t>
            </w:r>
            <w:r w:rsidR="00DF28B0" w:rsidRPr="008A7258">
              <w:rPr>
                <w:lang w:val="lt-LT" w:eastAsia="ja-JP"/>
              </w:rPr>
              <w:t>Svoris</w:t>
            </w:r>
            <w:r w:rsidRPr="008A7258">
              <w:rPr>
                <w:lang w:val="lt-LT" w:eastAsia="ja-JP"/>
              </w:rPr>
              <w:t xml:space="preserve"> (kg) 36 </w:t>
            </w:r>
            <w:r w:rsidR="00DF28B0" w:rsidRPr="008A7258">
              <w:rPr>
                <w:lang w:val="lt-LT" w:eastAsia="ja-JP"/>
              </w:rPr>
              <w:t xml:space="preserve">savaitę </w:t>
            </w:r>
            <w:r w:rsidRPr="008A7258">
              <w:rPr>
                <w:lang w:val="lt-LT" w:eastAsia="ja-JP"/>
              </w:rPr>
              <w:t>(</w:t>
            </w:r>
            <w:r w:rsidR="00DF28B0" w:rsidRPr="008A7258">
              <w:rPr>
                <w:lang w:val="lt-LT" w:eastAsia="ja-JP"/>
              </w:rPr>
              <w:t>atsitiktinė atranka</w:t>
            </w:r>
            <w:r w:rsidRPr="008A7258">
              <w:rPr>
                <w:lang w:val="lt-LT"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7E7D1063" w14:textId="2F8D8EE4" w:rsidR="009A2452" w:rsidRPr="008A7258" w:rsidRDefault="009A2452" w:rsidP="009871BE">
            <w:pPr>
              <w:keepNext/>
              <w:keepLines/>
              <w:spacing w:line="240" w:lineRule="auto"/>
              <w:jc w:val="center"/>
              <w:rPr>
                <w:lang w:val="lt-LT" w:eastAsia="ja-JP"/>
              </w:rPr>
            </w:pPr>
            <w:r w:rsidRPr="008A7258">
              <w:rPr>
                <w:lang w:val="lt-LT" w:eastAsia="ja-JP"/>
              </w:rPr>
              <w:t>84</w:t>
            </w:r>
            <w:r w:rsidR="00DF28B0" w:rsidRPr="008A7258">
              <w:rPr>
                <w:lang w:val="lt-LT" w:eastAsia="ja-JP"/>
              </w:rPr>
              <w:t>,</w:t>
            </w:r>
            <w:r w:rsidRPr="008A7258">
              <w:rPr>
                <w:lang w:val="lt-LT"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1EEAA139" w14:textId="5B8C873A" w:rsidR="009A2452" w:rsidRPr="008A7258" w:rsidRDefault="009A2452" w:rsidP="009871BE">
            <w:pPr>
              <w:keepNext/>
              <w:keepLines/>
              <w:spacing w:line="240" w:lineRule="auto"/>
              <w:jc w:val="center"/>
              <w:rPr>
                <w:lang w:val="lt-LT" w:eastAsia="ja-JP"/>
              </w:rPr>
            </w:pPr>
            <w:r w:rsidRPr="008A7258">
              <w:rPr>
                <w:lang w:val="lt-LT" w:eastAsia="ja-JP"/>
              </w:rPr>
              <w:t>85</w:t>
            </w:r>
            <w:r w:rsidR="00DF28B0" w:rsidRPr="008A7258">
              <w:rPr>
                <w:lang w:val="lt-LT" w:eastAsia="ja-JP"/>
              </w:rPr>
              <w:t>,</w:t>
            </w:r>
            <w:r w:rsidRPr="008A7258">
              <w:rPr>
                <w:lang w:val="lt-LT" w:eastAsia="ja-JP"/>
              </w:rPr>
              <w:t>9</w:t>
            </w:r>
          </w:p>
        </w:tc>
      </w:tr>
      <w:tr w:rsidR="009A2452" w:rsidRPr="008A7258" w14:paraId="071CF65C"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3BAF56B9" w14:textId="2AAFDD1B" w:rsidR="009A2452" w:rsidRPr="008A7258" w:rsidRDefault="009A2452" w:rsidP="009871BE">
            <w:pPr>
              <w:keepNext/>
              <w:keepLines/>
              <w:spacing w:line="240" w:lineRule="auto"/>
              <w:rPr>
                <w:b/>
                <w:lang w:val="lt-LT" w:eastAsia="ja-JP"/>
              </w:rPr>
            </w:pPr>
            <w:r w:rsidRPr="008A7258">
              <w:rPr>
                <w:lang w:val="lt-LT" w:eastAsia="ja-JP"/>
              </w:rPr>
              <w:t xml:space="preserve">   </w:t>
            </w:r>
            <w:r w:rsidR="005A2998" w:rsidRPr="008A7258">
              <w:rPr>
                <w:lang w:val="lt-LT" w:eastAsia="ja-JP"/>
              </w:rPr>
              <w:t>Pokytis</w:t>
            </w:r>
            <w:r w:rsidRPr="008A7258">
              <w:rPr>
                <w:lang w:val="lt-LT" w:eastAsia="ja-JP"/>
              </w:rPr>
              <w:t xml:space="preserve"> (%)</w:t>
            </w:r>
            <w:r w:rsidR="00DF28B0" w:rsidRPr="008A7258">
              <w:rPr>
                <w:lang w:val="lt-LT" w:eastAsia="ja-JP"/>
              </w:rPr>
              <w:t xml:space="preserve"> per laikotarpį nuo</w:t>
            </w:r>
            <w:r w:rsidRPr="008A7258">
              <w:rPr>
                <w:lang w:val="lt-LT" w:eastAsia="ja-JP"/>
              </w:rPr>
              <w:t xml:space="preserve"> 36 </w:t>
            </w:r>
            <w:r w:rsidR="00DF28B0" w:rsidRPr="008A7258">
              <w:rPr>
                <w:lang w:val="lt-LT" w:eastAsia="ja-JP"/>
              </w:rPr>
              <w:t>iki</w:t>
            </w:r>
            <w:r w:rsidRPr="008A7258">
              <w:rPr>
                <w:lang w:val="lt-LT" w:eastAsia="ja-JP"/>
              </w:rPr>
              <w:t xml:space="preserve"> 88</w:t>
            </w:r>
            <w:r w:rsidR="00DF28B0" w:rsidRPr="008A7258">
              <w:rPr>
                <w:lang w:val="lt-LT" w:eastAsia="ja-JP"/>
              </w:rPr>
              <w:t xml:space="preserve"> savaitės</w:t>
            </w:r>
          </w:p>
        </w:tc>
        <w:tc>
          <w:tcPr>
            <w:tcW w:w="1838" w:type="dxa"/>
            <w:tcBorders>
              <w:top w:val="single" w:sz="4" w:space="0" w:color="auto"/>
              <w:left w:val="single" w:sz="4" w:space="0" w:color="auto"/>
              <w:bottom w:val="single" w:sz="4" w:space="0" w:color="auto"/>
              <w:right w:val="single" w:sz="4" w:space="0" w:color="auto"/>
            </w:tcBorders>
            <w:hideMark/>
          </w:tcPr>
          <w:p w14:paraId="509ECEF3" w14:textId="09F9BBA8" w:rsidR="009A2452" w:rsidRPr="008A7258" w:rsidRDefault="009A2452" w:rsidP="009871BE">
            <w:pPr>
              <w:keepNext/>
              <w:keepLines/>
              <w:spacing w:line="240" w:lineRule="auto"/>
              <w:jc w:val="center"/>
              <w:rPr>
                <w:lang w:val="lt-LT" w:eastAsia="ja-JP"/>
              </w:rPr>
            </w:pPr>
            <w:r w:rsidRPr="008A7258">
              <w:rPr>
                <w:lang w:val="lt-LT" w:eastAsia="ja-JP"/>
              </w:rPr>
              <w:t>-6</w:t>
            </w:r>
            <w:r w:rsidR="00DF28B0" w:rsidRPr="008A7258">
              <w:rPr>
                <w:lang w:val="lt-LT" w:eastAsia="ja-JP"/>
              </w:rPr>
              <w:t>,</w:t>
            </w:r>
            <w:r w:rsidRPr="008A7258">
              <w:rPr>
                <w:lang w:val="lt-LT" w:eastAsia="ja-JP"/>
              </w:rPr>
              <w:t>7</w:t>
            </w:r>
            <w:r w:rsidRPr="008A7258">
              <w:rPr>
                <w:vertAlign w:val="superscript"/>
                <w:lang w:val="lt-LT"/>
              </w:rPr>
              <w:t>††</w:t>
            </w:r>
          </w:p>
        </w:tc>
        <w:tc>
          <w:tcPr>
            <w:tcW w:w="1842" w:type="dxa"/>
            <w:tcBorders>
              <w:top w:val="single" w:sz="4" w:space="0" w:color="auto"/>
              <w:left w:val="single" w:sz="4" w:space="0" w:color="auto"/>
              <w:bottom w:val="single" w:sz="4" w:space="0" w:color="auto"/>
              <w:right w:val="single" w:sz="4" w:space="0" w:color="auto"/>
            </w:tcBorders>
            <w:hideMark/>
          </w:tcPr>
          <w:p w14:paraId="77760EA6" w14:textId="4653FE31" w:rsidR="009A2452" w:rsidRPr="008A7258" w:rsidRDefault="009A2452" w:rsidP="009871BE">
            <w:pPr>
              <w:keepNext/>
              <w:keepLines/>
              <w:spacing w:line="240" w:lineRule="auto"/>
              <w:jc w:val="center"/>
              <w:rPr>
                <w:lang w:val="lt-LT" w:eastAsia="ja-JP"/>
              </w:rPr>
            </w:pPr>
            <w:r w:rsidRPr="008A7258">
              <w:rPr>
                <w:lang w:val="lt-LT" w:eastAsia="ja-JP"/>
              </w:rPr>
              <w:t>14</w:t>
            </w:r>
            <w:r w:rsidR="00DF28B0" w:rsidRPr="008A7258">
              <w:rPr>
                <w:lang w:val="lt-LT" w:eastAsia="ja-JP"/>
              </w:rPr>
              <w:t>,</w:t>
            </w:r>
            <w:r w:rsidRPr="008A7258">
              <w:rPr>
                <w:lang w:val="lt-LT" w:eastAsia="ja-JP"/>
              </w:rPr>
              <w:t>8</w:t>
            </w:r>
            <w:r w:rsidRPr="008A7258">
              <w:rPr>
                <w:vertAlign w:val="superscript"/>
                <w:lang w:val="lt-LT"/>
              </w:rPr>
              <w:t>††</w:t>
            </w:r>
          </w:p>
        </w:tc>
      </w:tr>
      <w:tr w:rsidR="009A2452" w:rsidRPr="008A7258" w14:paraId="61B77D89"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7D23EB3B" w14:textId="704EAC68" w:rsidR="009A2452" w:rsidRPr="008A7258" w:rsidRDefault="009A2452" w:rsidP="009871BE">
            <w:pPr>
              <w:keepNext/>
              <w:keepLines/>
              <w:spacing w:line="240" w:lineRule="auto"/>
              <w:rPr>
                <w:vertAlign w:val="superscript"/>
                <w:lang w:val="lt-LT" w:eastAsia="ja-JP"/>
              </w:rPr>
            </w:pPr>
            <w:r w:rsidRPr="008A7258">
              <w:rPr>
                <w:lang w:val="lt-LT" w:eastAsia="ja-JP"/>
              </w:rPr>
              <w:t xml:space="preserve">   </w:t>
            </w:r>
            <w:r w:rsidR="005A2998" w:rsidRPr="008A7258">
              <w:rPr>
                <w:szCs w:val="22"/>
                <w:lang w:val="lt-LT" w:eastAsia="ja-JP"/>
              </w:rPr>
              <w:t>Skirtumas</w:t>
            </w:r>
            <w:r w:rsidRPr="008A7258">
              <w:rPr>
                <w:lang w:val="lt-LT" w:eastAsia="ja-JP"/>
              </w:rPr>
              <w:t xml:space="preserve"> (%)</w:t>
            </w:r>
            <w:r w:rsidR="00DF28B0" w:rsidRPr="008A7258">
              <w:rPr>
                <w:lang w:val="lt-LT" w:eastAsia="ja-JP"/>
              </w:rPr>
              <w:t>, palyginti su</w:t>
            </w:r>
            <w:r w:rsidRPr="008A7258">
              <w:rPr>
                <w:lang w:val="lt-LT" w:eastAsia="ja-JP"/>
              </w:rPr>
              <w:t xml:space="preserve"> placeb</w:t>
            </w:r>
            <w:r w:rsidR="00DF28B0" w:rsidRPr="008A7258">
              <w:rPr>
                <w:lang w:val="lt-LT" w:eastAsia="ja-JP"/>
              </w:rPr>
              <w:t>u</w:t>
            </w:r>
            <w:r w:rsidRPr="008A7258">
              <w:rPr>
                <w:lang w:val="lt-LT" w:eastAsia="ja-JP"/>
              </w:rPr>
              <w:t xml:space="preserve"> 88</w:t>
            </w:r>
            <w:r w:rsidR="00DF28B0" w:rsidRPr="008A7258">
              <w:rPr>
                <w:lang w:val="lt-LT" w:eastAsia="ja-JP"/>
              </w:rPr>
              <w:t xml:space="preserve"> savaitę</w:t>
            </w:r>
          </w:p>
          <w:p w14:paraId="66041F08" w14:textId="51C8A340" w:rsidR="009A2452" w:rsidRPr="008A7258" w:rsidRDefault="009A2452" w:rsidP="009871BE">
            <w:pPr>
              <w:keepNext/>
              <w:keepLines/>
              <w:spacing w:line="240" w:lineRule="auto"/>
              <w:rPr>
                <w:b/>
                <w:lang w:val="lt-LT" w:eastAsia="ja-JP"/>
              </w:rPr>
            </w:pPr>
            <w:r w:rsidRPr="008A7258">
              <w:rPr>
                <w:lang w:val="lt-LT" w:eastAsia="ja-JP"/>
              </w:rPr>
              <w:t xml:space="preserve">   [95 % </w:t>
            </w:r>
            <w:r w:rsidR="00DF28B0" w:rsidRPr="008A7258">
              <w:rPr>
                <w:lang w:val="lt-LT" w:eastAsia="ja-JP"/>
              </w:rPr>
              <w:t>P</w:t>
            </w:r>
            <w:r w:rsidRPr="008A7258">
              <w:rPr>
                <w:lang w:val="lt-LT" w:eastAsia="ja-JP"/>
              </w:rPr>
              <w:t>I]</w:t>
            </w:r>
          </w:p>
        </w:tc>
        <w:tc>
          <w:tcPr>
            <w:tcW w:w="1838" w:type="dxa"/>
            <w:tcBorders>
              <w:top w:val="single" w:sz="4" w:space="0" w:color="auto"/>
              <w:left w:val="single" w:sz="4" w:space="0" w:color="auto"/>
              <w:bottom w:val="single" w:sz="4" w:space="0" w:color="auto"/>
              <w:right w:val="single" w:sz="4" w:space="0" w:color="auto"/>
            </w:tcBorders>
            <w:hideMark/>
          </w:tcPr>
          <w:p w14:paraId="472765A0" w14:textId="6596D328" w:rsidR="009A2452" w:rsidRPr="008A7258" w:rsidRDefault="009A2452" w:rsidP="009871BE">
            <w:pPr>
              <w:keepNext/>
              <w:keepLines/>
              <w:spacing w:line="240" w:lineRule="auto"/>
              <w:jc w:val="center"/>
              <w:rPr>
                <w:lang w:val="lt-LT" w:eastAsia="ja-JP"/>
              </w:rPr>
            </w:pPr>
            <w:r w:rsidRPr="008A7258">
              <w:rPr>
                <w:lang w:val="lt-LT" w:eastAsia="ja-JP"/>
              </w:rPr>
              <w:t>-21</w:t>
            </w:r>
            <w:r w:rsidR="00DF28B0" w:rsidRPr="008A7258">
              <w:rPr>
                <w:lang w:val="lt-LT" w:eastAsia="ja-JP"/>
              </w:rPr>
              <w:t>,</w:t>
            </w:r>
            <w:r w:rsidRPr="008A7258">
              <w:rPr>
                <w:lang w:val="lt-LT" w:eastAsia="ja-JP"/>
              </w:rPr>
              <w:t>4</w:t>
            </w:r>
            <w:r w:rsidRPr="008A7258">
              <w:rPr>
                <w:vertAlign w:val="superscript"/>
                <w:lang w:val="lt-LT" w:eastAsia="ja-JP"/>
              </w:rPr>
              <w:t>**</w:t>
            </w:r>
          </w:p>
          <w:p w14:paraId="4D727E4B" w14:textId="7F7B30F7" w:rsidR="009A2452" w:rsidRPr="008A7258" w:rsidRDefault="009A2452" w:rsidP="009871BE">
            <w:pPr>
              <w:keepNext/>
              <w:keepLines/>
              <w:spacing w:line="240" w:lineRule="auto"/>
              <w:jc w:val="center"/>
              <w:rPr>
                <w:lang w:val="lt-LT" w:eastAsia="ja-JP"/>
              </w:rPr>
            </w:pPr>
            <w:r w:rsidRPr="008A7258">
              <w:rPr>
                <w:lang w:val="lt-LT" w:eastAsia="ja-JP"/>
              </w:rPr>
              <w:t>[-22</w:t>
            </w:r>
            <w:r w:rsidR="00DF28B0" w:rsidRPr="008A7258">
              <w:rPr>
                <w:lang w:val="lt-LT" w:eastAsia="ja-JP"/>
              </w:rPr>
              <w:t>,</w:t>
            </w:r>
            <w:r w:rsidRPr="008A7258">
              <w:rPr>
                <w:lang w:val="lt-LT" w:eastAsia="ja-JP"/>
              </w:rPr>
              <w:t>9</w:t>
            </w:r>
            <w:r w:rsidRPr="008A7258">
              <w:rPr>
                <w:lang w:val="lt-LT"/>
              </w:rPr>
              <w:t>, -20</w:t>
            </w:r>
            <w:r w:rsidR="00DF28B0" w:rsidRPr="008A7258">
              <w:rPr>
                <w:lang w:val="lt-LT"/>
              </w:rPr>
              <w:t>,</w:t>
            </w:r>
            <w:r w:rsidRPr="008A7258">
              <w:rPr>
                <w:lang w:val="lt-LT"/>
              </w:rPr>
              <w:t>0</w:t>
            </w:r>
            <w:r w:rsidRPr="008A7258">
              <w:rPr>
                <w:lang w:val="lt-LT"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C63F4EA" w14:textId="77777777" w:rsidR="009A2452" w:rsidRPr="008A7258" w:rsidRDefault="009A2452" w:rsidP="009871BE">
            <w:pPr>
              <w:keepNext/>
              <w:keepLines/>
              <w:spacing w:line="240" w:lineRule="auto"/>
              <w:jc w:val="center"/>
              <w:rPr>
                <w:lang w:val="lt-LT" w:eastAsia="ja-JP"/>
              </w:rPr>
            </w:pPr>
            <w:r w:rsidRPr="008A7258">
              <w:rPr>
                <w:lang w:val="lt-LT" w:eastAsia="ja-JP"/>
              </w:rPr>
              <w:t>-</w:t>
            </w:r>
          </w:p>
        </w:tc>
      </w:tr>
      <w:tr w:rsidR="009A2452" w:rsidRPr="008A7258" w14:paraId="6626E69E"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5757EA61" w14:textId="70B9C410" w:rsidR="009A2452" w:rsidRPr="008A7258" w:rsidRDefault="009A2452" w:rsidP="009871BE">
            <w:pPr>
              <w:keepNext/>
              <w:keepLines/>
              <w:spacing w:line="240" w:lineRule="auto"/>
              <w:rPr>
                <w:b/>
                <w:lang w:val="lt-LT" w:eastAsia="ja-JP"/>
              </w:rPr>
            </w:pPr>
            <w:r w:rsidRPr="008A7258">
              <w:rPr>
                <w:lang w:val="lt-LT"/>
              </w:rPr>
              <w:t xml:space="preserve">   </w:t>
            </w:r>
            <w:r w:rsidR="005A2998" w:rsidRPr="008A7258">
              <w:rPr>
                <w:lang w:val="lt-LT" w:eastAsia="ja-JP"/>
              </w:rPr>
              <w:t>Pokytis</w:t>
            </w:r>
            <w:r w:rsidRPr="008A7258">
              <w:rPr>
                <w:lang w:val="lt-LT"/>
              </w:rPr>
              <w:t xml:space="preserve"> (kg) </w:t>
            </w:r>
            <w:r w:rsidR="00DF28B0" w:rsidRPr="008A7258">
              <w:rPr>
                <w:lang w:val="lt-LT" w:eastAsia="ja-JP"/>
              </w:rPr>
              <w:t>per laikotarpį nuo 36 iki 88 savaitės</w:t>
            </w:r>
          </w:p>
        </w:tc>
        <w:tc>
          <w:tcPr>
            <w:tcW w:w="1838" w:type="dxa"/>
            <w:tcBorders>
              <w:top w:val="single" w:sz="4" w:space="0" w:color="auto"/>
              <w:left w:val="single" w:sz="4" w:space="0" w:color="auto"/>
              <w:bottom w:val="single" w:sz="4" w:space="0" w:color="auto"/>
              <w:right w:val="single" w:sz="4" w:space="0" w:color="auto"/>
            </w:tcBorders>
            <w:hideMark/>
          </w:tcPr>
          <w:p w14:paraId="62C75D82" w14:textId="7D06B98A" w:rsidR="009A2452" w:rsidRPr="008A7258" w:rsidRDefault="009A2452" w:rsidP="009871BE">
            <w:pPr>
              <w:keepNext/>
              <w:keepLines/>
              <w:spacing w:line="240" w:lineRule="auto"/>
              <w:jc w:val="center"/>
              <w:rPr>
                <w:lang w:val="lt-LT" w:eastAsia="ja-JP"/>
              </w:rPr>
            </w:pPr>
            <w:r w:rsidRPr="008A7258">
              <w:rPr>
                <w:lang w:val="lt-LT" w:eastAsia="ja-JP"/>
              </w:rPr>
              <w:t>-5</w:t>
            </w:r>
            <w:r w:rsidR="00DF28B0" w:rsidRPr="008A7258">
              <w:rPr>
                <w:lang w:val="lt-LT" w:eastAsia="ja-JP"/>
              </w:rPr>
              <w:t>,</w:t>
            </w:r>
            <w:r w:rsidRPr="008A7258">
              <w:rPr>
                <w:lang w:val="lt-LT" w:eastAsia="ja-JP"/>
              </w:rPr>
              <w:t>7</w:t>
            </w:r>
            <w:r w:rsidRPr="008A7258">
              <w:rPr>
                <w:vertAlign w:val="superscript"/>
                <w:lang w:val="lt-LT"/>
              </w:rPr>
              <w:t>††</w:t>
            </w:r>
          </w:p>
        </w:tc>
        <w:tc>
          <w:tcPr>
            <w:tcW w:w="1842" w:type="dxa"/>
            <w:tcBorders>
              <w:top w:val="single" w:sz="4" w:space="0" w:color="auto"/>
              <w:left w:val="single" w:sz="4" w:space="0" w:color="auto"/>
              <w:bottom w:val="single" w:sz="4" w:space="0" w:color="auto"/>
              <w:right w:val="single" w:sz="4" w:space="0" w:color="auto"/>
            </w:tcBorders>
            <w:hideMark/>
          </w:tcPr>
          <w:p w14:paraId="155B2F01" w14:textId="68A55960" w:rsidR="009A2452" w:rsidRPr="008A7258" w:rsidRDefault="009A2452" w:rsidP="009871BE">
            <w:pPr>
              <w:keepNext/>
              <w:keepLines/>
              <w:spacing w:line="240" w:lineRule="auto"/>
              <w:jc w:val="center"/>
              <w:rPr>
                <w:lang w:val="lt-LT" w:eastAsia="ja-JP"/>
              </w:rPr>
            </w:pPr>
            <w:r w:rsidRPr="008A7258">
              <w:rPr>
                <w:lang w:val="lt-LT" w:eastAsia="ja-JP"/>
              </w:rPr>
              <w:t>11</w:t>
            </w:r>
            <w:r w:rsidR="00DF28B0" w:rsidRPr="008A7258">
              <w:rPr>
                <w:lang w:val="lt-LT" w:eastAsia="ja-JP"/>
              </w:rPr>
              <w:t>,</w:t>
            </w:r>
            <w:r w:rsidRPr="008A7258">
              <w:rPr>
                <w:lang w:val="lt-LT" w:eastAsia="ja-JP"/>
              </w:rPr>
              <w:t>9</w:t>
            </w:r>
            <w:r w:rsidRPr="008A7258">
              <w:rPr>
                <w:vertAlign w:val="superscript"/>
                <w:lang w:val="lt-LT"/>
              </w:rPr>
              <w:t>††</w:t>
            </w:r>
          </w:p>
        </w:tc>
      </w:tr>
      <w:tr w:rsidR="009A2452" w:rsidRPr="008A7258" w14:paraId="2C50D62F"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7D6A3082" w14:textId="3B3E995F" w:rsidR="009A2452" w:rsidRPr="008A7258" w:rsidRDefault="009A2452" w:rsidP="009871BE">
            <w:pPr>
              <w:pStyle w:val="Default"/>
              <w:rPr>
                <w:color w:val="auto"/>
                <w:sz w:val="22"/>
                <w:szCs w:val="22"/>
                <w:lang w:val="lt-LT" w:eastAsia="en-US"/>
              </w:rPr>
            </w:pPr>
            <w:r w:rsidRPr="008A7258">
              <w:rPr>
                <w:color w:val="auto"/>
                <w:sz w:val="22"/>
                <w:szCs w:val="22"/>
                <w:lang w:val="lt-LT" w:eastAsia="en-US"/>
              </w:rPr>
              <w:t xml:space="preserve">   </w:t>
            </w:r>
            <w:r w:rsidR="005A2998" w:rsidRPr="008A7258">
              <w:rPr>
                <w:sz w:val="22"/>
                <w:szCs w:val="22"/>
                <w:lang w:val="lt-LT" w:eastAsia="ja-JP"/>
              </w:rPr>
              <w:t>Skirtumas</w:t>
            </w:r>
            <w:r w:rsidRPr="008A7258">
              <w:rPr>
                <w:color w:val="auto"/>
                <w:sz w:val="22"/>
                <w:szCs w:val="22"/>
                <w:lang w:val="lt-LT" w:eastAsia="en-US"/>
              </w:rPr>
              <w:t xml:space="preserve"> (kg)</w:t>
            </w:r>
            <w:r w:rsidR="00DF28B0" w:rsidRPr="008A7258">
              <w:rPr>
                <w:color w:val="auto"/>
                <w:sz w:val="22"/>
                <w:szCs w:val="22"/>
                <w:lang w:val="lt-LT" w:eastAsia="en-US"/>
              </w:rPr>
              <w:t>, palyginti su</w:t>
            </w:r>
            <w:r w:rsidRPr="008A7258">
              <w:rPr>
                <w:color w:val="auto"/>
                <w:sz w:val="22"/>
                <w:szCs w:val="22"/>
                <w:lang w:val="lt-LT" w:eastAsia="en-US"/>
              </w:rPr>
              <w:t xml:space="preserve"> placeb</w:t>
            </w:r>
            <w:r w:rsidR="00DF28B0" w:rsidRPr="008A7258">
              <w:rPr>
                <w:color w:val="auto"/>
                <w:sz w:val="22"/>
                <w:szCs w:val="22"/>
                <w:lang w:val="lt-LT" w:eastAsia="en-US"/>
              </w:rPr>
              <w:t>u</w:t>
            </w:r>
            <w:r w:rsidRPr="008A7258">
              <w:rPr>
                <w:color w:val="auto"/>
                <w:sz w:val="22"/>
                <w:szCs w:val="22"/>
                <w:lang w:val="lt-LT" w:eastAsia="en-US"/>
              </w:rPr>
              <w:t xml:space="preserve"> 88</w:t>
            </w:r>
            <w:r w:rsidR="00DF28B0" w:rsidRPr="008A7258">
              <w:rPr>
                <w:color w:val="auto"/>
                <w:sz w:val="22"/>
                <w:szCs w:val="22"/>
                <w:lang w:val="lt-LT" w:eastAsia="en-US"/>
              </w:rPr>
              <w:t xml:space="preserve"> savaitę</w:t>
            </w:r>
          </w:p>
          <w:p w14:paraId="6DD3E7C1" w14:textId="76A7F23A" w:rsidR="009A2452" w:rsidRPr="008A7258" w:rsidRDefault="009A2452" w:rsidP="009871BE">
            <w:pPr>
              <w:pStyle w:val="Default"/>
              <w:rPr>
                <w:color w:val="auto"/>
                <w:sz w:val="22"/>
                <w:szCs w:val="22"/>
                <w:lang w:val="lt-LT" w:eastAsia="en-US"/>
              </w:rPr>
            </w:pPr>
            <w:r w:rsidRPr="008A7258">
              <w:rPr>
                <w:color w:val="auto"/>
                <w:sz w:val="22"/>
                <w:szCs w:val="22"/>
                <w:lang w:val="lt-LT" w:eastAsia="en-US"/>
              </w:rPr>
              <w:t xml:space="preserve">   [95 % </w:t>
            </w:r>
            <w:r w:rsidR="00DF28B0" w:rsidRPr="008A7258">
              <w:rPr>
                <w:color w:val="auto"/>
                <w:sz w:val="22"/>
                <w:szCs w:val="22"/>
                <w:lang w:val="lt-LT" w:eastAsia="en-US"/>
              </w:rPr>
              <w:t>P</w:t>
            </w:r>
            <w:r w:rsidRPr="008A7258">
              <w:rPr>
                <w:color w:val="auto"/>
                <w:sz w:val="22"/>
                <w:szCs w:val="22"/>
                <w:lang w:val="lt-LT" w:eastAsia="en-US"/>
              </w:rPr>
              <w:t xml:space="preserve">I] </w:t>
            </w:r>
          </w:p>
        </w:tc>
        <w:tc>
          <w:tcPr>
            <w:tcW w:w="1838" w:type="dxa"/>
            <w:tcBorders>
              <w:top w:val="single" w:sz="4" w:space="0" w:color="auto"/>
              <w:left w:val="single" w:sz="4" w:space="0" w:color="auto"/>
              <w:bottom w:val="single" w:sz="4" w:space="0" w:color="auto"/>
              <w:right w:val="single" w:sz="4" w:space="0" w:color="auto"/>
            </w:tcBorders>
            <w:hideMark/>
          </w:tcPr>
          <w:p w14:paraId="756ED2F8" w14:textId="1C23EEC6" w:rsidR="009A2452" w:rsidRPr="008A7258" w:rsidRDefault="009A2452" w:rsidP="009871BE">
            <w:pPr>
              <w:keepNext/>
              <w:keepLines/>
              <w:spacing w:line="240" w:lineRule="auto"/>
              <w:jc w:val="center"/>
              <w:rPr>
                <w:lang w:val="lt-LT" w:eastAsia="ja-JP"/>
              </w:rPr>
            </w:pPr>
            <w:r w:rsidRPr="008A7258">
              <w:rPr>
                <w:lang w:val="lt-LT" w:eastAsia="ja-JP"/>
              </w:rPr>
              <w:t>-17</w:t>
            </w:r>
            <w:r w:rsidR="00DF28B0" w:rsidRPr="008A7258">
              <w:rPr>
                <w:lang w:val="lt-LT" w:eastAsia="ja-JP"/>
              </w:rPr>
              <w:t>,</w:t>
            </w:r>
            <w:r w:rsidRPr="008A7258">
              <w:rPr>
                <w:lang w:val="lt-LT" w:eastAsia="ja-JP"/>
              </w:rPr>
              <w:t>6</w:t>
            </w:r>
            <w:r w:rsidRPr="008A7258">
              <w:rPr>
                <w:vertAlign w:val="superscript"/>
                <w:lang w:val="lt-LT" w:eastAsia="ja-JP"/>
              </w:rPr>
              <w:t>##</w:t>
            </w:r>
          </w:p>
          <w:p w14:paraId="37A057AD" w14:textId="6A6E05E5" w:rsidR="009A2452" w:rsidRPr="008A7258" w:rsidRDefault="009A2452" w:rsidP="009871BE">
            <w:pPr>
              <w:keepNext/>
              <w:keepLines/>
              <w:spacing w:line="240" w:lineRule="auto"/>
              <w:jc w:val="center"/>
              <w:rPr>
                <w:lang w:val="lt-LT" w:eastAsia="ja-JP"/>
              </w:rPr>
            </w:pPr>
            <w:r w:rsidRPr="008A7258">
              <w:rPr>
                <w:lang w:val="lt-LT" w:eastAsia="ja-JP"/>
              </w:rPr>
              <w:t>[-18</w:t>
            </w:r>
            <w:r w:rsidR="00DF28B0" w:rsidRPr="008A7258">
              <w:rPr>
                <w:lang w:val="lt-LT" w:eastAsia="ja-JP"/>
              </w:rPr>
              <w:t>,</w:t>
            </w:r>
            <w:r w:rsidRPr="008A7258">
              <w:rPr>
                <w:lang w:val="lt-LT" w:eastAsia="ja-JP"/>
              </w:rPr>
              <w:t>8</w:t>
            </w:r>
            <w:r w:rsidRPr="008A7258">
              <w:rPr>
                <w:lang w:val="lt-LT"/>
              </w:rPr>
              <w:t>, -16</w:t>
            </w:r>
            <w:r w:rsidR="00DF28B0" w:rsidRPr="008A7258">
              <w:rPr>
                <w:lang w:val="lt-LT"/>
              </w:rPr>
              <w:t>,</w:t>
            </w:r>
            <w:r w:rsidRPr="008A7258">
              <w:rPr>
                <w:lang w:val="lt-LT"/>
              </w:rPr>
              <w:t>4</w:t>
            </w:r>
            <w:r w:rsidRPr="008A7258">
              <w:rPr>
                <w:lang w:val="lt-LT"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D504AC3" w14:textId="77777777" w:rsidR="009A2452" w:rsidRPr="008A7258" w:rsidRDefault="009A2452" w:rsidP="009871BE">
            <w:pPr>
              <w:keepNext/>
              <w:keepLines/>
              <w:spacing w:line="240" w:lineRule="auto"/>
              <w:jc w:val="center"/>
              <w:rPr>
                <w:lang w:val="lt-LT" w:eastAsia="ja-JP"/>
              </w:rPr>
            </w:pPr>
            <w:r w:rsidRPr="008A7258">
              <w:rPr>
                <w:lang w:val="lt-LT" w:eastAsia="ja-JP"/>
              </w:rPr>
              <w:t>-</w:t>
            </w:r>
          </w:p>
        </w:tc>
      </w:tr>
      <w:tr w:rsidR="009A2452" w:rsidRPr="008A7258" w14:paraId="07E8C5FF" w14:textId="77777777" w:rsidTr="009871B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34359D85" w14:textId="54733582" w:rsidR="009A2452" w:rsidRPr="008A7258" w:rsidRDefault="009A2452" w:rsidP="009871BE">
            <w:pPr>
              <w:keepNext/>
              <w:keepLines/>
              <w:spacing w:line="240" w:lineRule="auto"/>
              <w:rPr>
                <w:lang w:val="lt-LT" w:eastAsia="ja-JP"/>
              </w:rPr>
            </w:pPr>
            <w:r w:rsidRPr="008A7258">
              <w:rPr>
                <w:b/>
                <w:lang w:val="lt-LT"/>
              </w:rPr>
              <w:t>Pa</w:t>
            </w:r>
            <w:r w:rsidR="00DF28B0" w:rsidRPr="008A7258">
              <w:rPr>
                <w:b/>
                <w:lang w:val="lt-LT"/>
              </w:rPr>
              <w:t>cientų, kurie pasiekė kūno svorio sumažėjimą per laikotarpį nuo 0 iki 88 savaitės, dalis</w:t>
            </w:r>
            <w:r w:rsidRPr="008A7258">
              <w:rPr>
                <w:b/>
                <w:lang w:val="lt-LT"/>
              </w:rPr>
              <w:t xml:space="preserve"> (%)</w:t>
            </w:r>
          </w:p>
        </w:tc>
      </w:tr>
      <w:tr w:rsidR="009A2452" w:rsidRPr="008A7258" w14:paraId="5EF0CE5F"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0800707A" w14:textId="77777777" w:rsidR="009A2452" w:rsidRPr="008A7258" w:rsidRDefault="009A2452" w:rsidP="009871BE">
            <w:pPr>
              <w:keepNext/>
              <w:keepLines/>
              <w:spacing w:line="240" w:lineRule="auto"/>
              <w:ind w:left="172"/>
              <w:rPr>
                <w:b/>
                <w:lang w:val="lt-LT" w:eastAsia="ja-JP"/>
              </w:rPr>
            </w:pPr>
            <w:r w:rsidRPr="008A7258">
              <w:rPr>
                <w:lang w:val="lt-LT"/>
              </w:rPr>
              <w:t>≥ 5 %</w:t>
            </w:r>
          </w:p>
        </w:tc>
        <w:tc>
          <w:tcPr>
            <w:tcW w:w="1838" w:type="dxa"/>
            <w:tcBorders>
              <w:top w:val="single" w:sz="4" w:space="0" w:color="auto"/>
              <w:left w:val="single" w:sz="4" w:space="0" w:color="auto"/>
              <w:bottom w:val="single" w:sz="4" w:space="0" w:color="auto"/>
              <w:right w:val="single" w:sz="4" w:space="0" w:color="auto"/>
            </w:tcBorders>
            <w:hideMark/>
          </w:tcPr>
          <w:p w14:paraId="13E7AB93" w14:textId="20BFA9F3" w:rsidR="009A2452" w:rsidRPr="008A7258" w:rsidRDefault="009A2452" w:rsidP="009871BE">
            <w:pPr>
              <w:keepNext/>
              <w:keepLines/>
              <w:spacing w:line="240" w:lineRule="auto"/>
              <w:jc w:val="center"/>
              <w:rPr>
                <w:lang w:val="lt-LT" w:eastAsia="ja-JP"/>
              </w:rPr>
            </w:pPr>
            <w:r w:rsidRPr="008A7258">
              <w:rPr>
                <w:lang w:val="lt-LT" w:eastAsia="ja-JP"/>
              </w:rPr>
              <w:t>98</w:t>
            </w:r>
            <w:r w:rsidR="00DF28B0" w:rsidRPr="008A7258">
              <w:rPr>
                <w:lang w:val="lt-LT" w:eastAsia="ja-JP"/>
              </w:rPr>
              <w:t>,</w:t>
            </w:r>
            <w:r w:rsidRPr="008A7258">
              <w:rPr>
                <w:lang w:val="lt-LT" w:eastAsia="ja-JP"/>
              </w:rPr>
              <w:t>5</w:t>
            </w:r>
            <w:r w:rsidRPr="008A7258">
              <w:rPr>
                <w:vertAlign w:val="superscript"/>
                <w:lang w:val="lt-LT"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9ADE32B" w14:textId="596F2BD4" w:rsidR="009A2452" w:rsidRPr="008A7258" w:rsidRDefault="009A2452" w:rsidP="009871BE">
            <w:pPr>
              <w:keepNext/>
              <w:keepLines/>
              <w:spacing w:line="240" w:lineRule="auto"/>
              <w:jc w:val="center"/>
              <w:rPr>
                <w:lang w:val="lt-LT" w:eastAsia="ja-JP"/>
              </w:rPr>
            </w:pPr>
            <w:r w:rsidRPr="008A7258">
              <w:rPr>
                <w:lang w:val="lt-LT" w:eastAsia="ja-JP"/>
              </w:rPr>
              <w:t>69</w:t>
            </w:r>
            <w:r w:rsidR="00DF28B0" w:rsidRPr="008A7258">
              <w:rPr>
                <w:lang w:val="lt-LT" w:eastAsia="ja-JP"/>
              </w:rPr>
              <w:t>,</w:t>
            </w:r>
            <w:r w:rsidRPr="008A7258">
              <w:rPr>
                <w:lang w:val="lt-LT" w:eastAsia="ja-JP"/>
              </w:rPr>
              <w:t>0</w:t>
            </w:r>
          </w:p>
        </w:tc>
      </w:tr>
      <w:tr w:rsidR="009A2452" w:rsidRPr="008A7258" w14:paraId="38C64EB5"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572A05FA" w14:textId="77777777" w:rsidR="009A2452" w:rsidRPr="008A7258" w:rsidRDefault="009A2452" w:rsidP="009871BE">
            <w:pPr>
              <w:keepNext/>
              <w:keepLines/>
              <w:spacing w:line="240" w:lineRule="auto"/>
              <w:ind w:left="172"/>
              <w:rPr>
                <w:b/>
                <w:lang w:val="lt-LT" w:eastAsia="ja-JP"/>
              </w:rPr>
            </w:pPr>
            <w:r w:rsidRPr="008A7258">
              <w:rPr>
                <w:lang w:val="lt-LT"/>
              </w:rPr>
              <w:t>≥ 10 %</w:t>
            </w:r>
          </w:p>
        </w:tc>
        <w:tc>
          <w:tcPr>
            <w:tcW w:w="1838" w:type="dxa"/>
            <w:tcBorders>
              <w:top w:val="single" w:sz="4" w:space="0" w:color="auto"/>
              <w:left w:val="single" w:sz="4" w:space="0" w:color="auto"/>
              <w:bottom w:val="single" w:sz="4" w:space="0" w:color="auto"/>
              <w:right w:val="single" w:sz="4" w:space="0" w:color="auto"/>
            </w:tcBorders>
            <w:hideMark/>
          </w:tcPr>
          <w:p w14:paraId="02341E24" w14:textId="00699B15" w:rsidR="009A2452" w:rsidRPr="008A7258" w:rsidRDefault="009A2452" w:rsidP="009871BE">
            <w:pPr>
              <w:keepNext/>
              <w:keepLines/>
              <w:spacing w:line="240" w:lineRule="auto"/>
              <w:jc w:val="center"/>
              <w:rPr>
                <w:lang w:val="lt-LT" w:eastAsia="ja-JP"/>
              </w:rPr>
            </w:pPr>
            <w:r w:rsidRPr="008A7258">
              <w:rPr>
                <w:lang w:val="lt-LT" w:eastAsia="ja-JP"/>
              </w:rPr>
              <w:t>94</w:t>
            </w:r>
            <w:r w:rsidR="00DF28B0" w:rsidRPr="008A7258">
              <w:rPr>
                <w:lang w:val="lt-LT" w:eastAsia="ja-JP"/>
              </w:rPr>
              <w:t>,</w:t>
            </w:r>
            <w:r w:rsidRPr="008A7258">
              <w:rPr>
                <w:lang w:val="lt-LT" w:eastAsia="ja-JP"/>
              </w:rPr>
              <w:t>0</w:t>
            </w:r>
            <w:r w:rsidRPr="008A7258">
              <w:rPr>
                <w:vertAlign w:val="superscript"/>
                <w:lang w:val="lt-LT"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4750826" w14:textId="3620F209" w:rsidR="009A2452" w:rsidRPr="008A7258" w:rsidRDefault="009A2452" w:rsidP="009871BE">
            <w:pPr>
              <w:keepNext/>
              <w:keepLines/>
              <w:spacing w:line="240" w:lineRule="auto"/>
              <w:jc w:val="center"/>
              <w:rPr>
                <w:lang w:val="lt-LT" w:eastAsia="ja-JP"/>
              </w:rPr>
            </w:pPr>
            <w:r w:rsidRPr="008A7258">
              <w:rPr>
                <w:lang w:val="lt-LT" w:eastAsia="ja-JP"/>
              </w:rPr>
              <w:t>44</w:t>
            </w:r>
            <w:r w:rsidR="00DF28B0" w:rsidRPr="008A7258">
              <w:rPr>
                <w:lang w:val="lt-LT" w:eastAsia="ja-JP"/>
              </w:rPr>
              <w:t>,</w:t>
            </w:r>
            <w:r w:rsidRPr="008A7258">
              <w:rPr>
                <w:lang w:val="lt-LT" w:eastAsia="ja-JP"/>
              </w:rPr>
              <w:t>4</w:t>
            </w:r>
          </w:p>
        </w:tc>
      </w:tr>
      <w:tr w:rsidR="009A2452" w:rsidRPr="008A7258" w14:paraId="42C588BD"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AC64960" w14:textId="77777777" w:rsidR="009A2452" w:rsidRPr="008A7258" w:rsidRDefault="009A2452" w:rsidP="009871BE">
            <w:pPr>
              <w:keepNext/>
              <w:keepLines/>
              <w:spacing w:line="240" w:lineRule="auto"/>
              <w:ind w:left="172"/>
              <w:rPr>
                <w:lang w:val="lt-LT"/>
              </w:rPr>
            </w:pPr>
            <w:r w:rsidRPr="008A7258">
              <w:rPr>
                <w:lang w:val="lt-LT"/>
              </w:rPr>
              <w:t>≥ 15 %</w:t>
            </w:r>
          </w:p>
        </w:tc>
        <w:tc>
          <w:tcPr>
            <w:tcW w:w="1838" w:type="dxa"/>
            <w:tcBorders>
              <w:top w:val="single" w:sz="4" w:space="0" w:color="auto"/>
              <w:left w:val="single" w:sz="4" w:space="0" w:color="auto"/>
              <w:bottom w:val="single" w:sz="4" w:space="0" w:color="auto"/>
              <w:right w:val="single" w:sz="4" w:space="0" w:color="auto"/>
            </w:tcBorders>
            <w:hideMark/>
          </w:tcPr>
          <w:p w14:paraId="13F9B6A1" w14:textId="0D9A0FEB" w:rsidR="009A2452" w:rsidRPr="008A7258" w:rsidRDefault="009A2452" w:rsidP="009871BE">
            <w:pPr>
              <w:keepNext/>
              <w:keepLines/>
              <w:spacing w:line="240" w:lineRule="auto"/>
              <w:jc w:val="center"/>
              <w:rPr>
                <w:lang w:val="lt-LT" w:eastAsia="ja-JP"/>
              </w:rPr>
            </w:pPr>
            <w:r w:rsidRPr="008A7258">
              <w:rPr>
                <w:lang w:val="lt-LT" w:eastAsia="ja-JP"/>
              </w:rPr>
              <w:t>87</w:t>
            </w:r>
            <w:r w:rsidR="00DF28B0" w:rsidRPr="008A7258">
              <w:rPr>
                <w:lang w:val="lt-LT" w:eastAsia="ja-JP"/>
              </w:rPr>
              <w:t>,</w:t>
            </w:r>
            <w:r w:rsidRPr="008A7258">
              <w:rPr>
                <w:lang w:val="lt-LT" w:eastAsia="ja-JP"/>
              </w:rPr>
              <w:t>1</w:t>
            </w:r>
            <w:r w:rsidRPr="008A7258">
              <w:rPr>
                <w:vertAlign w:val="superscript"/>
                <w:lang w:val="lt-LT"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DDFEE4A" w14:textId="742BD9D7" w:rsidR="009A2452" w:rsidRPr="008A7258" w:rsidRDefault="009A2452" w:rsidP="009871BE">
            <w:pPr>
              <w:keepNext/>
              <w:keepLines/>
              <w:spacing w:line="240" w:lineRule="auto"/>
              <w:jc w:val="center"/>
              <w:rPr>
                <w:lang w:val="lt-LT" w:eastAsia="ja-JP"/>
              </w:rPr>
            </w:pPr>
            <w:r w:rsidRPr="008A7258">
              <w:rPr>
                <w:lang w:val="lt-LT" w:eastAsia="ja-JP"/>
              </w:rPr>
              <w:t>24</w:t>
            </w:r>
            <w:r w:rsidR="00DF28B0" w:rsidRPr="008A7258">
              <w:rPr>
                <w:lang w:val="lt-LT" w:eastAsia="ja-JP"/>
              </w:rPr>
              <w:t>,</w:t>
            </w:r>
            <w:r w:rsidRPr="008A7258">
              <w:rPr>
                <w:lang w:val="lt-LT" w:eastAsia="ja-JP"/>
              </w:rPr>
              <w:t>0</w:t>
            </w:r>
          </w:p>
        </w:tc>
      </w:tr>
      <w:tr w:rsidR="009A2452" w:rsidRPr="008A7258" w14:paraId="5FFBDC75"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F1B9E3E" w14:textId="77777777" w:rsidR="009A2452" w:rsidRPr="008A7258" w:rsidRDefault="009A2452" w:rsidP="009871BE">
            <w:pPr>
              <w:keepNext/>
              <w:keepLines/>
              <w:spacing w:line="240" w:lineRule="auto"/>
              <w:ind w:left="172"/>
              <w:rPr>
                <w:lang w:val="lt-LT"/>
              </w:rPr>
            </w:pPr>
            <w:r w:rsidRPr="008A7258">
              <w:rPr>
                <w:lang w:val="lt-LT"/>
              </w:rPr>
              <w:t>≥ 20 %</w:t>
            </w:r>
          </w:p>
        </w:tc>
        <w:tc>
          <w:tcPr>
            <w:tcW w:w="1838" w:type="dxa"/>
            <w:tcBorders>
              <w:top w:val="single" w:sz="4" w:space="0" w:color="auto"/>
              <w:left w:val="single" w:sz="4" w:space="0" w:color="auto"/>
              <w:bottom w:val="single" w:sz="4" w:space="0" w:color="auto"/>
              <w:right w:val="single" w:sz="4" w:space="0" w:color="auto"/>
            </w:tcBorders>
            <w:hideMark/>
          </w:tcPr>
          <w:p w14:paraId="5192735C" w14:textId="285D22D4" w:rsidR="009A2452" w:rsidRPr="008A7258" w:rsidRDefault="009A2452" w:rsidP="009871BE">
            <w:pPr>
              <w:keepNext/>
              <w:keepLines/>
              <w:spacing w:line="240" w:lineRule="auto"/>
              <w:jc w:val="center"/>
              <w:rPr>
                <w:lang w:val="lt-LT" w:eastAsia="ja-JP"/>
              </w:rPr>
            </w:pPr>
            <w:r w:rsidRPr="008A7258">
              <w:rPr>
                <w:lang w:val="lt-LT" w:eastAsia="ja-JP"/>
              </w:rPr>
              <w:t>72</w:t>
            </w:r>
            <w:r w:rsidR="00DF28B0" w:rsidRPr="008A7258">
              <w:rPr>
                <w:lang w:val="lt-LT" w:eastAsia="ja-JP"/>
              </w:rPr>
              <w:t>,</w:t>
            </w:r>
            <w:r w:rsidRPr="008A7258">
              <w:rPr>
                <w:lang w:val="lt-LT" w:eastAsia="ja-JP"/>
              </w:rPr>
              <w:t>6</w:t>
            </w:r>
            <w:r w:rsidRPr="008A7258">
              <w:rPr>
                <w:vertAlign w:val="superscript"/>
                <w:lang w:val="lt-LT"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A606B28" w14:textId="3C445A3F" w:rsidR="009A2452" w:rsidRPr="008A7258" w:rsidRDefault="009A2452" w:rsidP="009871BE">
            <w:pPr>
              <w:keepNext/>
              <w:keepLines/>
              <w:spacing w:line="240" w:lineRule="auto"/>
              <w:jc w:val="center"/>
              <w:rPr>
                <w:lang w:val="lt-LT" w:eastAsia="ja-JP"/>
              </w:rPr>
            </w:pPr>
            <w:r w:rsidRPr="008A7258">
              <w:rPr>
                <w:lang w:val="lt-LT" w:eastAsia="ja-JP"/>
              </w:rPr>
              <w:t>11</w:t>
            </w:r>
            <w:r w:rsidR="00DF28B0" w:rsidRPr="008A7258">
              <w:rPr>
                <w:lang w:val="lt-LT" w:eastAsia="ja-JP"/>
              </w:rPr>
              <w:t>,</w:t>
            </w:r>
            <w:r w:rsidRPr="008A7258">
              <w:rPr>
                <w:lang w:val="lt-LT" w:eastAsia="ja-JP"/>
              </w:rPr>
              <w:t>6</w:t>
            </w:r>
          </w:p>
        </w:tc>
      </w:tr>
      <w:tr w:rsidR="009A2452" w:rsidRPr="008A7258" w14:paraId="17FCABFD" w14:textId="77777777" w:rsidTr="009871BE">
        <w:trPr>
          <w:trHeight w:val="336"/>
        </w:trPr>
        <w:tc>
          <w:tcPr>
            <w:tcW w:w="5245" w:type="dxa"/>
            <w:tcBorders>
              <w:top w:val="single" w:sz="4" w:space="0" w:color="auto"/>
              <w:left w:val="single" w:sz="4" w:space="0" w:color="auto"/>
              <w:bottom w:val="single" w:sz="4" w:space="0" w:color="auto"/>
              <w:right w:val="single" w:sz="4" w:space="0" w:color="auto"/>
            </w:tcBorders>
            <w:hideMark/>
          </w:tcPr>
          <w:p w14:paraId="5C45692A" w14:textId="50916C62" w:rsidR="009A2452" w:rsidRPr="008A7258" w:rsidRDefault="00BD5B40" w:rsidP="009871BE">
            <w:pPr>
              <w:keepNext/>
              <w:keepLines/>
              <w:spacing w:line="240" w:lineRule="auto"/>
              <w:rPr>
                <w:b/>
                <w:lang w:val="lt-LT" w:eastAsia="ja-JP"/>
              </w:rPr>
            </w:pPr>
            <w:r w:rsidRPr="008A7258">
              <w:rPr>
                <w:b/>
                <w:lang w:val="lt-LT"/>
              </w:rPr>
              <w:t>Pacient</w:t>
            </w:r>
            <w:r w:rsidR="00F11AF2" w:rsidRPr="008A7258">
              <w:rPr>
                <w:b/>
                <w:lang w:val="lt-LT"/>
              </w:rPr>
              <w:t>ai</w:t>
            </w:r>
            <w:r w:rsidRPr="008A7258">
              <w:rPr>
                <w:b/>
                <w:lang w:val="lt-LT"/>
              </w:rPr>
              <w:t>, kurie išlaikė</w:t>
            </w:r>
            <w:r w:rsidR="009613E2" w:rsidRPr="008A7258">
              <w:rPr>
                <w:b/>
                <w:lang w:val="lt-LT"/>
              </w:rPr>
              <w:t xml:space="preserve"> </w:t>
            </w:r>
            <w:r w:rsidRPr="008A7258">
              <w:rPr>
                <w:rStyle w:val="ui-provider"/>
                <w:b/>
                <w:lang w:val="lt-LT"/>
              </w:rPr>
              <w:t xml:space="preserve">≥80% kūno svorio </w:t>
            </w:r>
            <w:r w:rsidR="00F11AF2" w:rsidRPr="008A7258">
              <w:rPr>
                <w:rStyle w:val="ui-provider"/>
                <w:b/>
                <w:lang w:val="lt-LT"/>
              </w:rPr>
              <w:t>sumažėji</w:t>
            </w:r>
            <w:r w:rsidRPr="008A7258">
              <w:rPr>
                <w:rStyle w:val="ui-provider"/>
                <w:b/>
                <w:lang w:val="lt-LT"/>
              </w:rPr>
              <w:t>mo</w:t>
            </w:r>
            <w:r w:rsidR="00F11AF2" w:rsidRPr="008A7258">
              <w:rPr>
                <w:rStyle w:val="ui-provider"/>
                <w:b/>
                <w:lang w:val="lt-LT"/>
              </w:rPr>
              <w:t xml:space="preserve">, pasiekto </w:t>
            </w:r>
            <w:r w:rsidR="009613E2" w:rsidRPr="008A7258">
              <w:rPr>
                <w:rStyle w:val="ui-provider"/>
                <w:b/>
                <w:lang w:val="lt-LT"/>
              </w:rPr>
              <w:t xml:space="preserve">per </w:t>
            </w:r>
            <w:r w:rsidR="009A2452" w:rsidRPr="008A7258">
              <w:rPr>
                <w:rStyle w:val="ui-provider"/>
                <w:b/>
                <w:lang w:val="lt-LT"/>
              </w:rPr>
              <w:t>36</w:t>
            </w:r>
            <w:r w:rsidR="00F11AF2" w:rsidRPr="008A7258">
              <w:rPr>
                <w:rStyle w:val="ui-provider"/>
                <w:b/>
                <w:lang w:val="lt-LT"/>
              </w:rPr>
              <w:t xml:space="preserve"> savaičių parengiamąjį laikotarpį,</w:t>
            </w:r>
            <w:r w:rsidR="009613E2" w:rsidRPr="008A7258">
              <w:rPr>
                <w:rStyle w:val="ui-provider"/>
                <w:b/>
                <w:lang w:val="lt-LT"/>
              </w:rPr>
              <w:t xml:space="preserve"> iki </w:t>
            </w:r>
            <w:r w:rsidR="009A2452" w:rsidRPr="008A7258">
              <w:rPr>
                <w:rStyle w:val="ui-provider"/>
                <w:b/>
                <w:lang w:val="lt-LT"/>
              </w:rPr>
              <w:t>88</w:t>
            </w:r>
            <w:r w:rsidR="009613E2" w:rsidRPr="008A7258">
              <w:rPr>
                <w:rStyle w:val="ui-provider"/>
                <w:b/>
                <w:lang w:val="lt-LT"/>
              </w:rPr>
              <w:t xml:space="preserve"> savaitės, dalis </w:t>
            </w:r>
            <w:r w:rsidR="009613E2" w:rsidRPr="008A7258">
              <w:rPr>
                <w:b/>
                <w:lang w:val="lt-LT"/>
              </w:rPr>
              <w:t>(%)</w:t>
            </w:r>
          </w:p>
        </w:tc>
        <w:tc>
          <w:tcPr>
            <w:tcW w:w="1838" w:type="dxa"/>
            <w:tcBorders>
              <w:top w:val="single" w:sz="4" w:space="0" w:color="auto"/>
              <w:left w:val="single" w:sz="4" w:space="0" w:color="auto"/>
              <w:bottom w:val="single" w:sz="4" w:space="0" w:color="auto"/>
              <w:right w:val="single" w:sz="4" w:space="0" w:color="auto"/>
            </w:tcBorders>
            <w:hideMark/>
          </w:tcPr>
          <w:p w14:paraId="6DE06957" w14:textId="592E65A1" w:rsidR="009A2452" w:rsidRPr="008A7258" w:rsidRDefault="009A2452" w:rsidP="009871BE">
            <w:pPr>
              <w:keepNext/>
              <w:keepLines/>
              <w:spacing w:line="240" w:lineRule="auto"/>
              <w:jc w:val="center"/>
              <w:rPr>
                <w:lang w:val="lt-LT" w:eastAsia="ja-JP"/>
              </w:rPr>
            </w:pPr>
            <w:r w:rsidRPr="008A7258">
              <w:rPr>
                <w:lang w:val="lt-LT" w:eastAsia="ja-JP"/>
              </w:rPr>
              <w:t>93</w:t>
            </w:r>
            <w:r w:rsidR="00DF28B0" w:rsidRPr="008A7258">
              <w:rPr>
                <w:lang w:val="lt-LT" w:eastAsia="ja-JP"/>
              </w:rPr>
              <w:t>,</w:t>
            </w:r>
            <w:r w:rsidRPr="008A7258">
              <w:rPr>
                <w:lang w:val="lt-LT" w:eastAsia="ja-JP"/>
              </w:rPr>
              <w:t>4</w:t>
            </w:r>
            <w:r w:rsidRPr="008A7258">
              <w:rPr>
                <w:vertAlign w:val="superscript"/>
                <w:lang w:val="lt-LT"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5361CD3" w14:textId="0172DE1A" w:rsidR="009A2452" w:rsidRPr="008A7258" w:rsidRDefault="009A2452" w:rsidP="009871BE">
            <w:pPr>
              <w:keepNext/>
              <w:keepLines/>
              <w:spacing w:line="240" w:lineRule="auto"/>
              <w:jc w:val="center"/>
              <w:rPr>
                <w:lang w:val="lt-LT" w:eastAsia="ja-JP"/>
              </w:rPr>
            </w:pPr>
            <w:r w:rsidRPr="008A7258">
              <w:rPr>
                <w:lang w:val="lt-LT" w:eastAsia="ja-JP"/>
              </w:rPr>
              <w:t>13</w:t>
            </w:r>
            <w:r w:rsidR="00DF28B0" w:rsidRPr="008A7258">
              <w:rPr>
                <w:lang w:val="lt-LT" w:eastAsia="ja-JP"/>
              </w:rPr>
              <w:t>,</w:t>
            </w:r>
            <w:r w:rsidRPr="008A7258">
              <w:rPr>
                <w:lang w:val="lt-LT" w:eastAsia="ja-JP"/>
              </w:rPr>
              <w:t>5</w:t>
            </w:r>
          </w:p>
        </w:tc>
      </w:tr>
      <w:tr w:rsidR="009A2452" w:rsidRPr="008A7258" w14:paraId="742616DE" w14:textId="77777777" w:rsidTr="009871B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535EBA83" w14:textId="26887E39" w:rsidR="009A2452" w:rsidRPr="008A7258" w:rsidRDefault="009613E2" w:rsidP="009871BE">
            <w:pPr>
              <w:keepNext/>
              <w:keepLines/>
              <w:spacing w:line="240" w:lineRule="auto"/>
              <w:rPr>
                <w:lang w:val="lt-LT" w:eastAsia="ja-JP"/>
              </w:rPr>
            </w:pPr>
            <w:r w:rsidRPr="008A7258">
              <w:rPr>
                <w:b/>
                <w:lang w:val="lt-LT" w:eastAsia="ja-JP"/>
              </w:rPr>
              <w:t>Juosmens apimtis</w:t>
            </w:r>
            <w:r w:rsidR="009A2452" w:rsidRPr="008A7258">
              <w:rPr>
                <w:b/>
                <w:lang w:val="lt-LT" w:eastAsia="ja-JP"/>
              </w:rPr>
              <w:t xml:space="preserve"> (cm)</w:t>
            </w:r>
          </w:p>
        </w:tc>
      </w:tr>
      <w:tr w:rsidR="009A2452" w:rsidRPr="008A7258" w14:paraId="3AB967DE" w14:textId="77777777" w:rsidTr="009871BE">
        <w:tc>
          <w:tcPr>
            <w:tcW w:w="5245" w:type="dxa"/>
            <w:tcBorders>
              <w:top w:val="single" w:sz="4" w:space="0" w:color="auto"/>
              <w:left w:val="single" w:sz="4" w:space="0" w:color="auto"/>
              <w:bottom w:val="single" w:sz="4" w:space="0" w:color="auto"/>
              <w:right w:val="single" w:sz="4" w:space="0" w:color="auto"/>
            </w:tcBorders>
            <w:hideMark/>
          </w:tcPr>
          <w:p w14:paraId="74483656" w14:textId="0D1929D2" w:rsidR="009A2452" w:rsidRPr="008A7258" w:rsidRDefault="009A2452" w:rsidP="009871BE">
            <w:pPr>
              <w:keepNext/>
              <w:keepLines/>
              <w:spacing w:line="240" w:lineRule="auto"/>
              <w:rPr>
                <w:lang w:val="lt-LT" w:eastAsia="ja-JP"/>
              </w:rPr>
            </w:pPr>
            <w:r w:rsidRPr="008A7258">
              <w:rPr>
                <w:lang w:val="lt-LT" w:eastAsia="ja-JP"/>
              </w:rPr>
              <w:t xml:space="preserve">   </w:t>
            </w:r>
            <w:r w:rsidR="009613E2" w:rsidRPr="008A7258">
              <w:rPr>
                <w:lang w:val="lt-LT" w:eastAsia="ja-JP"/>
              </w:rPr>
              <w:t>Pradinė</w:t>
            </w:r>
            <w:r w:rsidRPr="008A7258">
              <w:rPr>
                <w:lang w:val="lt-LT" w:eastAsia="ja-JP"/>
              </w:rPr>
              <w:t xml:space="preserve"> (0</w:t>
            </w:r>
            <w:r w:rsidR="009613E2" w:rsidRPr="008A7258">
              <w:rPr>
                <w:lang w:val="lt-LT" w:eastAsia="ja-JP"/>
              </w:rPr>
              <w:t xml:space="preserve"> savaitė</w:t>
            </w:r>
            <w:r w:rsidRPr="008A7258">
              <w:rPr>
                <w:lang w:val="lt-LT"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11596C78" w14:textId="2422A691" w:rsidR="009A2452" w:rsidRPr="008A7258" w:rsidRDefault="009A2452" w:rsidP="009871BE">
            <w:pPr>
              <w:keepNext/>
              <w:keepLines/>
              <w:spacing w:line="240" w:lineRule="auto"/>
              <w:jc w:val="center"/>
              <w:rPr>
                <w:lang w:val="lt-LT" w:eastAsia="ja-JP"/>
              </w:rPr>
            </w:pPr>
            <w:r w:rsidRPr="008A7258">
              <w:rPr>
                <w:lang w:val="lt-LT" w:eastAsia="ja-JP"/>
              </w:rPr>
              <w:t>114</w:t>
            </w:r>
            <w:r w:rsidR="00DF28B0" w:rsidRPr="008A7258">
              <w:rPr>
                <w:lang w:val="lt-LT" w:eastAsia="ja-JP"/>
              </w:rPr>
              <w:t>,</w:t>
            </w:r>
            <w:r w:rsidRPr="008A7258">
              <w:rPr>
                <w:lang w:val="lt-LT"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2EA2E860" w14:textId="0FBC9D66" w:rsidR="009A2452" w:rsidRPr="008A7258" w:rsidRDefault="009A2452" w:rsidP="009871BE">
            <w:pPr>
              <w:keepNext/>
              <w:keepLines/>
              <w:spacing w:line="240" w:lineRule="auto"/>
              <w:jc w:val="center"/>
              <w:rPr>
                <w:lang w:val="lt-LT" w:eastAsia="ja-JP"/>
              </w:rPr>
            </w:pPr>
            <w:r w:rsidRPr="008A7258">
              <w:rPr>
                <w:lang w:val="lt-LT" w:eastAsia="ja-JP"/>
              </w:rPr>
              <w:t>115</w:t>
            </w:r>
            <w:r w:rsidR="00DF28B0" w:rsidRPr="008A7258">
              <w:rPr>
                <w:lang w:val="lt-LT" w:eastAsia="ja-JP"/>
              </w:rPr>
              <w:t>,</w:t>
            </w:r>
            <w:r w:rsidRPr="008A7258">
              <w:rPr>
                <w:lang w:val="lt-LT" w:eastAsia="ja-JP"/>
              </w:rPr>
              <w:t>6</w:t>
            </w:r>
          </w:p>
        </w:tc>
      </w:tr>
      <w:tr w:rsidR="009A2452" w:rsidRPr="008A7258" w14:paraId="58AB6409" w14:textId="77777777" w:rsidTr="009871BE">
        <w:tc>
          <w:tcPr>
            <w:tcW w:w="5245" w:type="dxa"/>
            <w:tcBorders>
              <w:top w:val="single" w:sz="4" w:space="0" w:color="auto"/>
              <w:left w:val="single" w:sz="4" w:space="0" w:color="auto"/>
              <w:bottom w:val="single" w:sz="4" w:space="0" w:color="auto"/>
              <w:right w:val="single" w:sz="4" w:space="0" w:color="auto"/>
            </w:tcBorders>
            <w:hideMark/>
          </w:tcPr>
          <w:p w14:paraId="75D283F1" w14:textId="1E94F8AD" w:rsidR="009A2452" w:rsidRPr="008A7258" w:rsidRDefault="009A2452" w:rsidP="009871BE">
            <w:pPr>
              <w:keepNext/>
              <w:keepLines/>
              <w:spacing w:line="240" w:lineRule="auto"/>
              <w:rPr>
                <w:lang w:val="lt-LT" w:eastAsia="ja-JP"/>
              </w:rPr>
            </w:pPr>
            <w:r w:rsidRPr="008A7258">
              <w:rPr>
                <w:lang w:val="lt-LT" w:eastAsia="ja-JP"/>
              </w:rPr>
              <w:t xml:space="preserve">   </w:t>
            </w:r>
            <w:r w:rsidR="009613E2" w:rsidRPr="008A7258">
              <w:rPr>
                <w:lang w:val="lt-LT" w:eastAsia="ja-JP"/>
              </w:rPr>
              <w:t>Atsitiktinė atranka</w:t>
            </w:r>
            <w:r w:rsidRPr="008A7258">
              <w:rPr>
                <w:lang w:val="lt-LT" w:eastAsia="ja-JP"/>
              </w:rPr>
              <w:t xml:space="preserve"> (36</w:t>
            </w:r>
            <w:r w:rsidR="009613E2" w:rsidRPr="008A7258">
              <w:rPr>
                <w:lang w:val="lt-LT" w:eastAsia="ja-JP"/>
              </w:rPr>
              <w:t xml:space="preserve"> savaitė</w:t>
            </w:r>
            <w:r w:rsidRPr="008A7258">
              <w:rPr>
                <w:lang w:val="lt-LT"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281C9BA7" w14:textId="15E34135" w:rsidR="009A2452" w:rsidRPr="008A7258" w:rsidRDefault="009A2452" w:rsidP="009871BE">
            <w:pPr>
              <w:keepNext/>
              <w:keepLines/>
              <w:spacing w:line="240" w:lineRule="auto"/>
              <w:jc w:val="center"/>
              <w:rPr>
                <w:lang w:val="lt-LT" w:eastAsia="ja-JP"/>
              </w:rPr>
            </w:pPr>
            <w:r w:rsidRPr="008A7258">
              <w:rPr>
                <w:lang w:val="lt-LT" w:eastAsia="ja-JP"/>
              </w:rPr>
              <w:t>96</w:t>
            </w:r>
            <w:r w:rsidR="00DF28B0" w:rsidRPr="008A7258">
              <w:rPr>
                <w:lang w:val="lt-LT" w:eastAsia="ja-JP"/>
              </w:rPr>
              <w:t>,</w:t>
            </w:r>
            <w:r w:rsidRPr="008A7258">
              <w:rPr>
                <w:lang w:val="lt-LT"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6C8C2D1B" w14:textId="5BEE7ABE" w:rsidR="009A2452" w:rsidRPr="008A7258" w:rsidRDefault="009A2452" w:rsidP="009871BE">
            <w:pPr>
              <w:keepNext/>
              <w:keepLines/>
              <w:spacing w:line="240" w:lineRule="auto"/>
              <w:jc w:val="center"/>
              <w:rPr>
                <w:lang w:val="lt-LT" w:eastAsia="ja-JP"/>
              </w:rPr>
            </w:pPr>
            <w:r w:rsidRPr="008A7258">
              <w:rPr>
                <w:lang w:val="lt-LT" w:eastAsia="ja-JP"/>
              </w:rPr>
              <w:t>98</w:t>
            </w:r>
            <w:r w:rsidR="00DF28B0" w:rsidRPr="008A7258">
              <w:rPr>
                <w:lang w:val="lt-LT" w:eastAsia="ja-JP"/>
              </w:rPr>
              <w:t>,</w:t>
            </w:r>
            <w:r w:rsidRPr="008A7258">
              <w:rPr>
                <w:lang w:val="lt-LT" w:eastAsia="ja-JP"/>
              </w:rPr>
              <w:t>2</w:t>
            </w:r>
          </w:p>
        </w:tc>
      </w:tr>
      <w:tr w:rsidR="009A2452" w:rsidRPr="008A7258" w14:paraId="0D9B0B5A" w14:textId="77777777" w:rsidTr="009871BE">
        <w:tc>
          <w:tcPr>
            <w:tcW w:w="5245" w:type="dxa"/>
            <w:tcBorders>
              <w:top w:val="single" w:sz="4" w:space="0" w:color="auto"/>
              <w:left w:val="single" w:sz="4" w:space="0" w:color="auto"/>
              <w:bottom w:val="single" w:sz="4" w:space="0" w:color="auto"/>
              <w:right w:val="single" w:sz="4" w:space="0" w:color="auto"/>
            </w:tcBorders>
            <w:hideMark/>
          </w:tcPr>
          <w:p w14:paraId="42299771" w14:textId="5A86E4CD" w:rsidR="009A2452" w:rsidRPr="008A7258" w:rsidRDefault="009A2452" w:rsidP="009871BE">
            <w:pPr>
              <w:keepNext/>
              <w:keepLines/>
              <w:spacing w:line="240" w:lineRule="auto"/>
              <w:rPr>
                <w:lang w:val="lt-LT" w:eastAsia="ja-JP"/>
              </w:rPr>
            </w:pPr>
            <w:r w:rsidRPr="008A7258">
              <w:rPr>
                <w:lang w:val="lt-LT" w:eastAsia="ja-JP"/>
              </w:rPr>
              <w:t xml:space="preserve">   </w:t>
            </w:r>
            <w:r w:rsidR="005A2998" w:rsidRPr="008A7258">
              <w:rPr>
                <w:lang w:val="lt-LT" w:eastAsia="ja-JP"/>
              </w:rPr>
              <w:t>Pokytis</w:t>
            </w:r>
            <w:r w:rsidR="009613E2" w:rsidRPr="008A7258">
              <w:rPr>
                <w:lang w:val="lt-LT" w:eastAsia="ja-JP"/>
              </w:rPr>
              <w:t>, per po atsitiktinės atrankos praėjusį laikotarpį</w:t>
            </w:r>
            <w:r w:rsidRPr="008A7258">
              <w:rPr>
                <w:lang w:val="lt-LT" w:eastAsia="ja-JP"/>
              </w:rPr>
              <w:t xml:space="preserve"> (36</w:t>
            </w:r>
            <w:r w:rsidR="009613E2" w:rsidRPr="008A7258">
              <w:rPr>
                <w:lang w:val="lt-LT" w:eastAsia="ja-JP"/>
              </w:rPr>
              <w:t xml:space="preserve"> savaitė</w:t>
            </w:r>
            <w:r w:rsidRPr="008A7258">
              <w:rPr>
                <w:lang w:val="lt-LT"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50A3B2A6" w14:textId="4BC6BDE6" w:rsidR="009A2452" w:rsidRPr="008A7258" w:rsidRDefault="009A2452" w:rsidP="009871BE">
            <w:pPr>
              <w:keepNext/>
              <w:keepLines/>
              <w:spacing w:line="240" w:lineRule="auto"/>
              <w:jc w:val="center"/>
              <w:rPr>
                <w:lang w:val="lt-LT" w:eastAsia="ja-JP"/>
              </w:rPr>
            </w:pPr>
            <w:r w:rsidRPr="008A7258">
              <w:rPr>
                <w:lang w:val="lt-LT" w:eastAsia="ja-JP"/>
              </w:rPr>
              <w:t>-4</w:t>
            </w:r>
            <w:r w:rsidR="00DF28B0" w:rsidRPr="008A7258">
              <w:rPr>
                <w:lang w:val="lt-LT" w:eastAsia="ja-JP"/>
              </w:rPr>
              <w:t>,</w:t>
            </w:r>
            <w:r w:rsidRPr="008A7258">
              <w:rPr>
                <w:lang w:val="lt-LT" w:eastAsia="ja-JP"/>
              </w:rPr>
              <w:t>6</w:t>
            </w:r>
            <w:r w:rsidRPr="008A7258">
              <w:rPr>
                <w:vertAlign w:val="superscript"/>
                <w:lang w:val="lt-LT"/>
              </w:rPr>
              <w:t>††</w:t>
            </w:r>
          </w:p>
        </w:tc>
        <w:tc>
          <w:tcPr>
            <w:tcW w:w="1842" w:type="dxa"/>
            <w:tcBorders>
              <w:top w:val="single" w:sz="4" w:space="0" w:color="auto"/>
              <w:left w:val="single" w:sz="4" w:space="0" w:color="auto"/>
              <w:bottom w:val="single" w:sz="4" w:space="0" w:color="auto"/>
              <w:right w:val="single" w:sz="4" w:space="0" w:color="auto"/>
            </w:tcBorders>
            <w:hideMark/>
          </w:tcPr>
          <w:p w14:paraId="33097A06" w14:textId="58D47066" w:rsidR="009A2452" w:rsidRPr="008A7258" w:rsidRDefault="009A2452" w:rsidP="009871BE">
            <w:pPr>
              <w:keepNext/>
              <w:keepLines/>
              <w:spacing w:line="240" w:lineRule="auto"/>
              <w:jc w:val="center"/>
              <w:rPr>
                <w:lang w:val="lt-LT" w:eastAsia="ja-JP"/>
              </w:rPr>
            </w:pPr>
            <w:r w:rsidRPr="008A7258">
              <w:rPr>
                <w:lang w:val="lt-LT" w:eastAsia="ja-JP"/>
              </w:rPr>
              <w:t>8</w:t>
            </w:r>
            <w:r w:rsidR="00DF28B0" w:rsidRPr="008A7258">
              <w:rPr>
                <w:lang w:val="lt-LT" w:eastAsia="ja-JP"/>
              </w:rPr>
              <w:t>,</w:t>
            </w:r>
            <w:r w:rsidRPr="008A7258">
              <w:rPr>
                <w:lang w:val="lt-LT" w:eastAsia="ja-JP"/>
              </w:rPr>
              <w:t>3</w:t>
            </w:r>
            <w:r w:rsidRPr="008A7258">
              <w:rPr>
                <w:vertAlign w:val="superscript"/>
                <w:lang w:val="lt-LT"/>
              </w:rPr>
              <w:t>††</w:t>
            </w:r>
          </w:p>
        </w:tc>
      </w:tr>
      <w:tr w:rsidR="009A2452" w:rsidRPr="008A7258" w14:paraId="0CFE0CFE" w14:textId="77777777" w:rsidTr="009871BE">
        <w:tc>
          <w:tcPr>
            <w:tcW w:w="5245" w:type="dxa"/>
            <w:tcBorders>
              <w:top w:val="single" w:sz="4" w:space="0" w:color="auto"/>
              <w:left w:val="single" w:sz="4" w:space="0" w:color="auto"/>
              <w:bottom w:val="single" w:sz="4" w:space="0" w:color="auto"/>
              <w:right w:val="single" w:sz="4" w:space="0" w:color="auto"/>
            </w:tcBorders>
            <w:hideMark/>
          </w:tcPr>
          <w:p w14:paraId="100F4700" w14:textId="767A7C07" w:rsidR="009A2452" w:rsidRPr="008A7258" w:rsidRDefault="009A2452" w:rsidP="009871BE">
            <w:pPr>
              <w:pStyle w:val="Default"/>
              <w:rPr>
                <w:color w:val="auto"/>
                <w:sz w:val="22"/>
                <w:szCs w:val="22"/>
                <w:lang w:val="lt-LT" w:eastAsia="en-US"/>
              </w:rPr>
            </w:pPr>
            <w:r w:rsidRPr="008A7258">
              <w:rPr>
                <w:color w:val="auto"/>
                <w:sz w:val="22"/>
                <w:szCs w:val="22"/>
                <w:lang w:val="lt-LT" w:eastAsia="en-US"/>
              </w:rPr>
              <w:t xml:space="preserve">   </w:t>
            </w:r>
            <w:r w:rsidR="005A2998" w:rsidRPr="008A7258">
              <w:rPr>
                <w:sz w:val="22"/>
                <w:szCs w:val="22"/>
                <w:lang w:val="lt-LT" w:eastAsia="ja-JP"/>
              </w:rPr>
              <w:t>Skirtumas</w:t>
            </w:r>
            <w:r w:rsidR="009613E2" w:rsidRPr="008A7258">
              <w:rPr>
                <w:sz w:val="22"/>
                <w:szCs w:val="22"/>
                <w:lang w:val="lt-LT" w:eastAsia="ja-JP"/>
              </w:rPr>
              <w:t>, palyginti su</w:t>
            </w:r>
            <w:r w:rsidRPr="008A7258">
              <w:rPr>
                <w:color w:val="auto"/>
                <w:sz w:val="22"/>
                <w:szCs w:val="22"/>
                <w:lang w:val="lt-LT" w:eastAsia="en-US"/>
              </w:rPr>
              <w:t xml:space="preserve"> placeb</w:t>
            </w:r>
            <w:r w:rsidR="009613E2" w:rsidRPr="008A7258">
              <w:rPr>
                <w:color w:val="auto"/>
                <w:sz w:val="22"/>
                <w:szCs w:val="22"/>
                <w:lang w:val="lt-LT" w:eastAsia="en-US"/>
              </w:rPr>
              <w:t>u</w:t>
            </w:r>
            <w:r w:rsidRPr="008A7258">
              <w:rPr>
                <w:color w:val="auto"/>
                <w:sz w:val="22"/>
                <w:szCs w:val="22"/>
                <w:lang w:val="lt-LT" w:eastAsia="en-US"/>
              </w:rPr>
              <w:t xml:space="preserve"> </w:t>
            </w:r>
          </w:p>
          <w:p w14:paraId="35239388" w14:textId="5D18396E" w:rsidR="009A2452" w:rsidRPr="008A7258" w:rsidRDefault="009A2452" w:rsidP="009871BE">
            <w:pPr>
              <w:pStyle w:val="Default"/>
              <w:rPr>
                <w:color w:val="auto"/>
                <w:sz w:val="22"/>
                <w:szCs w:val="22"/>
                <w:lang w:val="lt-LT" w:eastAsia="en-US"/>
              </w:rPr>
            </w:pPr>
            <w:r w:rsidRPr="008A7258">
              <w:rPr>
                <w:color w:val="auto"/>
                <w:sz w:val="22"/>
                <w:szCs w:val="22"/>
                <w:lang w:val="lt-LT" w:eastAsia="en-US"/>
              </w:rPr>
              <w:t xml:space="preserve">   [95 % </w:t>
            </w:r>
            <w:r w:rsidR="009613E2" w:rsidRPr="008A7258">
              <w:rPr>
                <w:color w:val="auto"/>
                <w:sz w:val="22"/>
                <w:szCs w:val="22"/>
                <w:lang w:val="lt-LT" w:eastAsia="en-US"/>
              </w:rPr>
              <w:t>P</w:t>
            </w:r>
            <w:r w:rsidRPr="008A7258">
              <w:rPr>
                <w:color w:val="auto"/>
                <w:sz w:val="22"/>
                <w:szCs w:val="22"/>
                <w:lang w:val="lt-LT" w:eastAsia="en-US"/>
              </w:rPr>
              <w:t xml:space="preserve">I] </w:t>
            </w:r>
          </w:p>
        </w:tc>
        <w:tc>
          <w:tcPr>
            <w:tcW w:w="1838" w:type="dxa"/>
            <w:tcBorders>
              <w:top w:val="single" w:sz="4" w:space="0" w:color="auto"/>
              <w:left w:val="single" w:sz="4" w:space="0" w:color="auto"/>
              <w:bottom w:val="single" w:sz="4" w:space="0" w:color="auto"/>
              <w:right w:val="single" w:sz="4" w:space="0" w:color="auto"/>
            </w:tcBorders>
            <w:hideMark/>
          </w:tcPr>
          <w:p w14:paraId="30DF9BA7" w14:textId="267794BE" w:rsidR="009A2452" w:rsidRPr="008A7258" w:rsidRDefault="009A2452" w:rsidP="009871BE">
            <w:pPr>
              <w:keepNext/>
              <w:keepLines/>
              <w:spacing w:line="240" w:lineRule="auto"/>
              <w:jc w:val="center"/>
              <w:rPr>
                <w:lang w:val="lt-LT" w:eastAsia="ja-JP"/>
              </w:rPr>
            </w:pPr>
            <w:r w:rsidRPr="008A7258">
              <w:rPr>
                <w:lang w:val="lt-LT" w:eastAsia="ja-JP"/>
              </w:rPr>
              <w:t>-12</w:t>
            </w:r>
            <w:r w:rsidR="00DF28B0" w:rsidRPr="008A7258">
              <w:rPr>
                <w:lang w:val="lt-LT" w:eastAsia="ja-JP"/>
              </w:rPr>
              <w:t>,</w:t>
            </w:r>
            <w:r w:rsidRPr="008A7258">
              <w:rPr>
                <w:lang w:val="lt-LT" w:eastAsia="ja-JP"/>
              </w:rPr>
              <w:t>9</w:t>
            </w:r>
            <w:r w:rsidRPr="008A7258">
              <w:rPr>
                <w:vertAlign w:val="superscript"/>
                <w:lang w:val="lt-LT" w:eastAsia="ja-JP"/>
              </w:rPr>
              <w:t>**</w:t>
            </w:r>
          </w:p>
          <w:p w14:paraId="0D6327F1" w14:textId="30E8D1FA" w:rsidR="009A2452" w:rsidRPr="008A7258" w:rsidRDefault="009A2452" w:rsidP="009871BE">
            <w:pPr>
              <w:keepNext/>
              <w:keepLines/>
              <w:spacing w:line="240" w:lineRule="auto"/>
              <w:jc w:val="center"/>
              <w:rPr>
                <w:lang w:val="lt-LT" w:eastAsia="ja-JP"/>
              </w:rPr>
            </w:pPr>
            <w:r w:rsidRPr="008A7258">
              <w:rPr>
                <w:lang w:val="lt-LT" w:eastAsia="ja-JP"/>
              </w:rPr>
              <w:t>[-14</w:t>
            </w:r>
            <w:r w:rsidR="00DF28B0" w:rsidRPr="008A7258">
              <w:rPr>
                <w:lang w:val="lt-LT" w:eastAsia="ja-JP"/>
              </w:rPr>
              <w:t>,</w:t>
            </w:r>
            <w:r w:rsidRPr="008A7258">
              <w:rPr>
                <w:lang w:val="lt-LT" w:eastAsia="ja-JP"/>
              </w:rPr>
              <w:t>1</w:t>
            </w:r>
            <w:r w:rsidRPr="008A7258">
              <w:rPr>
                <w:lang w:val="lt-LT"/>
              </w:rPr>
              <w:t>, -11</w:t>
            </w:r>
            <w:r w:rsidR="00DF28B0" w:rsidRPr="008A7258">
              <w:rPr>
                <w:lang w:val="lt-LT"/>
              </w:rPr>
              <w:t>,</w:t>
            </w:r>
            <w:r w:rsidRPr="008A7258">
              <w:rPr>
                <w:lang w:val="lt-LT"/>
              </w:rPr>
              <w:t>7</w:t>
            </w:r>
            <w:r w:rsidRPr="008A7258">
              <w:rPr>
                <w:lang w:val="lt-LT"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0000CF6" w14:textId="77777777" w:rsidR="009A2452" w:rsidRPr="008A7258" w:rsidRDefault="009A2452" w:rsidP="009871BE">
            <w:pPr>
              <w:keepNext/>
              <w:keepLines/>
              <w:spacing w:line="240" w:lineRule="auto"/>
              <w:jc w:val="center"/>
              <w:rPr>
                <w:lang w:val="lt-LT" w:eastAsia="ja-JP"/>
              </w:rPr>
            </w:pPr>
            <w:r w:rsidRPr="008A7258">
              <w:rPr>
                <w:lang w:val="lt-LT" w:eastAsia="ja-JP"/>
              </w:rPr>
              <w:t>-</w:t>
            </w:r>
          </w:p>
        </w:tc>
      </w:tr>
    </w:tbl>
    <w:p w14:paraId="094514AA" w14:textId="4AC61FF7" w:rsidR="009A2452" w:rsidRPr="008A7258" w:rsidRDefault="009A2452" w:rsidP="009A2452">
      <w:pPr>
        <w:spacing w:line="240" w:lineRule="auto"/>
        <w:rPr>
          <w:rFonts w:eastAsia="SimSun"/>
          <w:szCs w:val="22"/>
          <w:lang w:val="lt-LT"/>
        </w:rPr>
      </w:pPr>
      <w:r w:rsidRPr="008A7258">
        <w:rPr>
          <w:rFonts w:eastAsia="SimSun"/>
          <w:szCs w:val="22"/>
          <w:vertAlign w:val="superscript"/>
          <w:lang w:val="lt-LT"/>
        </w:rPr>
        <w:t>††</w:t>
      </w:r>
      <w:r w:rsidRPr="008A7258">
        <w:rPr>
          <w:rFonts w:eastAsia="SimSun"/>
          <w:szCs w:val="22"/>
          <w:lang w:val="lt-LT"/>
        </w:rPr>
        <w:t>p &lt; 0</w:t>
      </w:r>
      <w:r w:rsidR="009613E2" w:rsidRPr="008A7258">
        <w:rPr>
          <w:rFonts w:eastAsia="SimSun"/>
          <w:szCs w:val="22"/>
          <w:lang w:val="lt-LT"/>
        </w:rPr>
        <w:t>,</w:t>
      </w:r>
      <w:r w:rsidRPr="008A7258">
        <w:rPr>
          <w:rFonts w:eastAsia="SimSun"/>
          <w:szCs w:val="22"/>
          <w:lang w:val="lt-LT"/>
        </w:rPr>
        <w:t>001</w:t>
      </w:r>
      <w:r w:rsidR="009613E2" w:rsidRPr="008A7258">
        <w:rPr>
          <w:rFonts w:eastAsia="SimSun"/>
          <w:szCs w:val="22"/>
          <w:lang w:val="lt-LT"/>
        </w:rPr>
        <w:t>, palyginti su pradiniu rodmeniu</w:t>
      </w:r>
      <w:r w:rsidRPr="008A7258">
        <w:rPr>
          <w:rFonts w:eastAsia="SimSun"/>
          <w:szCs w:val="22"/>
          <w:lang w:val="lt-LT"/>
        </w:rPr>
        <w:t>.</w:t>
      </w:r>
    </w:p>
    <w:p w14:paraId="3A366D90" w14:textId="395B29C1" w:rsidR="009A2452" w:rsidRPr="008A7258" w:rsidRDefault="009A2452" w:rsidP="009A2452">
      <w:pPr>
        <w:spacing w:line="240" w:lineRule="auto"/>
        <w:rPr>
          <w:rFonts w:eastAsia="SimSun"/>
          <w:szCs w:val="22"/>
          <w:lang w:val="lt-LT"/>
        </w:rPr>
      </w:pPr>
      <w:r w:rsidRPr="008A7258">
        <w:rPr>
          <w:rFonts w:eastAsia="SimSun"/>
          <w:szCs w:val="22"/>
          <w:lang w:val="lt-LT"/>
        </w:rPr>
        <w:t>**p &lt; 0</w:t>
      </w:r>
      <w:r w:rsidR="009613E2" w:rsidRPr="008A7258">
        <w:rPr>
          <w:rFonts w:eastAsia="SimSun"/>
          <w:szCs w:val="22"/>
          <w:lang w:val="lt-LT"/>
        </w:rPr>
        <w:t>,</w:t>
      </w:r>
      <w:r w:rsidRPr="008A7258">
        <w:rPr>
          <w:rFonts w:eastAsia="SimSun"/>
          <w:szCs w:val="22"/>
          <w:lang w:val="lt-LT"/>
        </w:rPr>
        <w:t>001</w:t>
      </w:r>
      <w:r w:rsidR="009613E2" w:rsidRPr="008A7258">
        <w:rPr>
          <w:rFonts w:eastAsia="SimSun"/>
          <w:szCs w:val="22"/>
          <w:lang w:val="lt-LT"/>
        </w:rPr>
        <w:t>,</w:t>
      </w:r>
      <w:r w:rsidRPr="008A7258">
        <w:rPr>
          <w:rFonts w:eastAsia="SimSun"/>
          <w:szCs w:val="22"/>
          <w:lang w:val="lt-LT"/>
        </w:rPr>
        <w:t xml:space="preserve"> </w:t>
      </w:r>
      <w:r w:rsidR="000923E0" w:rsidRPr="008A7258">
        <w:rPr>
          <w:rFonts w:eastAsia="SimSun"/>
          <w:szCs w:val="22"/>
          <w:lang w:val="lt-LT"/>
        </w:rPr>
        <w:t xml:space="preserve">palyginti </w:t>
      </w:r>
      <w:r w:rsidR="000923E0" w:rsidRPr="008A7258">
        <w:rPr>
          <w:szCs w:val="22"/>
          <w:lang w:val="lt-LT"/>
        </w:rPr>
        <w:t>su</w:t>
      </w:r>
      <w:r w:rsidR="000923E0" w:rsidRPr="008A7258">
        <w:rPr>
          <w:rFonts w:eastAsia="SimSun"/>
          <w:szCs w:val="22"/>
          <w:lang w:val="lt-LT"/>
        </w:rPr>
        <w:t xml:space="preserve"> placebu, </w:t>
      </w:r>
      <w:r w:rsidR="000923E0" w:rsidRPr="008A7258">
        <w:rPr>
          <w:szCs w:val="22"/>
          <w:lang w:val="lt-LT"/>
        </w:rPr>
        <w:t xml:space="preserve">koreguota dėl </w:t>
      </w:r>
      <w:proofErr w:type="spellStart"/>
      <w:r w:rsidR="000923E0" w:rsidRPr="008A7258">
        <w:rPr>
          <w:szCs w:val="22"/>
          <w:lang w:val="lt-LT"/>
        </w:rPr>
        <w:t>daugybiškumo</w:t>
      </w:r>
      <w:proofErr w:type="spellEnd"/>
      <w:r w:rsidR="000923E0" w:rsidRPr="008A7258">
        <w:rPr>
          <w:szCs w:val="22"/>
          <w:lang w:val="lt-LT"/>
        </w:rPr>
        <w:t>.</w:t>
      </w:r>
    </w:p>
    <w:p w14:paraId="551602CE" w14:textId="795DA182" w:rsidR="009A2452" w:rsidRPr="008A7258" w:rsidRDefault="009A2452" w:rsidP="009A2452">
      <w:pPr>
        <w:spacing w:line="240" w:lineRule="auto"/>
        <w:rPr>
          <w:rFonts w:eastAsia="SimSun"/>
          <w:szCs w:val="22"/>
          <w:lang w:val="lt-LT"/>
        </w:rPr>
      </w:pPr>
      <w:r w:rsidRPr="008A7258">
        <w:rPr>
          <w:rFonts w:eastAsia="SimSun"/>
          <w:szCs w:val="22"/>
          <w:vertAlign w:val="superscript"/>
          <w:lang w:val="lt-LT"/>
        </w:rPr>
        <w:t>##</w:t>
      </w:r>
      <w:r w:rsidRPr="008A7258">
        <w:rPr>
          <w:rFonts w:eastAsia="SimSun"/>
          <w:szCs w:val="22"/>
          <w:lang w:val="lt-LT"/>
        </w:rPr>
        <w:t>p &lt; 0</w:t>
      </w:r>
      <w:r w:rsidR="009613E2" w:rsidRPr="008A7258">
        <w:rPr>
          <w:rFonts w:eastAsia="SimSun"/>
          <w:szCs w:val="22"/>
          <w:lang w:val="lt-LT"/>
        </w:rPr>
        <w:t>,</w:t>
      </w:r>
      <w:r w:rsidRPr="008A7258">
        <w:rPr>
          <w:rFonts w:eastAsia="SimSun"/>
          <w:szCs w:val="22"/>
          <w:lang w:val="lt-LT"/>
        </w:rPr>
        <w:t>001</w:t>
      </w:r>
      <w:r w:rsidR="009613E2" w:rsidRPr="008A7258">
        <w:rPr>
          <w:rFonts w:eastAsia="SimSun"/>
          <w:szCs w:val="22"/>
          <w:lang w:val="lt-LT"/>
        </w:rPr>
        <w:t>,</w:t>
      </w:r>
      <w:r w:rsidRPr="008A7258">
        <w:rPr>
          <w:rFonts w:eastAsia="SimSun"/>
          <w:szCs w:val="22"/>
          <w:lang w:val="lt-LT"/>
        </w:rPr>
        <w:t xml:space="preserve"> </w:t>
      </w:r>
      <w:r w:rsidR="000923E0" w:rsidRPr="008A7258">
        <w:rPr>
          <w:rFonts w:eastAsia="SimSun"/>
          <w:szCs w:val="22"/>
          <w:lang w:val="lt-LT"/>
        </w:rPr>
        <w:t xml:space="preserve">palyginti </w:t>
      </w:r>
      <w:r w:rsidR="000923E0" w:rsidRPr="008A7258">
        <w:rPr>
          <w:szCs w:val="22"/>
          <w:lang w:val="lt-LT"/>
        </w:rPr>
        <w:t>su</w:t>
      </w:r>
      <w:r w:rsidR="000923E0" w:rsidRPr="008A7258">
        <w:rPr>
          <w:rFonts w:eastAsia="SimSun"/>
          <w:szCs w:val="22"/>
          <w:lang w:val="lt-LT"/>
        </w:rPr>
        <w:t xml:space="preserve"> placebu, </w:t>
      </w:r>
      <w:r w:rsidR="000923E0" w:rsidRPr="008A7258">
        <w:rPr>
          <w:szCs w:val="22"/>
          <w:lang w:val="lt-LT"/>
        </w:rPr>
        <w:t xml:space="preserve">koreguota dėl </w:t>
      </w:r>
      <w:proofErr w:type="spellStart"/>
      <w:r w:rsidR="000923E0" w:rsidRPr="008A7258">
        <w:rPr>
          <w:szCs w:val="22"/>
          <w:lang w:val="lt-LT"/>
        </w:rPr>
        <w:t>daugybiškumo</w:t>
      </w:r>
      <w:proofErr w:type="spellEnd"/>
      <w:r w:rsidR="000923E0" w:rsidRPr="008A7258">
        <w:rPr>
          <w:szCs w:val="22"/>
          <w:lang w:val="lt-LT"/>
        </w:rPr>
        <w:t>.</w:t>
      </w:r>
    </w:p>
    <w:p w14:paraId="48767C57" w14:textId="77777777" w:rsidR="009A2452" w:rsidRPr="008A7258" w:rsidRDefault="009A2452" w:rsidP="009A2452">
      <w:pPr>
        <w:pStyle w:val="CommentText"/>
        <w:rPr>
          <w:b/>
          <w:bCs/>
          <w:szCs w:val="22"/>
          <w:lang w:val="lt-LT"/>
        </w:rPr>
      </w:pPr>
    </w:p>
    <w:p w14:paraId="14200B24" w14:textId="1809F49C" w:rsidR="009A2452" w:rsidRPr="008A7258" w:rsidRDefault="00A70C53" w:rsidP="009A2452">
      <w:pPr>
        <w:keepNext/>
        <w:spacing w:line="240" w:lineRule="auto"/>
        <w:rPr>
          <w:iCs/>
          <w:szCs w:val="22"/>
          <w:u w:val="single"/>
          <w:lang w:val="lt-LT"/>
        </w:rPr>
      </w:pPr>
      <w:r w:rsidRPr="008A7258">
        <w:rPr>
          <w:b/>
          <w:bCs/>
          <w:iCs/>
          <w:noProof/>
          <w:szCs w:val="22"/>
          <w:u w:val="single"/>
          <w:lang w:val="lt-LT"/>
        </w:rPr>
        <w:lastRenderedPageBreak/>
        <w:drawing>
          <wp:anchor distT="0" distB="0" distL="114300" distR="114300" simplePos="0" relativeHeight="251682816" behindDoc="0" locked="0" layoutInCell="1" allowOverlap="1" wp14:anchorId="2A1B296D" wp14:editId="7C0F6569">
            <wp:simplePos x="0" y="0"/>
            <wp:positionH relativeFrom="margin">
              <wp:align>right</wp:align>
            </wp:positionH>
            <wp:positionV relativeFrom="paragraph">
              <wp:posOffset>3810</wp:posOffset>
            </wp:positionV>
            <wp:extent cx="5543550" cy="3656965"/>
            <wp:effectExtent l="0" t="0" r="0" b="635"/>
            <wp:wrapSquare wrapText="bothSides"/>
            <wp:docPr id="2067348436" name="Picture 148" descr="A graph of the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48436" name="Picture 148" descr="A graph of the number of individuals&#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543550" cy="365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80F8A" w14:textId="175B2CEF" w:rsidR="009A2452" w:rsidRPr="008A7258" w:rsidRDefault="009A2452" w:rsidP="009A2452">
      <w:pPr>
        <w:keepNext/>
        <w:spacing w:line="240" w:lineRule="auto"/>
        <w:rPr>
          <w:b/>
          <w:lang w:val="lt-LT"/>
        </w:rPr>
      </w:pPr>
      <w:del w:id="181" w:author="Author">
        <w:r w:rsidRPr="008A7258" w:rsidDel="00FA3A40">
          <w:rPr>
            <w:b/>
            <w:iCs/>
            <w:lang w:val="lt-LT"/>
          </w:rPr>
          <w:delText>9</w:delText>
        </w:r>
        <w:r w:rsidR="000923E0" w:rsidRPr="008A7258" w:rsidDel="00FA3A40">
          <w:rPr>
            <w:b/>
            <w:iCs/>
            <w:lang w:val="lt-LT"/>
          </w:rPr>
          <w:delText> </w:delText>
        </w:r>
      </w:del>
      <w:ins w:id="182" w:author="Author">
        <w:r w:rsidR="00FA3A40">
          <w:rPr>
            <w:b/>
            <w:iCs/>
            <w:lang w:val="lt-LT"/>
          </w:rPr>
          <w:t>10</w:t>
        </w:r>
        <w:r w:rsidR="00FA3A40" w:rsidRPr="008A7258">
          <w:rPr>
            <w:b/>
            <w:iCs/>
            <w:lang w:val="lt-LT"/>
          </w:rPr>
          <w:t> </w:t>
        </w:r>
      </w:ins>
      <w:r w:rsidR="000923E0" w:rsidRPr="008A7258">
        <w:rPr>
          <w:b/>
          <w:iCs/>
          <w:lang w:val="lt-LT"/>
        </w:rPr>
        <w:t>paveikslas</w:t>
      </w:r>
      <w:r w:rsidRPr="008A7258">
        <w:rPr>
          <w:b/>
          <w:iCs/>
          <w:lang w:val="lt-LT"/>
        </w:rPr>
        <w:t xml:space="preserve">. </w:t>
      </w:r>
      <w:r w:rsidR="000923E0" w:rsidRPr="008A7258">
        <w:rPr>
          <w:b/>
          <w:szCs w:val="22"/>
          <w:lang w:val="lt-LT"/>
        </w:rPr>
        <w:t xml:space="preserve">Kūno svorio vidutinis pokytis (%) per laikotarpį nuo tyrimo pradžios </w:t>
      </w:r>
      <w:r w:rsidR="000923E0" w:rsidRPr="008A7258">
        <w:rPr>
          <w:b/>
          <w:iCs/>
          <w:lang w:val="lt-LT"/>
        </w:rPr>
        <w:t xml:space="preserve">(0 savaitė) </w:t>
      </w:r>
      <w:r w:rsidR="000923E0" w:rsidRPr="008A7258">
        <w:rPr>
          <w:b/>
          <w:szCs w:val="22"/>
          <w:lang w:val="lt-LT"/>
        </w:rPr>
        <w:t>iki</w:t>
      </w:r>
      <w:r w:rsidR="000923E0" w:rsidRPr="008A7258">
        <w:rPr>
          <w:b/>
          <w:iCs/>
          <w:lang w:val="lt-LT"/>
        </w:rPr>
        <w:t xml:space="preserve"> </w:t>
      </w:r>
      <w:r w:rsidRPr="008A7258">
        <w:rPr>
          <w:b/>
          <w:iCs/>
          <w:lang w:val="lt-LT"/>
        </w:rPr>
        <w:t xml:space="preserve">88 </w:t>
      </w:r>
      <w:r w:rsidR="000923E0" w:rsidRPr="008A7258">
        <w:rPr>
          <w:b/>
          <w:iCs/>
          <w:lang w:val="lt-LT"/>
        </w:rPr>
        <w:t>savaitės</w:t>
      </w:r>
    </w:p>
    <w:p w14:paraId="4958E218" w14:textId="77777777" w:rsidR="009A2452" w:rsidRPr="008A7258" w:rsidRDefault="009A2452" w:rsidP="009A2452">
      <w:pPr>
        <w:tabs>
          <w:tab w:val="clear" w:pos="567"/>
        </w:tabs>
        <w:autoSpaceDE w:val="0"/>
        <w:autoSpaceDN w:val="0"/>
        <w:adjustRightInd w:val="0"/>
        <w:spacing w:line="240" w:lineRule="auto"/>
        <w:rPr>
          <w:rStyle w:val="ui-provider"/>
          <w:b/>
          <w:bCs/>
          <w:szCs w:val="22"/>
          <w:lang w:val="lt-LT"/>
        </w:rPr>
      </w:pPr>
    </w:p>
    <w:p w14:paraId="71E69F10" w14:textId="44ED28EC" w:rsidR="009A2452" w:rsidRPr="008A7258" w:rsidRDefault="00D01F11" w:rsidP="009A2452">
      <w:pPr>
        <w:tabs>
          <w:tab w:val="clear" w:pos="567"/>
        </w:tabs>
        <w:autoSpaceDE w:val="0"/>
        <w:autoSpaceDN w:val="0"/>
        <w:adjustRightInd w:val="0"/>
        <w:spacing w:line="240" w:lineRule="auto"/>
        <w:rPr>
          <w:rStyle w:val="ui-provider"/>
          <w:i/>
          <w:iCs/>
          <w:lang w:val="lt-LT"/>
        </w:rPr>
      </w:pPr>
      <w:r w:rsidRPr="008A7258">
        <w:rPr>
          <w:rStyle w:val="ui-provider"/>
          <w:i/>
          <w:iCs/>
          <w:szCs w:val="22"/>
          <w:lang w:val="lt-LT"/>
        </w:rPr>
        <w:t xml:space="preserve">Rizika, kad 88 savaitę svoris vėl pasieks 95 % </w:t>
      </w:r>
      <w:r w:rsidR="00F11AF2" w:rsidRPr="008A7258">
        <w:rPr>
          <w:rStyle w:val="ui-provider"/>
          <w:i/>
          <w:iCs/>
          <w:szCs w:val="22"/>
          <w:lang w:val="lt-LT"/>
        </w:rPr>
        <w:t xml:space="preserve">ar daugiau </w:t>
      </w:r>
      <w:r w:rsidRPr="008A7258">
        <w:rPr>
          <w:rStyle w:val="ui-provider"/>
          <w:i/>
          <w:iCs/>
          <w:szCs w:val="22"/>
          <w:lang w:val="lt-LT"/>
        </w:rPr>
        <w:t>pradinio (0 savaitės) svorio</w:t>
      </w:r>
    </w:p>
    <w:p w14:paraId="37711BAE" w14:textId="5647B592" w:rsidR="009A2452" w:rsidRPr="008A7258" w:rsidRDefault="00361B78" w:rsidP="00361B78">
      <w:pPr>
        <w:tabs>
          <w:tab w:val="clear" w:pos="567"/>
        </w:tabs>
        <w:autoSpaceDE w:val="0"/>
        <w:autoSpaceDN w:val="0"/>
        <w:adjustRightInd w:val="0"/>
        <w:spacing w:line="240" w:lineRule="auto"/>
        <w:rPr>
          <w:rStyle w:val="ui-provider"/>
          <w:lang w:val="lt-LT"/>
        </w:rPr>
      </w:pPr>
      <w:r w:rsidRPr="008A7258">
        <w:rPr>
          <w:rStyle w:val="ui-provider"/>
          <w:lang w:val="lt-LT"/>
        </w:rPr>
        <w:t xml:space="preserve">Laikotarpio iki įvykio analizė parodė, kad tęsiant gydymą </w:t>
      </w:r>
      <w:proofErr w:type="spellStart"/>
      <w:r w:rsidRPr="008A7258">
        <w:rPr>
          <w:rStyle w:val="ui-provider"/>
          <w:lang w:val="lt-LT"/>
        </w:rPr>
        <w:t>tirzepatidu</w:t>
      </w:r>
      <w:proofErr w:type="spellEnd"/>
      <w:r w:rsidRPr="008A7258">
        <w:rPr>
          <w:rStyle w:val="ui-provider"/>
          <w:lang w:val="lt-LT"/>
        </w:rPr>
        <w:t xml:space="preserve"> dvigubai koduoto gydymo laikotarpiu, rizika, kad kūno svoris vėl padidės iki d</w:t>
      </w:r>
      <w:r w:rsidR="00F11AF2" w:rsidRPr="008A7258">
        <w:rPr>
          <w:rStyle w:val="ui-provider"/>
          <w:lang w:val="lt-LT"/>
        </w:rPr>
        <w:t>idesnio</w:t>
      </w:r>
      <w:r w:rsidRPr="008A7258">
        <w:rPr>
          <w:rStyle w:val="ui-provider"/>
          <w:lang w:val="lt-LT"/>
        </w:rPr>
        <w:t xml:space="preserve"> kaip 95 % kūno svorio, buvusio 0 savaitę, palyginti su placebo vartojimu, sumažėjo maždaug 99 % tiems, kurie nuo 0 savaitės jau buvo numetę ne mažiau kaip 5 % kūno svorio</w:t>
      </w:r>
      <w:r w:rsidR="009A2452" w:rsidRPr="008A7258">
        <w:rPr>
          <w:rStyle w:val="ui-provider"/>
          <w:lang w:val="lt-LT"/>
        </w:rPr>
        <w:t xml:space="preserve"> (</w:t>
      </w:r>
      <w:r w:rsidRPr="008A7258">
        <w:rPr>
          <w:rStyle w:val="ui-provider"/>
          <w:lang w:val="lt-LT"/>
        </w:rPr>
        <w:t>rizikų santykis</w:t>
      </w:r>
      <w:r w:rsidR="009A2452" w:rsidRPr="008A7258">
        <w:rPr>
          <w:rStyle w:val="ui-provider"/>
          <w:lang w:val="lt-LT"/>
        </w:rPr>
        <w:t>, 0</w:t>
      </w:r>
      <w:r w:rsidRPr="008A7258">
        <w:rPr>
          <w:rStyle w:val="ui-provider"/>
          <w:lang w:val="lt-LT"/>
        </w:rPr>
        <w:t>,</w:t>
      </w:r>
      <w:r w:rsidR="009A2452" w:rsidRPr="008A7258">
        <w:rPr>
          <w:rStyle w:val="ui-provider"/>
          <w:lang w:val="lt-LT"/>
        </w:rPr>
        <w:t>013 [95 % </w:t>
      </w:r>
      <w:r w:rsidRPr="008A7258">
        <w:rPr>
          <w:rStyle w:val="ui-provider"/>
          <w:lang w:val="lt-LT"/>
        </w:rPr>
        <w:t>P</w:t>
      </w:r>
      <w:r w:rsidR="009A2452" w:rsidRPr="008A7258">
        <w:rPr>
          <w:rStyle w:val="ui-provider"/>
          <w:lang w:val="lt-LT"/>
        </w:rPr>
        <w:t xml:space="preserve">I, </w:t>
      </w:r>
      <w:r w:rsidRPr="008A7258">
        <w:rPr>
          <w:rStyle w:val="ui-provider"/>
          <w:lang w:val="lt-LT"/>
        </w:rPr>
        <w:t xml:space="preserve">nuo </w:t>
      </w:r>
      <w:r w:rsidR="009A2452" w:rsidRPr="008A7258">
        <w:rPr>
          <w:rStyle w:val="ui-provider"/>
          <w:lang w:val="lt-LT"/>
        </w:rPr>
        <w:t>0</w:t>
      </w:r>
      <w:r w:rsidRPr="008A7258">
        <w:rPr>
          <w:rStyle w:val="ui-provider"/>
          <w:lang w:val="lt-LT"/>
        </w:rPr>
        <w:t>,</w:t>
      </w:r>
      <w:r w:rsidR="009A2452" w:rsidRPr="008A7258">
        <w:rPr>
          <w:rStyle w:val="ui-provider"/>
          <w:lang w:val="lt-LT"/>
        </w:rPr>
        <w:t xml:space="preserve">004 </w:t>
      </w:r>
      <w:r w:rsidRPr="008A7258">
        <w:rPr>
          <w:rStyle w:val="ui-provider"/>
          <w:lang w:val="lt-LT"/>
        </w:rPr>
        <w:t>iki</w:t>
      </w:r>
      <w:r w:rsidR="009A2452" w:rsidRPr="008A7258">
        <w:rPr>
          <w:lang w:val="lt-LT"/>
        </w:rPr>
        <w:t xml:space="preserve"> </w:t>
      </w:r>
      <w:r w:rsidR="009A2452" w:rsidRPr="008A7258">
        <w:rPr>
          <w:rStyle w:val="ui-provider"/>
          <w:lang w:val="lt-LT"/>
        </w:rPr>
        <w:t>0</w:t>
      </w:r>
      <w:r w:rsidRPr="008A7258">
        <w:rPr>
          <w:rStyle w:val="ui-provider"/>
          <w:lang w:val="lt-LT"/>
        </w:rPr>
        <w:t>,</w:t>
      </w:r>
      <w:r w:rsidR="009A2452" w:rsidRPr="008A7258">
        <w:rPr>
          <w:rStyle w:val="ui-provider"/>
          <w:lang w:val="lt-LT"/>
        </w:rPr>
        <w:t>046]; p &lt; 0</w:t>
      </w:r>
      <w:r w:rsidRPr="008A7258">
        <w:rPr>
          <w:rStyle w:val="ui-provider"/>
          <w:lang w:val="lt-LT"/>
        </w:rPr>
        <w:t>,</w:t>
      </w:r>
      <w:r w:rsidR="009A2452" w:rsidRPr="008A7258">
        <w:rPr>
          <w:rStyle w:val="ui-provider"/>
          <w:lang w:val="lt-LT"/>
        </w:rPr>
        <w:t xml:space="preserve">001). </w:t>
      </w:r>
    </w:p>
    <w:p w14:paraId="5A74BDA8" w14:textId="77777777" w:rsidR="009A2452" w:rsidRPr="008A7258" w:rsidRDefault="009A2452" w:rsidP="00084697">
      <w:pPr>
        <w:spacing w:line="240" w:lineRule="auto"/>
        <w:rPr>
          <w:i/>
          <w:iCs/>
          <w:szCs w:val="22"/>
          <w:lang w:val="lt-LT"/>
        </w:rPr>
      </w:pPr>
    </w:p>
    <w:p w14:paraId="2897EFF5" w14:textId="23206073" w:rsidR="00084697" w:rsidRPr="008A7258" w:rsidRDefault="00084697" w:rsidP="00084697">
      <w:pPr>
        <w:spacing w:line="240" w:lineRule="auto"/>
        <w:rPr>
          <w:i/>
          <w:iCs/>
          <w:szCs w:val="22"/>
          <w:u w:val="single"/>
          <w:lang w:val="lt-LT"/>
        </w:rPr>
      </w:pPr>
      <w:r w:rsidRPr="008A7258">
        <w:rPr>
          <w:i/>
          <w:iCs/>
          <w:szCs w:val="22"/>
          <w:u w:val="single"/>
          <w:lang w:val="lt-LT"/>
        </w:rPr>
        <w:t>Poveikis kūno s</w:t>
      </w:r>
      <w:r w:rsidR="00D45783" w:rsidRPr="008A7258">
        <w:rPr>
          <w:i/>
          <w:iCs/>
          <w:szCs w:val="22"/>
          <w:u w:val="single"/>
          <w:lang w:val="lt-LT"/>
        </w:rPr>
        <w:t>udėčia</w:t>
      </w:r>
      <w:r w:rsidRPr="008A7258">
        <w:rPr>
          <w:i/>
          <w:iCs/>
          <w:szCs w:val="22"/>
          <w:u w:val="single"/>
          <w:lang w:val="lt-LT"/>
        </w:rPr>
        <w:t>i</w:t>
      </w:r>
    </w:p>
    <w:p w14:paraId="67DD4D4A" w14:textId="77777777" w:rsidR="00084697" w:rsidRPr="008A7258" w:rsidRDefault="00084697" w:rsidP="00084697">
      <w:pPr>
        <w:spacing w:line="240" w:lineRule="auto"/>
        <w:rPr>
          <w:i/>
          <w:iCs/>
          <w:szCs w:val="22"/>
          <w:u w:val="single"/>
          <w:lang w:val="lt-LT"/>
        </w:rPr>
      </w:pPr>
    </w:p>
    <w:p w14:paraId="2FEAEE12" w14:textId="649A45C3" w:rsidR="00084697" w:rsidRPr="008A7258" w:rsidRDefault="00084697" w:rsidP="00084697">
      <w:pPr>
        <w:spacing w:line="240" w:lineRule="auto"/>
        <w:rPr>
          <w:szCs w:val="22"/>
          <w:lang w:val="lt-LT"/>
        </w:rPr>
      </w:pPr>
      <w:r w:rsidRPr="008A7258">
        <w:rPr>
          <w:szCs w:val="22"/>
          <w:lang w:val="lt-LT"/>
        </w:rPr>
        <w:t xml:space="preserve">Kūno sudėties pokyčiai buvo vertinami </w:t>
      </w:r>
      <w:r w:rsidRPr="008A7258">
        <w:rPr>
          <w:i/>
          <w:iCs/>
          <w:szCs w:val="22"/>
          <w:lang w:val="lt-LT"/>
        </w:rPr>
        <w:t>SURMOUNT</w:t>
      </w:r>
      <w:r w:rsidRPr="008A7258">
        <w:rPr>
          <w:i/>
          <w:iCs/>
          <w:szCs w:val="22"/>
          <w:lang w:val="lt-LT"/>
        </w:rPr>
        <w:noBreakHyphen/>
        <w:t>1</w:t>
      </w:r>
      <w:r w:rsidRPr="008A7258">
        <w:rPr>
          <w:szCs w:val="22"/>
          <w:lang w:val="lt-LT"/>
        </w:rPr>
        <w:t xml:space="preserve"> tyrimo metu atliekant papildomą tyrimą</w:t>
      </w:r>
      <w:r w:rsidR="00D45783" w:rsidRPr="008A7258">
        <w:rPr>
          <w:szCs w:val="22"/>
          <w:lang w:val="lt-LT"/>
        </w:rPr>
        <w:t>,</w:t>
      </w:r>
      <w:r w:rsidRPr="008A7258">
        <w:rPr>
          <w:szCs w:val="22"/>
          <w:lang w:val="lt-LT"/>
        </w:rPr>
        <w:t xml:space="preserve"> naudojant dvigubos energijos rentgeno spindulių </w:t>
      </w:r>
      <w:proofErr w:type="spellStart"/>
      <w:r w:rsidRPr="008A7258">
        <w:rPr>
          <w:szCs w:val="22"/>
          <w:lang w:val="lt-LT"/>
        </w:rPr>
        <w:t>absorbciometriją</w:t>
      </w:r>
      <w:proofErr w:type="spellEnd"/>
      <w:r w:rsidRPr="008A7258">
        <w:rPr>
          <w:szCs w:val="22"/>
          <w:lang w:val="lt-LT"/>
        </w:rPr>
        <w:t xml:space="preserve"> (angl. </w:t>
      </w:r>
      <w:proofErr w:type="spellStart"/>
      <w:r w:rsidRPr="008A7258">
        <w:rPr>
          <w:i/>
          <w:iCs/>
          <w:szCs w:val="22"/>
          <w:lang w:val="lt-LT"/>
        </w:rPr>
        <w:t>dual</w:t>
      </w:r>
      <w:proofErr w:type="spellEnd"/>
      <w:r w:rsidRPr="008A7258">
        <w:rPr>
          <w:i/>
          <w:iCs/>
          <w:szCs w:val="22"/>
          <w:lang w:val="lt-LT"/>
        </w:rPr>
        <w:t xml:space="preserve"> </w:t>
      </w:r>
      <w:proofErr w:type="spellStart"/>
      <w:r w:rsidRPr="008A7258">
        <w:rPr>
          <w:i/>
          <w:iCs/>
          <w:szCs w:val="22"/>
          <w:lang w:val="lt-LT"/>
        </w:rPr>
        <w:t>energy</w:t>
      </w:r>
      <w:proofErr w:type="spellEnd"/>
      <w:r w:rsidRPr="008A7258">
        <w:rPr>
          <w:i/>
          <w:iCs/>
          <w:szCs w:val="22"/>
          <w:lang w:val="lt-LT"/>
        </w:rPr>
        <w:t xml:space="preserve"> X</w:t>
      </w:r>
      <w:r w:rsidRPr="008A7258">
        <w:rPr>
          <w:i/>
          <w:iCs/>
          <w:szCs w:val="22"/>
          <w:lang w:val="lt-LT"/>
        </w:rPr>
        <w:noBreakHyphen/>
      </w:r>
      <w:proofErr w:type="spellStart"/>
      <w:r w:rsidRPr="008A7258">
        <w:rPr>
          <w:i/>
          <w:iCs/>
          <w:szCs w:val="22"/>
          <w:lang w:val="lt-LT"/>
        </w:rPr>
        <w:t>ray</w:t>
      </w:r>
      <w:proofErr w:type="spellEnd"/>
      <w:r w:rsidRPr="008A7258">
        <w:rPr>
          <w:i/>
          <w:iCs/>
          <w:szCs w:val="22"/>
          <w:lang w:val="lt-LT"/>
        </w:rPr>
        <w:t xml:space="preserve"> </w:t>
      </w:r>
      <w:proofErr w:type="spellStart"/>
      <w:r w:rsidRPr="008A7258">
        <w:rPr>
          <w:i/>
          <w:iCs/>
          <w:szCs w:val="22"/>
          <w:lang w:val="lt-LT"/>
        </w:rPr>
        <w:t>absorptiometry</w:t>
      </w:r>
      <w:proofErr w:type="spellEnd"/>
      <w:r w:rsidRPr="008A7258">
        <w:rPr>
          <w:szCs w:val="22"/>
          <w:lang w:val="lt-LT"/>
        </w:rPr>
        <w:t>,</w:t>
      </w:r>
      <w:r w:rsidRPr="008A7258">
        <w:rPr>
          <w:i/>
          <w:iCs/>
          <w:szCs w:val="22"/>
          <w:lang w:val="lt-LT"/>
        </w:rPr>
        <w:t xml:space="preserve"> DEXA</w:t>
      </w:r>
      <w:r w:rsidRPr="008A7258">
        <w:rPr>
          <w:szCs w:val="22"/>
          <w:lang w:val="lt-LT"/>
        </w:rPr>
        <w:t xml:space="preserve">). </w:t>
      </w:r>
      <w:r w:rsidRPr="008A7258">
        <w:rPr>
          <w:i/>
          <w:iCs/>
          <w:szCs w:val="22"/>
          <w:lang w:val="lt-LT"/>
        </w:rPr>
        <w:t>DEXA</w:t>
      </w:r>
      <w:r w:rsidRPr="008A7258">
        <w:rPr>
          <w:szCs w:val="22"/>
          <w:lang w:val="lt-LT"/>
        </w:rPr>
        <w:t xml:space="preserve"> įvertinimo duomenys atskleidė, kad po 72 gydymo </w:t>
      </w:r>
      <w:proofErr w:type="spellStart"/>
      <w:r w:rsidRPr="008A7258">
        <w:rPr>
          <w:szCs w:val="22"/>
          <w:lang w:val="lt-LT"/>
        </w:rPr>
        <w:t>tirzepatidu</w:t>
      </w:r>
      <w:proofErr w:type="spellEnd"/>
      <w:r w:rsidRPr="008A7258">
        <w:rPr>
          <w:szCs w:val="22"/>
          <w:lang w:val="lt-LT"/>
        </w:rPr>
        <w:t xml:space="preserve"> savaičių, palyginti su placebo vartojimu, riebalų masė sumažėjo labiau nei liesoji kūno masė, todėl kūno sudėtis pagerėjo. Be to, sumažėjus bendrai riebalų masei, sumažėjo ir </w:t>
      </w:r>
      <w:proofErr w:type="spellStart"/>
      <w:r w:rsidRPr="008A7258">
        <w:rPr>
          <w:szCs w:val="22"/>
          <w:lang w:val="lt-LT"/>
        </w:rPr>
        <w:t>visceralinių</w:t>
      </w:r>
      <w:proofErr w:type="spellEnd"/>
      <w:r w:rsidRPr="008A7258">
        <w:rPr>
          <w:szCs w:val="22"/>
          <w:lang w:val="lt-LT"/>
        </w:rPr>
        <w:t xml:space="preserve"> riebalų kiekis. Šie duomenys rodo, kad</w:t>
      </w:r>
      <w:r w:rsidR="00872D19" w:rsidRPr="008A7258">
        <w:rPr>
          <w:szCs w:val="22"/>
          <w:lang w:val="lt-LT"/>
        </w:rPr>
        <w:t xml:space="preserve"> svoris</w:t>
      </w:r>
      <w:r w:rsidRPr="008A7258">
        <w:rPr>
          <w:szCs w:val="22"/>
          <w:lang w:val="lt-LT"/>
        </w:rPr>
        <w:t xml:space="preserve"> daugiausiai mažėjo dėl riebalinio audinio, įskaitant </w:t>
      </w:r>
      <w:proofErr w:type="spellStart"/>
      <w:r w:rsidRPr="008A7258">
        <w:rPr>
          <w:szCs w:val="22"/>
          <w:lang w:val="lt-LT"/>
        </w:rPr>
        <w:t>visceralinius</w:t>
      </w:r>
      <w:proofErr w:type="spellEnd"/>
      <w:r w:rsidRPr="008A7258">
        <w:rPr>
          <w:szCs w:val="22"/>
          <w:lang w:val="lt-LT"/>
        </w:rPr>
        <w:t xml:space="preserve"> riebalus, sumažėjimo. </w:t>
      </w:r>
    </w:p>
    <w:p w14:paraId="62BBE860" w14:textId="77777777" w:rsidR="00084697" w:rsidRPr="008A7258" w:rsidRDefault="00084697" w:rsidP="00084697">
      <w:pPr>
        <w:spacing w:line="240" w:lineRule="auto"/>
        <w:rPr>
          <w:i/>
          <w:iCs/>
          <w:szCs w:val="22"/>
          <w:u w:val="single"/>
          <w:lang w:val="lt-LT"/>
        </w:rPr>
      </w:pPr>
    </w:p>
    <w:p w14:paraId="5DCEA1C9" w14:textId="77777777" w:rsidR="00084697" w:rsidRPr="008A7258" w:rsidRDefault="00084697" w:rsidP="00084697">
      <w:pPr>
        <w:spacing w:line="240" w:lineRule="auto"/>
        <w:rPr>
          <w:i/>
          <w:iCs/>
          <w:szCs w:val="22"/>
          <w:u w:val="single"/>
          <w:lang w:val="lt-LT"/>
        </w:rPr>
      </w:pPr>
      <w:r w:rsidRPr="008A7258">
        <w:rPr>
          <w:i/>
          <w:iCs/>
          <w:szCs w:val="22"/>
          <w:u w:val="single"/>
          <w:lang w:val="lt-LT"/>
        </w:rPr>
        <w:t>Fizinės veiklos pagerėjimas</w:t>
      </w:r>
    </w:p>
    <w:p w14:paraId="5B217FF9" w14:textId="77777777" w:rsidR="00084697" w:rsidRPr="008A7258" w:rsidRDefault="00084697" w:rsidP="00084697">
      <w:pPr>
        <w:spacing w:line="240" w:lineRule="auto"/>
        <w:rPr>
          <w:i/>
          <w:iCs/>
          <w:szCs w:val="22"/>
          <w:u w:val="single"/>
          <w:lang w:val="lt-LT"/>
        </w:rPr>
      </w:pPr>
    </w:p>
    <w:p w14:paraId="2F375923" w14:textId="50F9CC3A" w:rsidR="00084697" w:rsidRPr="008A7258" w:rsidRDefault="00084697" w:rsidP="00084697">
      <w:pPr>
        <w:spacing w:line="240" w:lineRule="auto"/>
        <w:rPr>
          <w:szCs w:val="22"/>
          <w:lang w:val="lt-LT"/>
        </w:rPr>
      </w:pPr>
      <w:proofErr w:type="spellStart"/>
      <w:r w:rsidRPr="008A7258">
        <w:rPr>
          <w:szCs w:val="22"/>
          <w:lang w:val="lt-LT"/>
        </w:rPr>
        <w:t>Tirzepatidu</w:t>
      </w:r>
      <w:proofErr w:type="spellEnd"/>
      <w:r w:rsidRPr="008A7258">
        <w:rPr>
          <w:szCs w:val="22"/>
          <w:lang w:val="lt-LT"/>
        </w:rPr>
        <w:t xml:space="preserve"> gydytų nutuk</w:t>
      </w:r>
      <w:r w:rsidR="00302688" w:rsidRPr="008A7258">
        <w:rPr>
          <w:szCs w:val="22"/>
          <w:lang w:val="lt-LT"/>
        </w:rPr>
        <w:t>imu sergančių</w:t>
      </w:r>
      <w:r w:rsidRPr="008A7258">
        <w:rPr>
          <w:szCs w:val="22"/>
          <w:lang w:val="lt-LT"/>
        </w:rPr>
        <w:t xml:space="preserve"> ar antsvorio turinčių </w:t>
      </w:r>
      <w:r w:rsidR="00343C11" w:rsidRPr="008A7258">
        <w:rPr>
          <w:szCs w:val="22"/>
          <w:lang w:val="lt-LT"/>
        </w:rPr>
        <w:t xml:space="preserve">cukriniu </w:t>
      </w:r>
      <w:r w:rsidRPr="008A7258">
        <w:rPr>
          <w:szCs w:val="22"/>
          <w:lang w:val="lt-LT"/>
        </w:rPr>
        <w:t xml:space="preserve">diabetu nesergančių pacientų su sveikata susijusi gyvenimo kokybė, įskaitant fizinę veiklą, </w:t>
      </w:r>
      <w:r w:rsidR="00D45783" w:rsidRPr="008A7258">
        <w:rPr>
          <w:szCs w:val="22"/>
          <w:lang w:val="lt-LT"/>
        </w:rPr>
        <w:t xml:space="preserve">šiek tiek </w:t>
      </w:r>
      <w:r w:rsidRPr="008A7258">
        <w:rPr>
          <w:szCs w:val="22"/>
          <w:lang w:val="lt-LT"/>
        </w:rPr>
        <w:t>pagerėjo</w:t>
      </w:r>
      <w:r w:rsidR="00D45783" w:rsidRPr="008A7258">
        <w:rPr>
          <w:szCs w:val="22"/>
          <w:lang w:val="lt-LT"/>
        </w:rPr>
        <w:t>.</w:t>
      </w:r>
      <w:r w:rsidRPr="008A7258">
        <w:rPr>
          <w:szCs w:val="22"/>
          <w:lang w:val="lt-LT"/>
        </w:rPr>
        <w:t xml:space="preserve"> </w:t>
      </w:r>
      <w:proofErr w:type="spellStart"/>
      <w:r w:rsidR="00D45783" w:rsidRPr="008A7258">
        <w:rPr>
          <w:szCs w:val="22"/>
          <w:lang w:val="lt-LT"/>
        </w:rPr>
        <w:t>Tirzepatidu</w:t>
      </w:r>
      <w:proofErr w:type="spellEnd"/>
      <w:r w:rsidR="00D45783" w:rsidRPr="008A7258">
        <w:rPr>
          <w:szCs w:val="22"/>
          <w:lang w:val="lt-LT"/>
        </w:rPr>
        <w:t xml:space="preserve"> gydytų pacientų pagerėjimas buvo didesnis</w:t>
      </w:r>
      <w:r w:rsidRPr="008A7258">
        <w:rPr>
          <w:szCs w:val="22"/>
          <w:lang w:val="lt-LT"/>
        </w:rPr>
        <w:t xml:space="preserve"> nei </w:t>
      </w:r>
      <w:r w:rsidR="00D45783" w:rsidRPr="008A7258">
        <w:rPr>
          <w:szCs w:val="22"/>
          <w:lang w:val="lt-LT"/>
        </w:rPr>
        <w:t xml:space="preserve">vartojusių </w:t>
      </w:r>
      <w:r w:rsidRPr="008A7258">
        <w:rPr>
          <w:szCs w:val="22"/>
          <w:lang w:val="lt-LT"/>
        </w:rPr>
        <w:t>placebą. Su sveikata susijusi gyvenimo kokybė buvo vertinama, naudojant bendrojo pobūdžio greitosios sveikatos apklausos versijos 36v2 trumposios formos (angl.</w:t>
      </w:r>
      <w:r w:rsidRPr="008A7258">
        <w:rPr>
          <w:i/>
          <w:iCs/>
          <w:szCs w:val="22"/>
          <w:lang w:val="lt-LT"/>
        </w:rPr>
        <w:t xml:space="preserve"> </w:t>
      </w:r>
      <w:proofErr w:type="spellStart"/>
      <w:r w:rsidRPr="008A7258">
        <w:rPr>
          <w:i/>
          <w:iCs/>
          <w:szCs w:val="22"/>
          <w:lang w:val="lt-LT"/>
        </w:rPr>
        <w:t>Short</w:t>
      </w:r>
      <w:proofErr w:type="spellEnd"/>
      <w:r w:rsidRPr="008A7258">
        <w:rPr>
          <w:i/>
          <w:iCs/>
          <w:szCs w:val="22"/>
          <w:lang w:val="lt-LT"/>
        </w:rPr>
        <w:t xml:space="preserve"> Form</w:t>
      </w:r>
      <w:r w:rsidRPr="008A7258">
        <w:rPr>
          <w:i/>
          <w:iCs/>
          <w:szCs w:val="22"/>
          <w:lang w:val="lt-LT"/>
        </w:rPr>
        <w:noBreakHyphen/>
        <w:t xml:space="preserve">36v2 </w:t>
      </w:r>
      <w:proofErr w:type="spellStart"/>
      <w:r w:rsidRPr="008A7258">
        <w:rPr>
          <w:i/>
          <w:iCs/>
          <w:szCs w:val="22"/>
          <w:lang w:val="lt-LT"/>
        </w:rPr>
        <w:t>Health</w:t>
      </w:r>
      <w:proofErr w:type="spellEnd"/>
      <w:r w:rsidRPr="008A7258">
        <w:rPr>
          <w:i/>
          <w:iCs/>
          <w:szCs w:val="22"/>
          <w:lang w:val="lt-LT"/>
        </w:rPr>
        <w:t xml:space="preserve"> </w:t>
      </w:r>
      <w:proofErr w:type="spellStart"/>
      <w:r w:rsidRPr="008A7258">
        <w:rPr>
          <w:i/>
          <w:iCs/>
          <w:szCs w:val="22"/>
          <w:lang w:val="lt-LT"/>
        </w:rPr>
        <w:t>Survey</w:t>
      </w:r>
      <w:proofErr w:type="spellEnd"/>
      <w:r w:rsidRPr="008A7258">
        <w:rPr>
          <w:i/>
          <w:iCs/>
          <w:szCs w:val="22"/>
          <w:lang w:val="lt-LT"/>
        </w:rPr>
        <w:t xml:space="preserve"> </w:t>
      </w:r>
      <w:proofErr w:type="spellStart"/>
      <w:r w:rsidRPr="008A7258">
        <w:rPr>
          <w:i/>
          <w:iCs/>
          <w:szCs w:val="22"/>
          <w:lang w:val="lt-LT"/>
        </w:rPr>
        <w:t>Acute</w:t>
      </w:r>
      <w:proofErr w:type="spellEnd"/>
      <w:r w:rsidRPr="008A7258">
        <w:rPr>
          <w:i/>
          <w:iCs/>
          <w:szCs w:val="22"/>
          <w:lang w:val="lt-LT"/>
        </w:rPr>
        <w:t xml:space="preserve"> </w:t>
      </w:r>
      <w:proofErr w:type="spellStart"/>
      <w:r w:rsidRPr="008A7258">
        <w:rPr>
          <w:i/>
          <w:iCs/>
          <w:szCs w:val="22"/>
          <w:lang w:val="lt-LT"/>
        </w:rPr>
        <w:t>Version</w:t>
      </w:r>
      <w:proofErr w:type="spellEnd"/>
      <w:r w:rsidRPr="008A7258">
        <w:rPr>
          <w:szCs w:val="22"/>
          <w:lang w:val="lt-LT"/>
        </w:rPr>
        <w:t>,</w:t>
      </w:r>
      <w:r w:rsidRPr="008A7258">
        <w:rPr>
          <w:i/>
          <w:iCs/>
          <w:szCs w:val="22"/>
          <w:lang w:val="lt-LT"/>
        </w:rPr>
        <w:t xml:space="preserve"> SF</w:t>
      </w:r>
      <w:r w:rsidR="00D45783" w:rsidRPr="008A7258">
        <w:rPr>
          <w:i/>
          <w:iCs/>
          <w:szCs w:val="22"/>
          <w:lang w:val="lt-LT"/>
        </w:rPr>
        <w:t>-</w:t>
      </w:r>
      <w:r w:rsidRPr="008A7258">
        <w:rPr>
          <w:i/>
          <w:iCs/>
          <w:szCs w:val="22"/>
          <w:lang w:val="lt-LT"/>
        </w:rPr>
        <w:t>36v2</w:t>
      </w:r>
      <w:r w:rsidRPr="008A7258">
        <w:rPr>
          <w:szCs w:val="22"/>
          <w:lang w:val="lt-LT"/>
        </w:rPr>
        <w:t>) klausimyną.</w:t>
      </w:r>
    </w:p>
    <w:p w14:paraId="444446B9" w14:textId="77777777" w:rsidR="00695418" w:rsidRPr="008A7258" w:rsidRDefault="00695418" w:rsidP="00084697">
      <w:pPr>
        <w:spacing w:line="240" w:lineRule="auto"/>
        <w:rPr>
          <w:szCs w:val="22"/>
          <w:lang w:val="lt-LT"/>
        </w:rPr>
      </w:pPr>
    </w:p>
    <w:p w14:paraId="30B34A13" w14:textId="68F3438D" w:rsidR="00695418" w:rsidRPr="008A7258" w:rsidRDefault="00695418" w:rsidP="007A5026">
      <w:pPr>
        <w:keepNext/>
        <w:spacing w:line="240" w:lineRule="auto"/>
        <w:rPr>
          <w:i/>
          <w:iCs/>
          <w:szCs w:val="22"/>
          <w:u w:val="single"/>
          <w:lang w:val="lt-LT"/>
        </w:rPr>
      </w:pPr>
      <w:r w:rsidRPr="008A7258">
        <w:rPr>
          <w:i/>
          <w:iCs/>
          <w:szCs w:val="22"/>
          <w:u w:val="single"/>
          <w:lang w:val="lt-LT"/>
        </w:rPr>
        <w:t xml:space="preserve">Obstrukcinė miego </w:t>
      </w:r>
      <w:proofErr w:type="spellStart"/>
      <w:r w:rsidRPr="008A7258">
        <w:rPr>
          <w:i/>
          <w:iCs/>
          <w:szCs w:val="22"/>
          <w:u w:val="single"/>
          <w:lang w:val="lt-LT"/>
        </w:rPr>
        <w:t>apnėja</w:t>
      </w:r>
      <w:proofErr w:type="spellEnd"/>
    </w:p>
    <w:p w14:paraId="46ABF0B6" w14:textId="77777777" w:rsidR="009C024C" w:rsidRPr="008A7258" w:rsidRDefault="009C024C" w:rsidP="007A5026">
      <w:pPr>
        <w:keepNext/>
        <w:spacing w:line="240" w:lineRule="auto"/>
        <w:rPr>
          <w:i/>
          <w:iCs/>
          <w:szCs w:val="22"/>
          <w:lang w:val="lt-LT"/>
        </w:rPr>
      </w:pPr>
    </w:p>
    <w:p w14:paraId="30B5CFF3" w14:textId="52A9631C" w:rsidR="00695418" w:rsidRPr="008A7258" w:rsidRDefault="003F5E57" w:rsidP="007A5026">
      <w:pPr>
        <w:rPr>
          <w:lang w:val="lt-LT"/>
        </w:rPr>
      </w:pPr>
      <w:bookmarkStart w:id="183" w:name="_Hlk184979806"/>
      <w:proofErr w:type="spellStart"/>
      <w:r w:rsidRPr="008A7258">
        <w:rPr>
          <w:lang w:val="lt-LT"/>
        </w:rPr>
        <w:t>Tirzepatido</w:t>
      </w:r>
      <w:proofErr w:type="spellEnd"/>
      <w:r w:rsidRPr="008A7258">
        <w:rPr>
          <w:lang w:val="lt-LT"/>
        </w:rPr>
        <w:t xml:space="preserve">, derinant kartu su dieta ir fiziniais pratimais, veiksmingumas ir saugumas buvo tirti </w:t>
      </w:r>
      <w:r w:rsidRPr="008A7258">
        <w:rPr>
          <w:szCs w:val="22"/>
          <w:lang w:val="lt-LT"/>
        </w:rPr>
        <w:t>dviejų atsitiktinių imčių dvigubai koduotų placebu kontroliuojamųjų 3 fazės tyrimų (</w:t>
      </w:r>
      <w:r w:rsidRPr="008A7258">
        <w:rPr>
          <w:i/>
          <w:iCs/>
          <w:szCs w:val="22"/>
          <w:lang w:val="lt-LT"/>
        </w:rPr>
        <w:t>SURMOUNT-OSA</w:t>
      </w:r>
      <w:r w:rsidRPr="008A7258">
        <w:rPr>
          <w:szCs w:val="22"/>
          <w:lang w:val="lt-LT"/>
        </w:rPr>
        <w:t xml:space="preserve"> 1 tyrimas ir 2 tyrimas</w:t>
      </w:r>
      <w:r w:rsidRPr="008A7258">
        <w:rPr>
          <w:lang w:val="lt-LT"/>
        </w:rPr>
        <w:t>), kuriuose dalyvavo pacientai, sergantys</w:t>
      </w:r>
      <w:r w:rsidRPr="008A7258">
        <w:rPr>
          <w:szCs w:val="22"/>
          <w:lang w:val="lt-LT"/>
        </w:rPr>
        <w:t xml:space="preserve"> nutukim</w:t>
      </w:r>
      <w:r w:rsidRPr="008A7258">
        <w:rPr>
          <w:lang w:val="lt-LT"/>
        </w:rPr>
        <w:t>u</w:t>
      </w:r>
      <w:r w:rsidRPr="008A7258">
        <w:rPr>
          <w:szCs w:val="22"/>
          <w:lang w:val="lt-LT"/>
        </w:rPr>
        <w:t xml:space="preserve"> ir</w:t>
      </w:r>
      <w:r w:rsidRPr="008A7258">
        <w:rPr>
          <w:lang w:val="lt-LT"/>
        </w:rPr>
        <w:t xml:space="preserve"> </w:t>
      </w:r>
      <w:r w:rsidRPr="008A7258">
        <w:rPr>
          <w:szCs w:val="22"/>
          <w:lang w:val="lt-LT"/>
        </w:rPr>
        <w:t>vidutinio sunkumo ar sunki</w:t>
      </w:r>
      <w:r w:rsidRPr="008A7258">
        <w:rPr>
          <w:lang w:val="lt-LT"/>
        </w:rPr>
        <w:t>a</w:t>
      </w:r>
      <w:r w:rsidRPr="008A7258">
        <w:rPr>
          <w:szCs w:val="22"/>
          <w:lang w:val="lt-LT"/>
        </w:rPr>
        <w:t xml:space="preserve"> (AHI &gt; 15) obstrukcin</w:t>
      </w:r>
      <w:r w:rsidRPr="008A7258">
        <w:rPr>
          <w:lang w:val="lt-LT"/>
        </w:rPr>
        <w:t>e</w:t>
      </w:r>
      <w:r w:rsidRPr="008A7258">
        <w:rPr>
          <w:szCs w:val="22"/>
          <w:lang w:val="lt-LT"/>
        </w:rPr>
        <w:t xml:space="preserve"> miego </w:t>
      </w:r>
      <w:proofErr w:type="spellStart"/>
      <w:r w:rsidRPr="008A7258">
        <w:rPr>
          <w:szCs w:val="22"/>
          <w:lang w:val="lt-LT"/>
        </w:rPr>
        <w:t>apnėja</w:t>
      </w:r>
      <w:proofErr w:type="spellEnd"/>
      <w:r w:rsidRPr="008A7258">
        <w:rPr>
          <w:szCs w:val="22"/>
          <w:lang w:val="lt-LT"/>
        </w:rPr>
        <w:t xml:space="preserve"> (OMA</w:t>
      </w:r>
      <w:r w:rsidRPr="008A7258">
        <w:rPr>
          <w:lang w:val="lt-LT"/>
        </w:rPr>
        <w:t xml:space="preserve">), </w:t>
      </w:r>
      <w:r w:rsidRPr="008A7258">
        <w:rPr>
          <w:szCs w:val="22"/>
          <w:lang w:val="lt-LT"/>
        </w:rPr>
        <w:t>metu</w:t>
      </w:r>
      <w:bookmarkEnd w:id="183"/>
      <w:r w:rsidR="00695418" w:rsidRPr="008A7258">
        <w:rPr>
          <w:lang w:val="lt-LT"/>
        </w:rPr>
        <w:t xml:space="preserve">. </w:t>
      </w:r>
      <w:r w:rsidR="002502BC" w:rsidRPr="008A7258">
        <w:rPr>
          <w:lang w:val="lt-LT"/>
        </w:rPr>
        <w:t xml:space="preserve">Į šiuos tyrimus iš viso buvo įtraukti </w:t>
      </w:r>
      <w:r w:rsidR="00695418" w:rsidRPr="008A7258">
        <w:rPr>
          <w:lang w:val="lt-LT"/>
        </w:rPr>
        <w:lastRenderedPageBreak/>
        <w:t>469 </w:t>
      </w:r>
      <w:r w:rsidR="002502BC" w:rsidRPr="008A7258">
        <w:rPr>
          <w:lang w:val="lt-LT"/>
        </w:rPr>
        <w:t>suaugę</w:t>
      </w:r>
      <w:r w:rsidR="00695418" w:rsidRPr="008A7258">
        <w:rPr>
          <w:lang w:val="lt-LT"/>
        </w:rPr>
        <w:t xml:space="preserve"> pa</w:t>
      </w:r>
      <w:r w:rsidR="002502BC" w:rsidRPr="008A7258">
        <w:rPr>
          <w:lang w:val="lt-LT"/>
        </w:rPr>
        <w:t>c</w:t>
      </w:r>
      <w:r w:rsidR="00695418" w:rsidRPr="008A7258">
        <w:rPr>
          <w:lang w:val="lt-LT"/>
        </w:rPr>
        <w:t>ient</w:t>
      </w:r>
      <w:r w:rsidR="002502BC" w:rsidRPr="008A7258">
        <w:rPr>
          <w:lang w:val="lt-LT"/>
        </w:rPr>
        <w:t>ai, kuriems buvo diagnozuota vidutinio sunkumo ar sunki</w:t>
      </w:r>
      <w:r w:rsidR="00695418" w:rsidRPr="008A7258">
        <w:rPr>
          <w:lang w:val="lt-LT"/>
        </w:rPr>
        <w:t xml:space="preserve"> </w:t>
      </w:r>
      <w:r w:rsidR="002502BC" w:rsidRPr="008A7258">
        <w:rPr>
          <w:lang w:val="lt-LT"/>
        </w:rPr>
        <w:t>OMA</w:t>
      </w:r>
      <w:r w:rsidR="00695418" w:rsidRPr="008A7258">
        <w:rPr>
          <w:lang w:val="lt-LT"/>
        </w:rPr>
        <w:t xml:space="preserve"> </w:t>
      </w:r>
      <w:r w:rsidR="002502BC" w:rsidRPr="008A7258">
        <w:rPr>
          <w:lang w:val="lt-LT"/>
        </w:rPr>
        <w:t>ir nutukimas</w:t>
      </w:r>
      <w:r w:rsidR="00695418" w:rsidRPr="008A7258">
        <w:rPr>
          <w:lang w:val="lt-LT"/>
        </w:rPr>
        <w:t xml:space="preserve"> (234 </w:t>
      </w:r>
      <w:r w:rsidR="002502BC" w:rsidRPr="008A7258">
        <w:rPr>
          <w:lang w:val="lt-LT"/>
        </w:rPr>
        <w:t xml:space="preserve">atsitiktinės atrankos būdu buvo paskirtas gydymas </w:t>
      </w:r>
      <w:proofErr w:type="spellStart"/>
      <w:r w:rsidR="00695418" w:rsidRPr="008A7258">
        <w:rPr>
          <w:lang w:val="lt-LT"/>
        </w:rPr>
        <w:t>tirzepatid</w:t>
      </w:r>
      <w:r w:rsidR="002502BC" w:rsidRPr="008A7258">
        <w:rPr>
          <w:lang w:val="lt-LT"/>
        </w:rPr>
        <w:t>u</w:t>
      </w:r>
      <w:proofErr w:type="spellEnd"/>
      <w:r w:rsidR="00695418" w:rsidRPr="008A7258">
        <w:rPr>
          <w:lang w:val="lt-LT"/>
        </w:rPr>
        <w:t xml:space="preserve">). </w:t>
      </w:r>
      <w:r w:rsidR="002502BC" w:rsidRPr="008A7258">
        <w:rPr>
          <w:lang w:val="lt-LT"/>
        </w:rPr>
        <w:t xml:space="preserve">Pacientai, kuriems diagnozuotas 2TCD, į tyrimą nebuvo įtraukti. Į </w:t>
      </w:r>
      <w:r w:rsidR="00695418" w:rsidRPr="008A7258">
        <w:rPr>
          <w:lang w:val="lt-LT"/>
        </w:rPr>
        <w:t xml:space="preserve">1 </w:t>
      </w:r>
      <w:r w:rsidR="002502BC" w:rsidRPr="008A7258">
        <w:rPr>
          <w:lang w:val="lt-LT"/>
        </w:rPr>
        <w:t>tyrimą buvo įtraukti pacientai</w:t>
      </w:r>
      <w:r w:rsidR="00370BAF" w:rsidRPr="008A7258">
        <w:rPr>
          <w:lang w:val="lt-LT"/>
        </w:rPr>
        <w:t xml:space="preserve">, kurie negalėjo arba nenorėjo būti gydomi teigiamo slėgio </w:t>
      </w:r>
      <w:r w:rsidR="000F7B0B" w:rsidRPr="008A7258">
        <w:rPr>
          <w:lang w:val="lt-LT"/>
        </w:rPr>
        <w:t xml:space="preserve">kvėpavimo takuose </w:t>
      </w:r>
      <w:r w:rsidR="006F1FA5" w:rsidRPr="008A7258">
        <w:rPr>
          <w:lang w:val="lt-LT"/>
        </w:rPr>
        <w:t xml:space="preserve">(angl. </w:t>
      </w:r>
      <w:proofErr w:type="spellStart"/>
      <w:r w:rsidR="006F1FA5" w:rsidRPr="008A7258">
        <w:rPr>
          <w:i/>
          <w:iCs/>
          <w:lang w:val="lt-LT"/>
        </w:rPr>
        <w:t>Positive</w:t>
      </w:r>
      <w:proofErr w:type="spellEnd"/>
      <w:r w:rsidR="006F1FA5" w:rsidRPr="008A7258">
        <w:rPr>
          <w:i/>
          <w:iCs/>
          <w:lang w:val="lt-LT"/>
        </w:rPr>
        <w:t xml:space="preserve"> </w:t>
      </w:r>
      <w:proofErr w:type="spellStart"/>
      <w:r w:rsidR="006F1FA5" w:rsidRPr="008A7258">
        <w:rPr>
          <w:i/>
          <w:iCs/>
          <w:lang w:val="lt-LT"/>
        </w:rPr>
        <w:t>Airway</w:t>
      </w:r>
      <w:proofErr w:type="spellEnd"/>
      <w:r w:rsidR="006F1FA5" w:rsidRPr="008A7258">
        <w:rPr>
          <w:i/>
          <w:iCs/>
          <w:lang w:val="lt-LT"/>
        </w:rPr>
        <w:t xml:space="preserve"> </w:t>
      </w:r>
      <w:proofErr w:type="spellStart"/>
      <w:r w:rsidR="006F1FA5" w:rsidRPr="008A7258">
        <w:rPr>
          <w:i/>
          <w:iCs/>
          <w:lang w:val="lt-LT"/>
        </w:rPr>
        <w:t>Pressure</w:t>
      </w:r>
      <w:proofErr w:type="spellEnd"/>
      <w:r w:rsidR="006F1FA5" w:rsidRPr="008A7258">
        <w:rPr>
          <w:lang w:val="lt-LT"/>
        </w:rPr>
        <w:t xml:space="preserve">, </w:t>
      </w:r>
      <w:r w:rsidR="006F1FA5" w:rsidRPr="008A7258">
        <w:rPr>
          <w:i/>
          <w:iCs/>
          <w:lang w:val="lt-LT"/>
        </w:rPr>
        <w:t>PAP</w:t>
      </w:r>
      <w:r w:rsidR="006F1FA5" w:rsidRPr="008A7258">
        <w:rPr>
          <w:lang w:val="lt-LT"/>
        </w:rPr>
        <w:t>)</w:t>
      </w:r>
      <w:r w:rsidR="00695418" w:rsidRPr="008A7258">
        <w:rPr>
          <w:lang w:val="lt-LT"/>
        </w:rPr>
        <w:t xml:space="preserve"> </w:t>
      </w:r>
      <w:r w:rsidR="006F1FA5" w:rsidRPr="008A7258">
        <w:rPr>
          <w:lang w:val="lt-LT"/>
        </w:rPr>
        <w:t xml:space="preserve">terapija. Į </w:t>
      </w:r>
      <w:r w:rsidR="00695418" w:rsidRPr="008A7258">
        <w:rPr>
          <w:lang w:val="lt-LT"/>
        </w:rPr>
        <w:t xml:space="preserve">2 </w:t>
      </w:r>
      <w:r w:rsidR="006F1FA5" w:rsidRPr="008A7258">
        <w:rPr>
          <w:lang w:val="lt-LT"/>
        </w:rPr>
        <w:t>tyrimą buvo įtraukti pacientai</w:t>
      </w:r>
      <w:r w:rsidR="003C31C1" w:rsidRPr="008A7258">
        <w:rPr>
          <w:lang w:val="lt-LT"/>
        </w:rPr>
        <w:t>, kurie</w:t>
      </w:r>
      <w:r w:rsidR="00571945" w:rsidRPr="008A7258">
        <w:rPr>
          <w:lang w:val="lt-LT"/>
        </w:rPr>
        <w:t>ms</w:t>
      </w:r>
      <w:r w:rsidR="003C31C1" w:rsidRPr="008A7258">
        <w:rPr>
          <w:lang w:val="lt-LT"/>
        </w:rPr>
        <w:t xml:space="preserve"> buvo </w:t>
      </w:r>
      <w:r w:rsidR="0064264B" w:rsidRPr="008A7258">
        <w:rPr>
          <w:lang w:val="lt-LT"/>
        </w:rPr>
        <w:t>taikoma</w:t>
      </w:r>
      <w:r w:rsidR="003C31C1" w:rsidRPr="008A7258">
        <w:rPr>
          <w:lang w:val="lt-LT"/>
        </w:rPr>
        <w:t xml:space="preserve"> </w:t>
      </w:r>
      <w:r w:rsidR="00695418" w:rsidRPr="008A7258">
        <w:rPr>
          <w:i/>
          <w:iCs/>
          <w:lang w:val="lt-LT"/>
        </w:rPr>
        <w:t>PAP</w:t>
      </w:r>
      <w:r w:rsidR="00695418" w:rsidRPr="008A7258">
        <w:rPr>
          <w:lang w:val="lt-LT"/>
        </w:rPr>
        <w:t> terap</w:t>
      </w:r>
      <w:r w:rsidR="003C31C1" w:rsidRPr="008A7258">
        <w:rPr>
          <w:lang w:val="lt-LT"/>
        </w:rPr>
        <w:t>ija</w:t>
      </w:r>
      <w:r w:rsidR="00695418" w:rsidRPr="008A7258">
        <w:rPr>
          <w:lang w:val="lt-LT"/>
        </w:rPr>
        <w:t xml:space="preserve">. </w:t>
      </w:r>
      <w:r w:rsidR="003C31C1" w:rsidRPr="008A7258">
        <w:rPr>
          <w:lang w:val="lt-LT"/>
        </w:rPr>
        <w:t xml:space="preserve">Iš 2 tyrimo duomenų negalima daryti jokių išvadų apie galimą papildomą </w:t>
      </w:r>
      <w:proofErr w:type="spellStart"/>
      <w:r w:rsidR="003C31C1" w:rsidRPr="008A7258">
        <w:rPr>
          <w:lang w:val="lt-LT"/>
        </w:rPr>
        <w:t>tirzepatido</w:t>
      </w:r>
      <w:proofErr w:type="spellEnd"/>
      <w:r w:rsidR="003C31C1" w:rsidRPr="008A7258">
        <w:rPr>
          <w:lang w:val="lt-LT"/>
        </w:rPr>
        <w:t xml:space="preserve"> naudą</w:t>
      </w:r>
      <w:r w:rsidR="00F1481E" w:rsidRPr="008A7258">
        <w:rPr>
          <w:lang w:val="lt-LT"/>
        </w:rPr>
        <w:t>,</w:t>
      </w:r>
      <w:r w:rsidR="003C31C1" w:rsidRPr="008A7258">
        <w:rPr>
          <w:lang w:val="lt-LT"/>
        </w:rPr>
        <w:t xml:space="preserve"> skiriant </w:t>
      </w:r>
      <w:r w:rsidR="00FC57B9" w:rsidRPr="008A7258">
        <w:rPr>
          <w:lang w:val="lt-LT"/>
        </w:rPr>
        <w:t xml:space="preserve">kartu </w:t>
      </w:r>
      <w:r w:rsidR="003C31C1" w:rsidRPr="008A7258">
        <w:rPr>
          <w:lang w:val="lt-LT"/>
        </w:rPr>
        <w:t xml:space="preserve">su </w:t>
      </w:r>
      <w:r w:rsidR="003C31C1" w:rsidRPr="008A7258">
        <w:rPr>
          <w:i/>
          <w:iCs/>
          <w:lang w:val="lt-LT"/>
        </w:rPr>
        <w:t>PAP</w:t>
      </w:r>
      <w:r w:rsidR="003C31C1" w:rsidRPr="008A7258">
        <w:rPr>
          <w:lang w:val="lt-LT"/>
        </w:rPr>
        <w:t xml:space="preserve"> terapija, nes </w:t>
      </w:r>
      <w:r w:rsidR="003C31C1" w:rsidRPr="008A7258">
        <w:rPr>
          <w:i/>
          <w:iCs/>
          <w:lang w:val="lt-LT"/>
        </w:rPr>
        <w:t>PAP</w:t>
      </w:r>
      <w:r w:rsidR="003C31C1" w:rsidRPr="008A7258">
        <w:rPr>
          <w:lang w:val="lt-LT"/>
        </w:rPr>
        <w:t xml:space="preserve"> naudojimas buvo nutrauktas, likus 7 dienoms iki </w:t>
      </w:r>
      <w:r w:rsidR="0040496F" w:rsidRPr="008A7258">
        <w:rPr>
          <w:lang w:val="lt-LT"/>
        </w:rPr>
        <w:t xml:space="preserve">tyrimo pabaigos (laikas iki </w:t>
      </w:r>
      <w:r w:rsidR="003C31C1" w:rsidRPr="008A7258">
        <w:rPr>
          <w:lang w:val="lt-LT"/>
        </w:rPr>
        <w:t>vertinamosios baigties</w:t>
      </w:r>
      <w:r w:rsidR="0040496F" w:rsidRPr="008A7258">
        <w:rPr>
          <w:lang w:val="lt-LT"/>
        </w:rPr>
        <w:t>)</w:t>
      </w:r>
      <w:r w:rsidR="003C31C1" w:rsidRPr="008A7258">
        <w:rPr>
          <w:lang w:val="lt-LT"/>
        </w:rPr>
        <w:t xml:space="preserve">. Visi pacientai vartojo didžiausią toleruojamą </w:t>
      </w:r>
      <w:proofErr w:type="spellStart"/>
      <w:r w:rsidR="003C31C1" w:rsidRPr="008A7258">
        <w:rPr>
          <w:lang w:val="lt-LT"/>
        </w:rPr>
        <w:t>tirzepatido</w:t>
      </w:r>
      <w:proofErr w:type="spellEnd"/>
      <w:r w:rsidR="003C31C1" w:rsidRPr="008A7258">
        <w:rPr>
          <w:lang w:val="lt-LT"/>
        </w:rPr>
        <w:t xml:space="preserve"> (DTD; </w:t>
      </w:r>
      <w:r w:rsidR="00695418" w:rsidRPr="008A7258">
        <w:rPr>
          <w:lang w:val="lt-LT"/>
        </w:rPr>
        <w:t xml:space="preserve">10 mg </w:t>
      </w:r>
      <w:r w:rsidR="003C31C1" w:rsidRPr="008A7258">
        <w:rPr>
          <w:lang w:val="lt-LT"/>
        </w:rPr>
        <w:t>arba</w:t>
      </w:r>
      <w:r w:rsidR="00695418" w:rsidRPr="008A7258">
        <w:rPr>
          <w:lang w:val="lt-LT"/>
        </w:rPr>
        <w:t xml:space="preserve"> 15 mg) </w:t>
      </w:r>
      <w:r w:rsidR="003C31C1" w:rsidRPr="008A7258">
        <w:rPr>
          <w:lang w:val="lt-LT"/>
        </w:rPr>
        <w:t>arba placebo dozę vieną kartą per savaitę</w:t>
      </w:r>
      <w:r w:rsidR="00695418" w:rsidRPr="008A7258">
        <w:rPr>
          <w:lang w:val="lt-LT"/>
        </w:rPr>
        <w:t xml:space="preserve"> 52 </w:t>
      </w:r>
      <w:r w:rsidR="003C31C1" w:rsidRPr="008A7258">
        <w:rPr>
          <w:lang w:val="lt-LT"/>
        </w:rPr>
        <w:t>savaite</w:t>
      </w:r>
      <w:r w:rsidR="00695418" w:rsidRPr="008A7258">
        <w:rPr>
          <w:lang w:val="lt-LT"/>
        </w:rPr>
        <w:t xml:space="preserve">s. </w:t>
      </w:r>
    </w:p>
    <w:p w14:paraId="49F75819" w14:textId="77777777" w:rsidR="00695418" w:rsidRPr="008A7258" w:rsidRDefault="00695418" w:rsidP="00695418">
      <w:pPr>
        <w:pStyle w:val="CommentText"/>
        <w:spacing w:line="240" w:lineRule="auto"/>
        <w:rPr>
          <w:strike/>
          <w:sz w:val="22"/>
          <w:szCs w:val="22"/>
          <w:lang w:val="lt-LT"/>
        </w:rPr>
      </w:pPr>
    </w:p>
    <w:p w14:paraId="30FB811D" w14:textId="496F9E74" w:rsidR="00695418" w:rsidRPr="008A7258" w:rsidRDefault="003C31C1" w:rsidP="00695418">
      <w:pPr>
        <w:pStyle w:val="PLRBodyText"/>
        <w:spacing w:after="0"/>
        <w:rPr>
          <w:rFonts w:ascii="Times New Roman" w:hAnsi="Times New Roman" w:cs="Times New Roman"/>
          <w:sz w:val="22"/>
          <w:lang w:val="lt-LT"/>
        </w:rPr>
      </w:pPr>
      <w:r w:rsidRPr="008A7258">
        <w:rPr>
          <w:rFonts w:ascii="Times New Roman" w:hAnsi="Times New Roman" w:cs="Times New Roman"/>
          <w:sz w:val="22"/>
          <w:lang w:val="lt-LT"/>
        </w:rPr>
        <w:t>Abiejų tyrimų metu buvo įrodyta, kad gydymas</w:t>
      </w:r>
      <w:r w:rsidR="00695418" w:rsidRPr="008A7258">
        <w:rPr>
          <w:rFonts w:ascii="Times New Roman" w:hAnsi="Times New Roman" w:cs="Times New Roman"/>
          <w:sz w:val="22"/>
          <w:lang w:val="lt-LT"/>
        </w:rPr>
        <w:t xml:space="preserve"> </w:t>
      </w:r>
      <w:proofErr w:type="spellStart"/>
      <w:r w:rsidR="00695418" w:rsidRPr="008A7258">
        <w:rPr>
          <w:rFonts w:ascii="Times New Roman" w:hAnsi="Times New Roman" w:cs="Times New Roman"/>
          <w:sz w:val="22"/>
          <w:lang w:val="lt-LT"/>
        </w:rPr>
        <w:t>tirzepatid</w:t>
      </w:r>
      <w:r w:rsidRPr="008A7258">
        <w:rPr>
          <w:rFonts w:ascii="Times New Roman" w:hAnsi="Times New Roman" w:cs="Times New Roman"/>
          <w:sz w:val="22"/>
          <w:lang w:val="lt-LT"/>
        </w:rPr>
        <w:t>u</w:t>
      </w:r>
      <w:proofErr w:type="spellEnd"/>
      <w:r w:rsidRPr="008A7258">
        <w:rPr>
          <w:rFonts w:ascii="Times New Roman" w:hAnsi="Times New Roman" w:cs="Times New Roman"/>
          <w:sz w:val="22"/>
          <w:lang w:val="lt-LT"/>
        </w:rPr>
        <w:t>,</w:t>
      </w:r>
      <w:r w:rsidR="00695418" w:rsidRPr="008A7258">
        <w:rPr>
          <w:rFonts w:ascii="Times New Roman" w:hAnsi="Times New Roman" w:cs="Times New Roman"/>
          <w:sz w:val="22"/>
          <w:lang w:val="lt-LT"/>
        </w:rPr>
        <w:t xml:space="preserve"> </w:t>
      </w:r>
      <w:r w:rsidRPr="008A7258">
        <w:rPr>
          <w:rFonts w:ascii="Times New Roman" w:hAnsi="Times New Roman" w:cs="Times New Roman"/>
          <w:sz w:val="22"/>
          <w:lang w:val="lt-LT"/>
        </w:rPr>
        <w:t xml:space="preserve">palyginti su placebu, </w:t>
      </w:r>
      <w:r w:rsidR="00695418" w:rsidRPr="008A7258">
        <w:rPr>
          <w:rFonts w:ascii="Times New Roman" w:hAnsi="Times New Roman" w:cs="Times New Roman"/>
          <w:sz w:val="22"/>
          <w:lang w:val="lt-LT"/>
        </w:rPr>
        <w:t>statisti</w:t>
      </w:r>
      <w:r w:rsidRPr="008A7258">
        <w:rPr>
          <w:rFonts w:ascii="Times New Roman" w:hAnsi="Times New Roman" w:cs="Times New Roman"/>
          <w:sz w:val="22"/>
          <w:lang w:val="lt-LT"/>
        </w:rPr>
        <w:t>škai reikšmingai ir kliniškai reikšmingai sumažino</w:t>
      </w:r>
      <w:r w:rsidR="00695418" w:rsidRPr="008A7258">
        <w:rPr>
          <w:rFonts w:ascii="Times New Roman" w:hAnsi="Times New Roman" w:cs="Times New Roman"/>
          <w:sz w:val="22"/>
          <w:lang w:val="lt-LT"/>
        </w:rPr>
        <w:t xml:space="preserve"> </w:t>
      </w:r>
      <w:proofErr w:type="spellStart"/>
      <w:r w:rsidRPr="008A7258">
        <w:rPr>
          <w:rFonts w:ascii="Times New Roman" w:hAnsi="Times New Roman" w:cs="Times New Roman"/>
          <w:sz w:val="22"/>
          <w:lang w:val="lt-LT"/>
        </w:rPr>
        <w:t>apnėjos</w:t>
      </w:r>
      <w:proofErr w:type="spellEnd"/>
      <w:r w:rsidRPr="008A7258">
        <w:rPr>
          <w:rFonts w:ascii="Times New Roman" w:hAnsi="Times New Roman" w:cs="Times New Roman"/>
          <w:sz w:val="22"/>
          <w:lang w:val="lt-LT"/>
        </w:rPr>
        <w:t xml:space="preserve"> ir hipoksijos indeksą </w:t>
      </w:r>
      <w:r w:rsidR="00695418" w:rsidRPr="008A7258">
        <w:rPr>
          <w:rFonts w:ascii="Times New Roman" w:hAnsi="Times New Roman" w:cs="Times New Roman"/>
          <w:sz w:val="22"/>
          <w:lang w:val="lt-LT"/>
        </w:rPr>
        <w:t>(AHI) (</w:t>
      </w:r>
      <w:r w:rsidRPr="008A7258">
        <w:rPr>
          <w:rFonts w:ascii="Times New Roman" w:hAnsi="Times New Roman" w:cs="Times New Roman"/>
          <w:sz w:val="22"/>
          <w:lang w:val="lt-LT"/>
        </w:rPr>
        <w:t>žr.</w:t>
      </w:r>
      <w:r w:rsidR="00695418" w:rsidRPr="008A7258">
        <w:rPr>
          <w:rFonts w:ascii="Times New Roman" w:hAnsi="Times New Roman" w:cs="Times New Roman"/>
          <w:sz w:val="22"/>
          <w:lang w:val="lt-LT"/>
        </w:rPr>
        <w:t xml:space="preserve"> 1</w:t>
      </w:r>
      <w:ins w:id="184" w:author="Author">
        <w:r w:rsidR="00FA3A40">
          <w:rPr>
            <w:rFonts w:ascii="Times New Roman" w:hAnsi="Times New Roman" w:cs="Times New Roman"/>
            <w:sz w:val="22"/>
            <w:lang w:val="lt-LT"/>
          </w:rPr>
          <w:t>2</w:t>
        </w:r>
      </w:ins>
      <w:del w:id="185" w:author="Author">
        <w:r w:rsidR="00695418" w:rsidRPr="008A7258" w:rsidDel="00FA3A40">
          <w:rPr>
            <w:rFonts w:ascii="Times New Roman" w:hAnsi="Times New Roman" w:cs="Times New Roman"/>
            <w:sz w:val="22"/>
            <w:lang w:val="lt-LT"/>
          </w:rPr>
          <w:delText>1</w:delText>
        </w:r>
      </w:del>
      <w:r w:rsidRPr="008A7258">
        <w:rPr>
          <w:rFonts w:ascii="Times New Roman" w:hAnsi="Times New Roman" w:cs="Times New Roman"/>
          <w:sz w:val="22"/>
          <w:lang w:val="lt-LT"/>
        </w:rPr>
        <w:t> lentelę</w:t>
      </w:r>
      <w:r w:rsidR="00695418" w:rsidRPr="008A7258">
        <w:rPr>
          <w:rFonts w:ascii="Times New Roman" w:hAnsi="Times New Roman" w:cs="Times New Roman"/>
          <w:sz w:val="22"/>
          <w:lang w:val="lt-LT"/>
        </w:rPr>
        <w:t xml:space="preserve">). </w:t>
      </w:r>
      <w:r w:rsidRPr="008A7258">
        <w:rPr>
          <w:rFonts w:ascii="Times New Roman" w:hAnsi="Times New Roman" w:cs="Times New Roman"/>
          <w:sz w:val="22"/>
          <w:lang w:val="lt-LT"/>
        </w:rPr>
        <w:t xml:space="preserve">Didesnei daliai </w:t>
      </w:r>
      <w:proofErr w:type="spellStart"/>
      <w:r w:rsidR="00695418" w:rsidRPr="008A7258">
        <w:rPr>
          <w:rFonts w:ascii="Times New Roman" w:hAnsi="Times New Roman" w:cs="Times New Roman"/>
          <w:sz w:val="22"/>
          <w:lang w:val="lt-LT"/>
        </w:rPr>
        <w:t>tirzepatid</w:t>
      </w:r>
      <w:r w:rsidRPr="008A7258">
        <w:rPr>
          <w:rFonts w:ascii="Times New Roman" w:hAnsi="Times New Roman" w:cs="Times New Roman"/>
          <w:sz w:val="22"/>
          <w:lang w:val="lt-LT"/>
        </w:rPr>
        <w:t>u</w:t>
      </w:r>
      <w:proofErr w:type="spellEnd"/>
      <w:r w:rsidRPr="008A7258">
        <w:rPr>
          <w:rFonts w:ascii="Times New Roman" w:hAnsi="Times New Roman" w:cs="Times New Roman"/>
          <w:sz w:val="22"/>
          <w:lang w:val="lt-LT"/>
        </w:rPr>
        <w:t xml:space="preserve"> gydytų pacientų, palyginti su vartojusiais placebą, buvo pasiektas ne mažesnis kaip</w:t>
      </w:r>
      <w:r w:rsidR="00695418" w:rsidRPr="008A7258">
        <w:rPr>
          <w:rFonts w:ascii="Times New Roman" w:hAnsi="Times New Roman" w:cs="Times New Roman"/>
          <w:sz w:val="22"/>
          <w:lang w:val="lt-LT"/>
        </w:rPr>
        <w:t xml:space="preserve"> 50 % </w:t>
      </w:r>
      <w:r w:rsidRPr="008A7258">
        <w:rPr>
          <w:rFonts w:ascii="Times New Roman" w:hAnsi="Times New Roman" w:cs="Times New Roman"/>
          <w:sz w:val="22"/>
          <w:lang w:val="lt-LT"/>
        </w:rPr>
        <w:t>AHI sumažėjimas</w:t>
      </w:r>
      <w:r w:rsidR="00695418" w:rsidRPr="008A7258">
        <w:rPr>
          <w:rFonts w:ascii="Times New Roman" w:hAnsi="Times New Roman" w:cs="Times New Roman"/>
          <w:sz w:val="22"/>
          <w:lang w:val="lt-LT"/>
        </w:rPr>
        <w:t xml:space="preserve">. </w:t>
      </w:r>
    </w:p>
    <w:p w14:paraId="3B94FAB2" w14:textId="77777777" w:rsidR="00695418" w:rsidRPr="008A7258" w:rsidRDefault="00695418" w:rsidP="00695418">
      <w:pPr>
        <w:pStyle w:val="PLRBodyText"/>
        <w:spacing w:after="0"/>
        <w:rPr>
          <w:rFonts w:ascii="Times New Roman" w:hAnsi="Times New Roman" w:cs="Times New Roman"/>
          <w:sz w:val="22"/>
          <w:lang w:val="lt-LT"/>
        </w:rPr>
      </w:pPr>
    </w:p>
    <w:p w14:paraId="5D624B3D" w14:textId="69B3883B" w:rsidR="00695418" w:rsidRPr="008A7258" w:rsidRDefault="00695418" w:rsidP="00695418">
      <w:pPr>
        <w:spacing w:line="240" w:lineRule="auto"/>
        <w:rPr>
          <w:i/>
          <w:szCs w:val="22"/>
          <w:lang w:val="lt-LT"/>
        </w:rPr>
      </w:pPr>
      <w:r w:rsidRPr="008A7258">
        <w:rPr>
          <w:i/>
          <w:szCs w:val="22"/>
          <w:u w:val="single"/>
          <w:lang w:val="lt-LT"/>
        </w:rPr>
        <w:t xml:space="preserve">SURMOUNT-OSA, 1 </w:t>
      </w:r>
      <w:r w:rsidR="00754963" w:rsidRPr="008A7258">
        <w:rPr>
          <w:i/>
          <w:szCs w:val="22"/>
          <w:u w:val="single"/>
          <w:lang w:val="lt-LT"/>
        </w:rPr>
        <w:t>tyrimas ir</w:t>
      </w:r>
      <w:r w:rsidRPr="008A7258">
        <w:rPr>
          <w:i/>
          <w:szCs w:val="22"/>
          <w:u w:val="single"/>
          <w:lang w:val="lt-LT"/>
        </w:rPr>
        <w:t xml:space="preserve"> 2</w:t>
      </w:r>
      <w:r w:rsidR="00754963" w:rsidRPr="008A7258">
        <w:rPr>
          <w:i/>
          <w:szCs w:val="22"/>
          <w:u w:val="single"/>
          <w:lang w:val="lt-LT"/>
        </w:rPr>
        <w:t xml:space="preserve"> tyrimas</w:t>
      </w:r>
    </w:p>
    <w:p w14:paraId="1EED556E" w14:textId="77777777" w:rsidR="00695418" w:rsidRPr="008A7258" w:rsidRDefault="00695418" w:rsidP="00695418">
      <w:pPr>
        <w:spacing w:line="240" w:lineRule="auto"/>
        <w:rPr>
          <w:i/>
          <w:szCs w:val="22"/>
          <w:lang w:val="lt-LT"/>
        </w:rPr>
      </w:pPr>
    </w:p>
    <w:p w14:paraId="34CD4A3B" w14:textId="0C457137" w:rsidR="00695418" w:rsidRPr="008A7258" w:rsidRDefault="00EE3219" w:rsidP="00695418">
      <w:pPr>
        <w:spacing w:line="240" w:lineRule="auto"/>
        <w:rPr>
          <w:szCs w:val="22"/>
          <w:lang w:val="lt-LT"/>
        </w:rPr>
      </w:pPr>
      <w:r w:rsidRPr="008A7258">
        <w:rPr>
          <w:szCs w:val="22"/>
          <w:lang w:val="lt-LT" w:eastAsia="ja-JP"/>
        </w:rPr>
        <w:t xml:space="preserve">Remiantis dviejų </w:t>
      </w:r>
      <w:r w:rsidR="00695418" w:rsidRPr="008A7258">
        <w:rPr>
          <w:szCs w:val="22"/>
          <w:lang w:val="lt-LT" w:eastAsia="ja-JP"/>
        </w:rPr>
        <w:t>52 </w:t>
      </w:r>
      <w:r w:rsidRPr="008A7258">
        <w:rPr>
          <w:szCs w:val="22"/>
          <w:lang w:val="lt-LT" w:eastAsia="ja-JP"/>
        </w:rPr>
        <w:t xml:space="preserve">savaičių dvigubai koduotų placebu kontroliuojamųjų tyrimų duomenimis, </w:t>
      </w:r>
      <w:r w:rsidR="00695418" w:rsidRPr="008A7258">
        <w:rPr>
          <w:szCs w:val="22"/>
          <w:lang w:val="lt-LT" w:eastAsia="ja-JP"/>
        </w:rPr>
        <w:t xml:space="preserve">469 </w:t>
      </w:r>
      <w:r w:rsidRPr="008A7258">
        <w:rPr>
          <w:szCs w:val="22"/>
          <w:lang w:val="lt-LT" w:eastAsia="ja-JP"/>
        </w:rPr>
        <w:t xml:space="preserve">suaugusiems pacientams, kuriems yra diagnozuota vidutinio sunkumo ar sunki OMA ir nutukimas, </w:t>
      </w:r>
      <w:r w:rsidRPr="008A7258">
        <w:rPr>
          <w:szCs w:val="22"/>
          <w:lang w:val="lt-LT"/>
        </w:rPr>
        <w:t>atsitiktinės atrankos būdu buvo paskirtas gydymas</w:t>
      </w:r>
      <w:r w:rsidR="00695418" w:rsidRPr="008A7258">
        <w:rPr>
          <w:szCs w:val="22"/>
          <w:lang w:val="lt-LT"/>
        </w:rPr>
        <w:t xml:space="preserve"> </w:t>
      </w:r>
      <w:r w:rsidR="00695418" w:rsidRPr="008A7258">
        <w:rPr>
          <w:szCs w:val="22"/>
          <w:lang w:val="lt-LT" w:eastAsia="ja-JP"/>
        </w:rPr>
        <w:t xml:space="preserve">10 mg </w:t>
      </w:r>
      <w:r w:rsidR="00D62F99" w:rsidRPr="008A7258">
        <w:rPr>
          <w:szCs w:val="22"/>
          <w:lang w:val="lt-LT" w:eastAsia="ja-JP"/>
        </w:rPr>
        <w:t>a</w:t>
      </w:r>
      <w:r w:rsidR="00695418" w:rsidRPr="008A7258">
        <w:rPr>
          <w:szCs w:val="22"/>
          <w:lang w:val="lt-LT" w:eastAsia="ja-JP"/>
        </w:rPr>
        <w:t xml:space="preserve">r 15 mg </w:t>
      </w:r>
      <w:proofErr w:type="spellStart"/>
      <w:r w:rsidR="00D62F99" w:rsidRPr="008A7258">
        <w:rPr>
          <w:szCs w:val="22"/>
          <w:lang w:val="lt-LT"/>
        </w:rPr>
        <w:t>tirzepatido</w:t>
      </w:r>
      <w:proofErr w:type="spellEnd"/>
      <w:r w:rsidR="00D62F99" w:rsidRPr="008A7258">
        <w:rPr>
          <w:szCs w:val="22"/>
          <w:lang w:val="lt-LT"/>
        </w:rPr>
        <w:t xml:space="preserve"> DTD</w:t>
      </w:r>
      <w:r w:rsidR="00D62F99" w:rsidRPr="008A7258">
        <w:rPr>
          <w:szCs w:val="22"/>
          <w:lang w:val="lt-LT" w:eastAsia="ja-JP"/>
        </w:rPr>
        <w:t xml:space="preserve"> </w:t>
      </w:r>
      <w:r w:rsidRPr="008A7258">
        <w:rPr>
          <w:szCs w:val="22"/>
          <w:lang w:val="lt-LT" w:eastAsia="ja-JP"/>
        </w:rPr>
        <w:t>vieną kartą per savaitę</w:t>
      </w:r>
      <w:r w:rsidR="00D62F99" w:rsidRPr="008A7258">
        <w:rPr>
          <w:szCs w:val="22"/>
          <w:lang w:val="lt-LT" w:eastAsia="ja-JP"/>
        </w:rPr>
        <w:t xml:space="preserve"> arba</w:t>
      </w:r>
      <w:r w:rsidR="00695418" w:rsidRPr="008A7258">
        <w:rPr>
          <w:szCs w:val="22"/>
          <w:lang w:val="lt-LT" w:eastAsia="ja-JP"/>
        </w:rPr>
        <w:t xml:space="preserve"> placeb</w:t>
      </w:r>
      <w:r w:rsidR="00D62F99" w:rsidRPr="008A7258">
        <w:rPr>
          <w:szCs w:val="22"/>
          <w:lang w:val="lt-LT" w:eastAsia="ja-JP"/>
        </w:rPr>
        <w:t>as vieną kartą per savaitę</w:t>
      </w:r>
      <w:r w:rsidR="00695418" w:rsidRPr="008A7258">
        <w:rPr>
          <w:szCs w:val="22"/>
          <w:lang w:val="lt-LT"/>
        </w:rPr>
        <w:t>.</w:t>
      </w:r>
      <w:r w:rsidR="00695418" w:rsidRPr="008A7258">
        <w:rPr>
          <w:szCs w:val="22"/>
          <w:lang w:val="lt-LT" w:eastAsia="ja-JP"/>
        </w:rPr>
        <w:t xml:space="preserve"> </w:t>
      </w:r>
      <w:r w:rsidR="00695418" w:rsidRPr="008A7258">
        <w:rPr>
          <w:rStyle w:val="cf01"/>
          <w:rFonts w:ascii="Times New Roman" w:hAnsi="Times New Roman" w:cs="Times New Roman"/>
          <w:sz w:val="22"/>
          <w:szCs w:val="22"/>
          <w:lang w:val="lt-LT"/>
        </w:rPr>
        <w:t>1</w:t>
      </w:r>
      <w:r w:rsidR="00D62F99" w:rsidRPr="008A7258">
        <w:rPr>
          <w:rStyle w:val="cf01"/>
          <w:rFonts w:ascii="Times New Roman" w:hAnsi="Times New Roman" w:cs="Times New Roman"/>
          <w:sz w:val="22"/>
          <w:szCs w:val="22"/>
          <w:lang w:val="lt-LT"/>
        </w:rPr>
        <w:t> tyrime dalyvavusių pacientų vidutinis amžius buvo</w:t>
      </w:r>
      <w:r w:rsidR="00695418" w:rsidRPr="008A7258">
        <w:rPr>
          <w:rStyle w:val="cf01"/>
          <w:rFonts w:ascii="Times New Roman" w:hAnsi="Times New Roman" w:cs="Times New Roman"/>
          <w:sz w:val="22"/>
          <w:szCs w:val="22"/>
          <w:lang w:val="lt-LT"/>
        </w:rPr>
        <w:t xml:space="preserve"> 48 </w:t>
      </w:r>
      <w:r w:rsidR="00D62F99" w:rsidRPr="008A7258">
        <w:rPr>
          <w:rStyle w:val="cf01"/>
          <w:rFonts w:ascii="Times New Roman" w:hAnsi="Times New Roman" w:cs="Times New Roman"/>
          <w:sz w:val="22"/>
          <w:szCs w:val="22"/>
          <w:lang w:val="lt-LT"/>
        </w:rPr>
        <w:t>metai</w:t>
      </w:r>
      <w:r w:rsidR="00695418" w:rsidRPr="008A7258">
        <w:rPr>
          <w:rStyle w:val="cf01"/>
          <w:rFonts w:ascii="Times New Roman" w:hAnsi="Times New Roman" w:cs="Times New Roman"/>
          <w:sz w:val="22"/>
          <w:szCs w:val="22"/>
          <w:lang w:val="lt-LT"/>
        </w:rPr>
        <w:t xml:space="preserve">, 33 % </w:t>
      </w:r>
      <w:r w:rsidR="00D62F99" w:rsidRPr="008A7258">
        <w:rPr>
          <w:rStyle w:val="cf01"/>
          <w:rFonts w:ascii="Times New Roman" w:hAnsi="Times New Roman" w:cs="Times New Roman"/>
          <w:sz w:val="22"/>
          <w:szCs w:val="22"/>
          <w:lang w:val="lt-LT"/>
        </w:rPr>
        <w:t>buvo moteriškos lyties</w:t>
      </w:r>
      <w:r w:rsidR="00695418" w:rsidRPr="008A7258">
        <w:rPr>
          <w:rStyle w:val="cf01"/>
          <w:rFonts w:ascii="Times New Roman" w:hAnsi="Times New Roman" w:cs="Times New Roman"/>
          <w:sz w:val="22"/>
          <w:szCs w:val="22"/>
          <w:lang w:val="lt-LT"/>
        </w:rPr>
        <w:t xml:space="preserve">, 35 % </w:t>
      </w:r>
      <w:r w:rsidR="00D62F99" w:rsidRPr="008A7258">
        <w:rPr>
          <w:rStyle w:val="cf01"/>
          <w:rFonts w:ascii="Times New Roman" w:hAnsi="Times New Roman" w:cs="Times New Roman"/>
          <w:sz w:val="22"/>
          <w:szCs w:val="22"/>
          <w:lang w:val="lt-LT"/>
        </w:rPr>
        <w:t>pasireiškė vidutinio sunkumo OM</w:t>
      </w:r>
      <w:r w:rsidR="00695418" w:rsidRPr="008A7258">
        <w:rPr>
          <w:rStyle w:val="cf01"/>
          <w:rFonts w:ascii="Times New Roman" w:hAnsi="Times New Roman" w:cs="Times New Roman"/>
          <w:sz w:val="22"/>
          <w:szCs w:val="22"/>
          <w:lang w:val="lt-LT"/>
        </w:rPr>
        <w:t xml:space="preserve">A, 63 % </w:t>
      </w:r>
      <w:r w:rsidR="00D62F99" w:rsidRPr="008A7258">
        <w:rPr>
          <w:rStyle w:val="cf01"/>
          <w:rFonts w:ascii="Times New Roman" w:hAnsi="Times New Roman" w:cs="Times New Roman"/>
          <w:sz w:val="22"/>
          <w:szCs w:val="22"/>
          <w:lang w:val="lt-LT"/>
        </w:rPr>
        <w:t>– sunki OMA</w:t>
      </w:r>
      <w:r w:rsidR="00695418" w:rsidRPr="008A7258">
        <w:rPr>
          <w:rStyle w:val="cf01"/>
          <w:rFonts w:ascii="Times New Roman" w:hAnsi="Times New Roman" w:cs="Times New Roman"/>
          <w:sz w:val="22"/>
          <w:szCs w:val="22"/>
          <w:lang w:val="lt-LT"/>
        </w:rPr>
        <w:t xml:space="preserve">, 65 % </w:t>
      </w:r>
      <w:r w:rsidR="00D62F99" w:rsidRPr="008A7258">
        <w:rPr>
          <w:rStyle w:val="cf01"/>
          <w:rFonts w:ascii="Times New Roman" w:hAnsi="Times New Roman" w:cs="Times New Roman"/>
          <w:sz w:val="22"/>
          <w:szCs w:val="22"/>
          <w:lang w:val="lt-LT"/>
        </w:rPr>
        <w:t xml:space="preserve">buvo diagnozuota </w:t>
      </w:r>
      <w:proofErr w:type="spellStart"/>
      <w:r w:rsidR="00D62F99" w:rsidRPr="008A7258">
        <w:rPr>
          <w:rStyle w:val="cf01"/>
          <w:rFonts w:ascii="Times New Roman" w:hAnsi="Times New Roman" w:cs="Times New Roman"/>
          <w:sz w:val="22"/>
          <w:szCs w:val="22"/>
          <w:lang w:val="lt-LT"/>
        </w:rPr>
        <w:t>priešdiabetinė</w:t>
      </w:r>
      <w:proofErr w:type="spellEnd"/>
      <w:r w:rsidR="00D62F99" w:rsidRPr="008A7258">
        <w:rPr>
          <w:rStyle w:val="cf01"/>
          <w:rFonts w:ascii="Times New Roman" w:hAnsi="Times New Roman" w:cs="Times New Roman"/>
          <w:sz w:val="22"/>
          <w:szCs w:val="22"/>
          <w:lang w:val="lt-LT"/>
        </w:rPr>
        <w:t xml:space="preserve"> būklė</w:t>
      </w:r>
      <w:r w:rsidR="00695418" w:rsidRPr="008A7258">
        <w:rPr>
          <w:rStyle w:val="cf01"/>
          <w:rFonts w:ascii="Times New Roman" w:hAnsi="Times New Roman" w:cs="Times New Roman"/>
          <w:sz w:val="22"/>
          <w:szCs w:val="22"/>
          <w:lang w:val="lt-LT"/>
        </w:rPr>
        <w:t xml:space="preserve">, 76 % </w:t>
      </w:r>
      <w:r w:rsidR="00D62F99" w:rsidRPr="008A7258">
        <w:rPr>
          <w:rStyle w:val="cf01"/>
          <w:rFonts w:ascii="Times New Roman" w:hAnsi="Times New Roman" w:cs="Times New Roman"/>
          <w:sz w:val="22"/>
          <w:szCs w:val="22"/>
          <w:lang w:val="lt-LT"/>
        </w:rPr>
        <w:t xml:space="preserve">– </w:t>
      </w:r>
      <w:r w:rsidR="00695418" w:rsidRPr="008A7258">
        <w:rPr>
          <w:rStyle w:val="cf01"/>
          <w:rFonts w:ascii="Times New Roman" w:hAnsi="Times New Roman" w:cs="Times New Roman"/>
          <w:sz w:val="22"/>
          <w:szCs w:val="22"/>
          <w:lang w:val="lt-LT"/>
        </w:rPr>
        <w:t>h</w:t>
      </w:r>
      <w:r w:rsidR="00D62F99" w:rsidRPr="008A7258">
        <w:rPr>
          <w:rStyle w:val="cf01"/>
          <w:rFonts w:ascii="Times New Roman" w:hAnsi="Times New Roman" w:cs="Times New Roman"/>
          <w:sz w:val="22"/>
          <w:szCs w:val="22"/>
          <w:lang w:val="lt-LT"/>
        </w:rPr>
        <w:t>i</w:t>
      </w:r>
      <w:r w:rsidR="00695418" w:rsidRPr="008A7258">
        <w:rPr>
          <w:rStyle w:val="cf01"/>
          <w:rFonts w:ascii="Times New Roman" w:hAnsi="Times New Roman" w:cs="Times New Roman"/>
          <w:sz w:val="22"/>
          <w:szCs w:val="22"/>
          <w:lang w:val="lt-LT"/>
        </w:rPr>
        <w:t>perten</w:t>
      </w:r>
      <w:r w:rsidR="00D62F99" w:rsidRPr="008A7258">
        <w:rPr>
          <w:rStyle w:val="cf01"/>
          <w:rFonts w:ascii="Times New Roman" w:hAnsi="Times New Roman" w:cs="Times New Roman"/>
          <w:sz w:val="22"/>
          <w:szCs w:val="22"/>
          <w:lang w:val="lt-LT"/>
        </w:rPr>
        <w:t>zija</w:t>
      </w:r>
      <w:r w:rsidR="00695418" w:rsidRPr="008A7258">
        <w:rPr>
          <w:rStyle w:val="cf01"/>
          <w:rFonts w:ascii="Times New Roman" w:hAnsi="Times New Roman" w:cs="Times New Roman"/>
          <w:sz w:val="22"/>
          <w:szCs w:val="22"/>
          <w:lang w:val="lt-LT"/>
        </w:rPr>
        <w:t xml:space="preserve">, 10 % </w:t>
      </w:r>
      <w:r w:rsidR="00D62F99" w:rsidRPr="008A7258">
        <w:rPr>
          <w:rStyle w:val="cf01"/>
          <w:rFonts w:ascii="Times New Roman" w:hAnsi="Times New Roman" w:cs="Times New Roman"/>
          <w:sz w:val="22"/>
          <w:szCs w:val="22"/>
          <w:lang w:val="lt-LT"/>
        </w:rPr>
        <w:t xml:space="preserve">– širdies </w:t>
      </w:r>
      <w:r w:rsidR="003F5E57" w:rsidRPr="008A7258">
        <w:rPr>
          <w:rStyle w:val="cf01"/>
          <w:rFonts w:ascii="Times New Roman" w:hAnsi="Times New Roman" w:cs="Times New Roman"/>
          <w:sz w:val="22"/>
          <w:szCs w:val="22"/>
          <w:lang w:val="lt-LT"/>
        </w:rPr>
        <w:t>ligos</w:t>
      </w:r>
      <w:r w:rsidR="00D62F99" w:rsidRPr="008A7258">
        <w:rPr>
          <w:rStyle w:val="cf01"/>
          <w:rFonts w:ascii="Times New Roman" w:hAnsi="Times New Roman" w:cs="Times New Roman"/>
          <w:sz w:val="22"/>
          <w:szCs w:val="22"/>
          <w:lang w:val="lt-LT"/>
        </w:rPr>
        <w:t xml:space="preserve"> ir</w:t>
      </w:r>
      <w:r w:rsidR="00695418" w:rsidRPr="008A7258">
        <w:rPr>
          <w:rStyle w:val="cf01"/>
          <w:rFonts w:ascii="Times New Roman" w:hAnsi="Times New Roman" w:cs="Times New Roman"/>
          <w:sz w:val="22"/>
          <w:szCs w:val="22"/>
          <w:lang w:val="lt-LT"/>
        </w:rPr>
        <w:t xml:space="preserve"> 81 % </w:t>
      </w:r>
      <w:r w:rsidR="00D62F99" w:rsidRPr="008A7258">
        <w:rPr>
          <w:rStyle w:val="cf01"/>
          <w:rFonts w:ascii="Times New Roman" w:hAnsi="Times New Roman" w:cs="Times New Roman"/>
          <w:sz w:val="22"/>
          <w:szCs w:val="22"/>
          <w:lang w:val="lt-LT"/>
        </w:rPr>
        <w:t xml:space="preserve">– </w:t>
      </w:r>
      <w:proofErr w:type="spellStart"/>
      <w:r w:rsidR="00695418" w:rsidRPr="008A7258">
        <w:rPr>
          <w:rStyle w:val="cf01"/>
          <w:rFonts w:ascii="Times New Roman" w:hAnsi="Times New Roman" w:cs="Times New Roman"/>
          <w:sz w:val="22"/>
          <w:szCs w:val="22"/>
          <w:lang w:val="lt-LT"/>
        </w:rPr>
        <w:t>d</w:t>
      </w:r>
      <w:r w:rsidR="00D62F99" w:rsidRPr="008A7258">
        <w:rPr>
          <w:rStyle w:val="cf01"/>
          <w:rFonts w:ascii="Times New Roman" w:hAnsi="Times New Roman" w:cs="Times New Roman"/>
          <w:sz w:val="22"/>
          <w:szCs w:val="22"/>
          <w:lang w:val="lt-LT"/>
        </w:rPr>
        <w:t>i</w:t>
      </w:r>
      <w:r w:rsidR="00695418" w:rsidRPr="008A7258">
        <w:rPr>
          <w:rStyle w:val="cf01"/>
          <w:rFonts w:ascii="Times New Roman" w:hAnsi="Times New Roman" w:cs="Times New Roman"/>
          <w:sz w:val="22"/>
          <w:szCs w:val="22"/>
          <w:lang w:val="lt-LT"/>
        </w:rPr>
        <w:t>slipidemi</w:t>
      </w:r>
      <w:r w:rsidR="00D62F99" w:rsidRPr="008A7258">
        <w:rPr>
          <w:rStyle w:val="cf01"/>
          <w:rFonts w:ascii="Times New Roman" w:hAnsi="Times New Roman" w:cs="Times New Roman"/>
          <w:sz w:val="22"/>
          <w:szCs w:val="22"/>
          <w:lang w:val="lt-LT"/>
        </w:rPr>
        <w:t>j</w:t>
      </w:r>
      <w:r w:rsidR="00695418" w:rsidRPr="008A7258">
        <w:rPr>
          <w:rStyle w:val="cf01"/>
          <w:rFonts w:ascii="Times New Roman" w:hAnsi="Times New Roman" w:cs="Times New Roman"/>
          <w:sz w:val="22"/>
          <w:szCs w:val="22"/>
          <w:lang w:val="lt-LT"/>
        </w:rPr>
        <w:t>a</w:t>
      </w:r>
      <w:proofErr w:type="spellEnd"/>
      <w:r w:rsidR="00695418" w:rsidRPr="008A7258">
        <w:rPr>
          <w:rStyle w:val="cf01"/>
          <w:rFonts w:ascii="Times New Roman" w:hAnsi="Times New Roman" w:cs="Times New Roman"/>
          <w:sz w:val="22"/>
          <w:szCs w:val="22"/>
          <w:lang w:val="lt-LT"/>
        </w:rPr>
        <w:t xml:space="preserve">. </w:t>
      </w:r>
      <w:r w:rsidR="00FF40A9" w:rsidRPr="008A7258">
        <w:rPr>
          <w:rStyle w:val="cf01"/>
          <w:rFonts w:ascii="Times New Roman" w:hAnsi="Times New Roman" w:cs="Times New Roman"/>
          <w:sz w:val="22"/>
          <w:szCs w:val="22"/>
          <w:lang w:val="lt-LT"/>
        </w:rPr>
        <w:t xml:space="preserve">Pacientų balo </w:t>
      </w:r>
      <w:proofErr w:type="spellStart"/>
      <w:r w:rsidR="00FF40A9" w:rsidRPr="008A7258">
        <w:rPr>
          <w:rStyle w:val="cf01"/>
          <w:rFonts w:ascii="Times New Roman" w:hAnsi="Times New Roman" w:cs="Times New Roman"/>
          <w:sz w:val="22"/>
          <w:szCs w:val="22"/>
          <w:lang w:val="lt-LT"/>
        </w:rPr>
        <w:t>Epvorto</w:t>
      </w:r>
      <w:proofErr w:type="spellEnd"/>
      <w:r w:rsidR="00FF40A9" w:rsidRPr="008A7258">
        <w:rPr>
          <w:rStyle w:val="cf01"/>
          <w:rFonts w:ascii="Times New Roman" w:hAnsi="Times New Roman" w:cs="Times New Roman"/>
          <w:sz w:val="22"/>
          <w:szCs w:val="22"/>
          <w:lang w:val="lt-LT"/>
        </w:rPr>
        <w:t xml:space="preserve"> mieguistumo skalėje (angl. </w:t>
      </w:r>
      <w:proofErr w:type="spellStart"/>
      <w:r w:rsidR="00FF40A9" w:rsidRPr="008A7258">
        <w:rPr>
          <w:rStyle w:val="cf01"/>
          <w:rFonts w:ascii="Times New Roman" w:hAnsi="Times New Roman" w:cs="Times New Roman"/>
          <w:i/>
          <w:iCs/>
          <w:sz w:val="22"/>
          <w:szCs w:val="22"/>
          <w:lang w:val="lt-LT"/>
        </w:rPr>
        <w:t>Epworth</w:t>
      </w:r>
      <w:proofErr w:type="spellEnd"/>
      <w:r w:rsidR="00FF40A9" w:rsidRPr="008A7258">
        <w:rPr>
          <w:rStyle w:val="cf01"/>
          <w:rFonts w:ascii="Times New Roman" w:hAnsi="Times New Roman" w:cs="Times New Roman"/>
          <w:i/>
          <w:iCs/>
          <w:sz w:val="22"/>
          <w:szCs w:val="22"/>
          <w:lang w:val="lt-LT"/>
        </w:rPr>
        <w:t xml:space="preserve"> </w:t>
      </w:r>
      <w:proofErr w:type="spellStart"/>
      <w:r w:rsidR="00FF40A9" w:rsidRPr="008A7258">
        <w:rPr>
          <w:rStyle w:val="cf01"/>
          <w:rFonts w:ascii="Times New Roman" w:hAnsi="Times New Roman" w:cs="Times New Roman"/>
          <w:i/>
          <w:iCs/>
          <w:sz w:val="22"/>
          <w:szCs w:val="22"/>
          <w:lang w:val="lt-LT"/>
        </w:rPr>
        <w:t>Sleepiness</w:t>
      </w:r>
      <w:proofErr w:type="spellEnd"/>
      <w:r w:rsidR="00FF40A9" w:rsidRPr="008A7258">
        <w:rPr>
          <w:rStyle w:val="cf01"/>
          <w:rFonts w:ascii="Times New Roman" w:hAnsi="Times New Roman" w:cs="Times New Roman"/>
          <w:i/>
          <w:iCs/>
          <w:sz w:val="22"/>
          <w:szCs w:val="22"/>
          <w:lang w:val="lt-LT"/>
        </w:rPr>
        <w:t xml:space="preserve"> </w:t>
      </w:r>
      <w:proofErr w:type="spellStart"/>
      <w:r w:rsidR="00FF40A9" w:rsidRPr="008A7258">
        <w:rPr>
          <w:rStyle w:val="cf01"/>
          <w:rFonts w:ascii="Times New Roman" w:hAnsi="Times New Roman" w:cs="Times New Roman"/>
          <w:i/>
          <w:iCs/>
          <w:sz w:val="22"/>
          <w:szCs w:val="22"/>
          <w:lang w:val="lt-LT"/>
        </w:rPr>
        <w:t>Scale</w:t>
      </w:r>
      <w:proofErr w:type="spellEnd"/>
      <w:r w:rsidR="00FF40A9" w:rsidRPr="008A7258">
        <w:rPr>
          <w:rStyle w:val="cf01"/>
          <w:rFonts w:ascii="Times New Roman" w:hAnsi="Times New Roman" w:cs="Times New Roman"/>
          <w:sz w:val="22"/>
          <w:szCs w:val="22"/>
          <w:lang w:val="lt-LT"/>
        </w:rPr>
        <w:t xml:space="preserve">, </w:t>
      </w:r>
      <w:r w:rsidR="00FF40A9" w:rsidRPr="008A7258">
        <w:rPr>
          <w:rStyle w:val="cf01"/>
          <w:rFonts w:ascii="Times New Roman" w:hAnsi="Times New Roman" w:cs="Times New Roman"/>
          <w:i/>
          <w:iCs/>
          <w:sz w:val="22"/>
          <w:szCs w:val="22"/>
          <w:lang w:val="lt-LT"/>
        </w:rPr>
        <w:t>ESS</w:t>
      </w:r>
      <w:r w:rsidR="00FF40A9" w:rsidRPr="008A7258">
        <w:rPr>
          <w:rStyle w:val="cf01"/>
          <w:rFonts w:ascii="Times New Roman" w:hAnsi="Times New Roman" w:cs="Times New Roman"/>
          <w:sz w:val="22"/>
          <w:szCs w:val="22"/>
          <w:lang w:val="lt-LT"/>
        </w:rPr>
        <w:t xml:space="preserve">) vidurkis buvo 10,5. </w:t>
      </w:r>
      <w:r w:rsidR="00695418" w:rsidRPr="008A7258">
        <w:rPr>
          <w:rStyle w:val="cf01"/>
          <w:rFonts w:ascii="Times New Roman" w:hAnsi="Times New Roman" w:cs="Times New Roman"/>
          <w:sz w:val="22"/>
          <w:szCs w:val="22"/>
          <w:lang w:val="lt-LT"/>
        </w:rPr>
        <w:t xml:space="preserve">2 </w:t>
      </w:r>
      <w:r w:rsidR="00FF40A9" w:rsidRPr="008A7258">
        <w:rPr>
          <w:rStyle w:val="cf01"/>
          <w:rFonts w:ascii="Times New Roman" w:hAnsi="Times New Roman" w:cs="Times New Roman"/>
          <w:sz w:val="22"/>
          <w:szCs w:val="22"/>
          <w:lang w:val="lt-LT"/>
        </w:rPr>
        <w:t xml:space="preserve">tyrime dalyvavusių pacientų vidutinis amžius buvo </w:t>
      </w:r>
      <w:r w:rsidR="00695418" w:rsidRPr="008A7258">
        <w:rPr>
          <w:rStyle w:val="cf01"/>
          <w:rFonts w:ascii="Times New Roman" w:hAnsi="Times New Roman" w:cs="Times New Roman"/>
          <w:sz w:val="22"/>
          <w:szCs w:val="22"/>
          <w:lang w:val="lt-LT"/>
        </w:rPr>
        <w:t>52 </w:t>
      </w:r>
      <w:r w:rsidR="00FF40A9" w:rsidRPr="008A7258">
        <w:rPr>
          <w:rStyle w:val="cf01"/>
          <w:rFonts w:ascii="Times New Roman" w:hAnsi="Times New Roman" w:cs="Times New Roman"/>
          <w:sz w:val="22"/>
          <w:szCs w:val="22"/>
          <w:lang w:val="lt-LT"/>
        </w:rPr>
        <w:t>metai</w:t>
      </w:r>
      <w:r w:rsidR="00695418" w:rsidRPr="008A7258">
        <w:rPr>
          <w:rStyle w:val="cf01"/>
          <w:rFonts w:ascii="Times New Roman" w:hAnsi="Times New Roman" w:cs="Times New Roman"/>
          <w:sz w:val="22"/>
          <w:szCs w:val="22"/>
          <w:lang w:val="lt-LT"/>
        </w:rPr>
        <w:t xml:space="preserve">, 28 % </w:t>
      </w:r>
      <w:r w:rsidR="00FF40A9" w:rsidRPr="008A7258">
        <w:rPr>
          <w:rStyle w:val="cf01"/>
          <w:rFonts w:ascii="Times New Roman" w:hAnsi="Times New Roman" w:cs="Times New Roman"/>
          <w:sz w:val="22"/>
          <w:szCs w:val="22"/>
          <w:lang w:val="lt-LT"/>
        </w:rPr>
        <w:t>buvo moteriškos lyties</w:t>
      </w:r>
      <w:r w:rsidR="00695418" w:rsidRPr="008A7258">
        <w:rPr>
          <w:rStyle w:val="cf01"/>
          <w:rFonts w:ascii="Times New Roman" w:hAnsi="Times New Roman" w:cs="Times New Roman"/>
          <w:sz w:val="22"/>
          <w:szCs w:val="22"/>
          <w:lang w:val="lt-LT"/>
        </w:rPr>
        <w:t xml:space="preserve">, 31 % </w:t>
      </w:r>
      <w:r w:rsidR="00FF40A9" w:rsidRPr="008A7258">
        <w:rPr>
          <w:rStyle w:val="cf01"/>
          <w:rFonts w:ascii="Times New Roman" w:hAnsi="Times New Roman" w:cs="Times New Roman"/>
          <w:sz w:val="22"/>
          <w:szCs w:val="22"/>
          <w:lang w:val="lt-LT"/>
        </w:rPr>
        <w:t>pasireiškė vidutinio sunkumo OMA</w:t>
      </w:r>
      <w:r w:rsidR="00695418" w:rsidRPr="008A7258">
        <w:rPr>
          <w:rStyle w:val="cf01"/>
          <w:rFonts w:ascii="Times New Roman" w:hAnsi="Times New Roman" w:cs="Times New Roman"/>
          <w:sz w:val="22"/>
          <w:szCs w:val="22"/>
          <w:lang w:val="lt-LT"/>
        </w:rPr>
        <w:t xml:space="preserve">, 68 % </w:t>
      </w:r>
      <w:r w:rsidR="00FF40A9" w:rsidRPr="008A7258">
        <w:rPr>
          <w:rStyle w:val="cf01"/>
          <w:rFonts w:ascii="Times New Roman" w:hAnsi="Times New Roman" w:cs="Times New Roman"/>
          <w:sz w:val="22"/>
          <w:szCs w:val="22"/>
          <w:lang w:val="lt-LT"/>
        </w:rPr>
        <w:t>– sunki OMA</w:t>
      </w:r>
      <w:r w:rsidR="00695418" w:rsidRPr="008A7258">
        <w:rPr>
          <w:rStyle w:val="cf01"/>
          <w:rFonts w:ascii="Times New Roman" w:hAnsi="Times New Roman" w:cs="Times New Roman"/>
          <w:sz w:val="22"/>
          <w:szCs w:val="22"/>
          <w:lang w:val="lt-LT"/>
        </w:rPr>
        <w:t xml:space="preserve">, 57 % </w:t>
      </w:r>
      <w:r w:rsidR="00FF40A9" w:rsidRPr="008A7258">
        <w:rPr>
          <w:rStyle w:val="cf01"/>
          <w:rFonts w:ascii="Times New Roman" w:hAnsi="Times New Roman" w:cs="Times New Roman"/>
          <w:sz w:val="22"/>
          <w:szCs w:val="22"/>
          <w:lang w:val="lt-LT"/>
        </w:rPr>
        <w:t xml:space="preserve">buvo diagnozuota </w:t>
      </w:r>
      <w:proofErr w:type="spellStart"/>
      <w:r w:rsidR="00FF40A9" w:rsidRPr="008A7258">
        <w:rPr>
          <w:rStyle w:val="cf01"/>
          <w:rFonts w:ascii="Times New Roman" w:hAnsi="Times New Roman" w:cs="Times New Roman"/>
          <w:sz w:val="22"/>
          <w:szCs w:val="22"/>
          <w:lang w:val="lt-LT"/>
        </w:rPr>
        <w:t>priešdiabetinė</w:t>
      </w:r>
      <w:proofErr w:type="spellEnd"/>
      <w:r w:rsidR="00FF40A9" w:rsidRPr="008A7258">
        <w:rPr>
          <w:rStyle w:val="cf01"/>
          <w:rFonts w:ascii="Times New Roman" w:hAnsi="Times New Roman" w:cs="Times New Roman"/>
          <w:sz w:val="22"/>
          <w:szCs w:val="22"/>
          <w:lang w:val="lt-LT"/>
        </w:rPr>
        <w:t xml:space="preserve"> būklė</w:t>
      </w:r>
      <w:r w:rsidR="00695418" w:rsidRPr="008A7258">
        <w:rPr>
          <w:rStyle w:val="cf01"/>
          <w:rFonts w:ascii="Times New Roman" w:hAnsi="Times New Roman" w:cs="Times New Roman"/>
          <w:sz w:val="22"/>
          <w:szCs w:val="22"/>
          <w:lang w:val="lt-LT"/>
        </w:rPr>
        <w:t xml:space="preserve">, 77 % </w:t>
      </w:r>
      <w:r w:rsidR="00FF40A9" w:rsidRPr="008A7258">
        <w:rPr>
          <w:rStyle w:val="cf01"/>
          <w:rFonts w:ascii="Times New Roman" w:hAnsi="Times New Roman" w:cs="Times New Roman"/>
          <w:sz w:val="22"/>
          <w:szCs w:val="22"/>
          <w:lang w:val="lt-LT"/>
        </w:rPr>
        <w:t>– hipertenzija</w:t>
      </w:r>
      <w:r w:rsidR="00695418" w:rsidRPr="008A7258">
        <w:rPr>
          <w:rStyle w:val="cf01"/>
          <w:rFonts w:ascii="Times New Roman" w:hAnsi="Times New Roman" w:cs="Times New Roman"/>
          <w:sz w:val="22"/>
          <w:szCs w:val="22"/>
          <w:lang w:val="lt-LT"/>
        </w:rPr>
        <w:t xml:space="preserve">, 11 % </w:t>
      </w:r>
      <w:r w:rsidR="00FF40A9" w:rsidRPr="008A7258">
        <w:rPr>
          <w:rStyle w:val="cf01"/>
          <w:rFonts w:ascii="Times New Roman" w:hAnsi="Times New Roman" w:cs="Times New Roman"/>
          <w:sz w:val="22"/>
          <w:szCs w:val="22"/>
          <w:lang w:val="lt-LT"/>
        </w:rPr>
        <w:t xml:space="preserve">– širdies </w:t>
      </w:r>
      <w:r w:rsidR="003F5E57" w:rsidRPr="008A7258">
        <w:rPr>
          <w:rStyle w:val="cf01"/>
          <w:rFonts w:ascii="Times New Roman" w:hAnsi="Times New Roman" w:cs="Times New Roman"/>
          <w:sz w:val="22"/>
          <w:szCs w:val="22"/>
          <w:lang w:val="lt-LT"/>
        </w:rPr>
        <w:t>ligos</w:t>
      </w:r>
      <w:r w:rsidR="00FF40A9" w:rsidRPr="008A7258">
        <w:rPr>
          <w:rStyle w:val="cf01"/>
          <w:rFonts w:ascii="Times New Roman" w:hAnsi="Times New Roman" w:cs="Times New Roman"/>
          <w:sz w:val="22"/>
          <w:szCs w:val="22"/>
          <w:lang w:val="lt-LT"/>
        </w:rPr>
        <w:t xml:space="preserve"> ir </w:t>
      </w:r>
      <w:r w:rsidR="00695418" w:rsidRPr="008A7258">
        <w:rPr>
          <w:rStyle w:val="cf01"/>
          <w:rFonts w:ascii="Times New Roman" w:hAnsi="Times New Roman" w:cs="Times New Roman"/>
          <w:sz w:val="22"/>
          <w:szCs w:val="22"/>
          <w:lang w:val="lt-LT"/>
        </w:rPr>
        <w:t xml:space="preserve">84 % </w:t>
      </w:r>
      <w:r w:rsidR="00FF40A9" w:rsidRPr="008A7258">
        <w:rPr>
          <w:rStyle w:val="cf01"/>
          <w:rFonts w:ascii="Times New Roman" w:hAnsi="Times New Roman" w:cs="Times New Roman"/>
          <w:sz w:val="22"/>
          <w:szCs w:val="22"/>
          <w:lang w:val="lt-LT"/>
        </w:rPr>
        <w:t xml:space="preserve">– </w:t>
      </w:r>
      <w:proofErr w:type="spellStart"/>
      <w:r w:rsidR="00FF40A9" w:rsidRPr="008A7258">
        <w:rPr>
          <w:rStyle w:val="cf01"/>
          <w:rFonts w:ascii="Times New Roman" w:hAnsi="Times New Roman" w:cs="Times New Roman"/>
          <w:sz w:val="22"/>
          <w:szCs w:val="22"/>
          <w:lang w:val="lt-LT"/>
        </w:rPr>
        <w:t>dislipidemija</w:t>
      </w:r>
      <w:proofErr w:type="spellEnd"/>
      <w:r w:rsidR="00695418" w:rsidRPr="008A7258">
        <w:rPr>
          <w:rStyle w:val="cf01"/>
          <w:rFonts w:ascii="Times New Roman" w:hAnsi="Times New Roman" w:cs="Times New Roman"/>
          <w:sz w:val="22"/>
          <w:szCs w:val="22"/>
          <w:lang w:val="lt-LT"/>
        </w:rPr>
        <w:t xml:space="preserve">. </w:t>
      </w:r>
      <w:r w:rsidR="00FF40A9" w:rsidRPr="008A7258">
        <w:rPr>
          <w:rStyle w:val="cf01"/>
          <w:rFonts w:ascii="Times New Roman" w:hAnsi="Times New Roman" w:cs="Times New Roman"/>
          <w:sz w:val="22"/>
          <w:szCs w:val="22"/>
          <w:lang w:val="lt-LT"/>
        </w:rPr>
        <w:t xml:space="preserve">Pacientų </w:t>
      </w:r>
      <w:r w:rsidR="00695418" w:rsidRPr="008A7258">
        <w:rPr>
          <w:i/>
          <w:iCs/>
          <w:szCs w:val="22"/>
          <w:lang w:val="lt-LT"/>
        </w:rPr>
        <w:t>ESS</w:t>
      </w:r>
      <w:r w:rsidR="00695418" w:rsidRPr="008A7258">
        <w:rPr>
          <w:szCs w:val="22"/>
          <w:lang w:val="lt-LT"/>
        </w:rPr>
        <w:t xml:space="preserve"> </w:t>
      </w:r>
      <w:r w:rsidR="00FF40A9" w:rsidRPr="008A7258">
        <w:rPr>
          <w:szCs w:val="22"/>
          <w:lang w:val="lt-LT"/>
        </w:rPr>
        <w:t>vidurkis –</w:t>
      </w:r>
      <w:r w:rsidR="00695418" w:rsidRPr="008A7258">
        <w:rPr>
          <w:szCs w:val="22"/>
          <w:lang w:val="lt-LT"/>
        </w:rPr>
        <w:t xml:space="preserve"> 10</w:t>
      </w:r>
      <w:r w:rsidR="00FF40A9" w:rsidRPr="008A7258">
        <w:rPr>
          <w:szCs w:val="22"/>
          <w:lang w:val="lt-LT"/>
        </w:rPr>
        <w:t>,</w:t>
      </w:r>
      <w:r w:rsidR="00695418" w:rsidRPr="008A7258">
        <w:rPr>
          <w:szCs w:val="22"/>
          <w:lang w:val="lt-LT"/>
        </w:rPr>
        <w:t>0.</w:t>
      </w:r>
    </w:p>
    <w:p w14:paraId="42A58EB4" w14:textId="77777777" w:rsidR="00695418" w:rsidRPr="008A7258" w:rsidRDefault="00695418" w:rsidP="00695418">
      <w:pPr>
        <w:pStyle w:val="Default"/>
        <w:keepNext/>
        <w:rPr>
          <w:b/>
          <w:color w:val="auto"/>
          <w:sz w:val="22"/>
          <w:szCs w:val="22"/>
          <w:lang w:val="lt-LT" w:eastAsia="ja-JP"/>
        </w:rPr>
      </w:pPr>
    </w:p>
    <w:p w14:paraId="64605DFD" w14:textId="3A9F74CE" w:rsidR="00695418" w:rsidRPr="008A7258" w:rsidRDefault="00695418" w:rsidP="00695418">
      <w:pPr>
        <w:pStyle w:val="Default"/>
        <w:keepNext/>
        <w:rPr>
          <w:b/>
          <w:color w:val="auto"/>
          <w:sz w:val="22"/>
          <w:szCs w:val="22"/>
          <w:lang w:val="lt-LT" w:eastAsia="ja-JP"/>
        </w:rPr>
      </w:pPr>
      <w:r w:rsidRPr="008A7258">
        <w:rPr>
          <w:b/>
          <w:color w:val="auto"/>
          <w:sz w:val="22"/>
          <w:szCs w:val="22"/>
          <w:lang w:val="lt-LT" w:eastAsia="ja-JP"/>
        </w:rPr>
        <w:t>1</w:t>
      </w:r>
      <w:ins w:id="186" w:author="Author">
        <w:r w:rsidR="00FA3A40">
          <w:rPr>
            <w:b/>
            <w:color w:val="auto"/>
            <w:sz w:val="22"/>
            <w:szCs w:val="22"/>
            <w:lang w:val="lt-LT" w:eastAsia="ja-JP"/>
          </w:rPr>
          <w:t>2</w:t>
        </w:r>
      </w:ins>
      <w:del w:id="187" w:author="Author">
        <w:r w:rsidRPr="008A7258" w:rsidDel="00FA3A40">
          <w:rPr>
            <w:b/>
            <w:color w:val="auto"/>
            <w:sz w:val="22"/>
            <w:szCs w:val="22"/>
            <w:lang w:val="lt-LT" w:eastAsia="ja-JP"/>
          </w:rPr>
          <w:delText>1</w:delText>
        </w:r>
      </w:del>
      <w:r w:rsidR="00FF40A9" w:rsidRPr="008A7258">
        <w:rPr>
          <w:b/>
          <w:color w:val="auto"/>
          <w:sz w:val="22"/>
          <w:szCs w:val="22"/>
          <w:lang w:val="lt-LT" w:eastAsia="ja-JP"/>
        </w:rPr>
        <w:t> lentelė</w:t>
      </w:r>
      <w:r w:rsidRPr="008A7258">
        <w:rPr>
          <w:b/>
          <w:color w:val="auto"/>
          <w:sz w:val="22"/>
          <w:szCs w:val="22"/>
          <w:lang w:val="lt-LT" w:eastAsia="ja-JP"/>
        </w:rPr>
        <w:t xml:space="preserve">. </w:t>
      </w:r>
      <w:r w:rsidRPr="008A7258">
        <w:rPr>
          <w:b/>
          <w:i/>
          <w:iCs/>
          <w:color w:val="auto"/>
          <w:sz w:val="22"/>
          <w:szCs w:val="22"/>
          <w:lang w:val="lt-LT" w:eastAsia="ja-JP"/>
        </w:rPr>
        <w:t>SURMOUNT-OSA</w:t>
      </w:r>
      <w:r w:rsidRPr="008A7258">
        <w:rPr>
          <w:b/>
          <w:color w:val="auto"/>
          <w:sz w:val="22"/>
          <w:szCs w:val="22"/>
          <w:lang w:val="lt-LT" w:eastAsia="ja-JP"/>
        </w:rPr>
        <w:t>, 1</w:t>
      </w:r>
      <w:r w:rsidR="002B4AF6" w:rsidRPr="008A7258">
        <w:rPr>
          <w:b/>
          <w:color w:val="auto"/>
          <w:sz w:val="22"/>
          <w:szCs w:val="22"/>
          <w:lang w:val="lt-LT" w:eastAsia="ja-JP"/>
        </w:rPr>
        <w:t> tyrimas ir</w:t>
      </w:r>
      <w:r w:rsidRPr="008A7258">
        <w:rPr>
          <w:b/>
          <w:color w:val="auto"/>
          <w:sz w:val="22"/>
          <w:szCs w:val="22"/>
          <w:lang w:val="lt-LT" w:eastAsia="ja-JP"/>
        </w:rPr>
        <w:t xml:space="preserve"> 2</w:t>
      </w:r>
      <w:r w:rsidR="002B4AF6" w:rsidRPr="008A7258">
        <w:rPr>
          <w:b/>
          <w:color w:val="auto"/>
          <w:sz w:val="22"/>
          <w:szCs w:val="22"/>
          <w:lang w:val="lt-LT" w:eastAsia="ja-JP"/>
        </w:rPr>
        <w:t> tyrimas</w:t>
      </w:r>
      <w:r w:rsidRPr="008A7258">
        <w:rPr>
          <w:b/>
          <w:color w:val="auto"/>
          <w:sz w:val="22"/>
          <w:szCs w:val="22"/>
          <w:lang w:val="lt-LT" w:eastAsia="ja-JP"/>
        </w:rPr>
        <w:t xml:space="preserve">: </w:t>
      </w:r>
      <w:r w:rsidR="002B4AF6" w:rsidRPr="008A7258">
        <w:rPr>
          <w:b/>
          <w:color w:val="auto"/>
          <w:sz w:val="22"/>
          <w:szCs w:val="22"/>
          <w:lang w:val="lt-LT" w:eastAsia="ja-JP"/>
        </w:rPr>
        <w:t xml:space="preserve">duomenys </w:t>
      </w:r>
      <w:r w:rsidRPr="008A7258">
        <w:rPr>
          <w:b/>
          <w:color w:val="auto"/>
          <w:sz w:val="22"/>
          <w:szCs w:val="22"/>
          <w:lang w:val="lt-LT" w:eastAsia="ja-JP"/>
        </w:rPr>
        <w:t>52</w:t>
      </w:r>
      <w:r w:rsidR="002B4AF6" w:rsidRPr="008A7258">
        <w:rPr>
          <w:b/>
          <w:color w:val="auto"/>
          <w:sz w:val="22"/>
          <w:szCs w:val="22"/>
          <w:lang w:val="lt-LT" w:eastAsia="ja-JP"/>
        </w:rPr>
        <w:t>-ąją savaitę</w:t>
      </w:r>
    </w:p>
    <w:p w14:paraId="6002A181" w14:textId="77777777" w:rsidR="00695418" w:rsidRPr="008A7258" w:rsidRDefault="00695418" w:rsidP="00695418">
      <w:pPr>
        <w:pStyle w:val="Default"/>
        <w:keepNext/>
        <w:rPr>
          <w:b/>
          <w:color w:val="auto"/>
          <w:sz w:val="22"/>
          <w:szCs w:val="22"/>
          <w:lang w:val="lt-LT" w:eastAsia="ja-JP"/>
        </w:rPr>
      </w:pPr>
    </w:p>
    <w:tbl>
      <w:tblPr>
        <w:tblStyle w:val="TableGrid"/>
        <w:tblW w:w="0" w:type="auto"/>
        <w:tblLook w:val="04A0" w:firstRow="1" w:lastRow="0" w:firstColumn="1" w:lastColumn="0" w:noHBand="0" w:noVBand="1"/>
      </w:tblPr>
      <w:tblGrid>
        <w:gridCol w:w="3055"/>
        <w:gridCol w:w="1800"/>
        <w:gridCol w:w="1350"/>
        <w:gridCol w:w="1440"/>
        <w:gridCol w:w="1416"/>
      </w:tblGrid>
      <w:tr w:rsidR="009E7526" w:rsidRPr="008A7258" w14:paraId="0A5A8872" w14:textId="77777777" w:rsidTr="00641C71">
        <w:tc>
          <w:tcPr>
            <w:tcW w:w="3055" w:type="dxa"/>
          </w:tcPr>
          <w:p w14:paraId="5FFAAF99" w14:textId="77777777" w:rsidR="00695418" w:rsidRPr="008A7258" w:rsidRDefault="00695418" w:rsidP="00641C71">
            <w:pPr>
              <w:pStyle w:val="Default"/>
              <w:keepNext/>
              <w:rPr>
                <w:rFonts w:ascii="Times New Roman" w:hAnsi="Times New Roman"/>
                <w:b/>
                <w:color w:val="auto"/>
                <w:sz w:val="22"/>
                <w:szCs w:val="22"/>
                <w:lang w:val="lt-LT" w:eastAsia="ja-JP"/>
              </w:rPr>
            </w:pPr>
          </w:p>
        </w:tc>
        <w:tc>
          <w:tcPr>
            <w:tcW w:w="3150" w:type="dxa"/>
            <w:gridSpan w:val="2"/>
          </w:tcPr>
          <w:p w14:paraId="2F2F6357" w14:textId="2F7C953B"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b/>
                <w:color w:val="auto"/>
                <w:sz w:val="22"/>
                <w:szCs w:val="22"/>
                <w:lang w:val="lt-LT" w:eastAsia="ja-JP"/>
              </w:rPr>
              <w:t>O</w:t>
            </w:r>
            <w:r w:rsidR="002B4AF6" w:rsidRPr="008A7258">
              <w:rPr>
                <w:rFonts w:ascii="Times New Roman" w:hAnsi="Times New Roman"/>
                <w:b/>
                <w:color w:val="auto"/>
                <w:sz w:val="22"/>
                <w:szCs w:val="22"/>
                <w:lang w:val="lt-LT" w:eastAsia="ja-JP"/>
              </w:rPr>
              <w:t>M</w:t>
            </w:r>
            <w:r w:rsidRPr="008A7258">
              <w:rPr>
                <w:rFonts w:ascii="Times New Roman" w:hAnsi="Times New Roman"/>
                <w:b/>
                <w:color w:val="auto"/>
                <w:sz w:val="22"/>
                <w:szCs w:val="22"/>
                <w:lang w:val="lt-LT" w:eastAsia="ja-JP"/>
              </w:rPr>
              <w:t>A 1</w:t>
            </w:r>
            <w:r w:rsidR="002B4AF6" w:rsidRPr="008A7258">
              <w:rPr>
                <w:rFonts w:ascii="Times New Roman" w:hAnsi="Times New Roman"/>
                <w:b/>
                <w:color w:val="auto"/>
                <w:sz w:val="22"/>
                <w:szCs w:val="22"/>
                <w:lang w:val="lt-LT" w:eastAsia="ja-JP"/>
              </w:rPr>
              <w:t xml:space="preserve"> tyrimas</w:t>
            </w:r>
          </w:p>
        </w:tc>
        <w:tc>
          <w:tcPr>
            <w:tcW w:w="2856" w:type="dxa"/>
            <w:gridSpan w:val="2"/>
          </w:tcPr>
          <w:p w14:paraId="4802C384" w14:textId="1647DDDA"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b/>
                <w:color w:val="auto"/>
                <w:sz w:val="22"/>
                <w:szCs w:val="22"/>
                <w:lang w:val="lt-LT" w:eastAsia="ja-JP"/>
              </w:rPr>
              <w:t>O</w:t>
            </w:r>
            <w:r w:rsidR="002B4AF6" w:rsidRPr="008A7258">
              <w:rPr>
                <w:rFonts w:ascii="Times New Roman" w:hAnsi="Times New Roman"/>
                <w:b/>
                <w:color w:val="auto"/>
                <w:sz w:val="22"/>
                <w:szCs w:val="22"/>
                <w:lang w:val="lt-LT" w:eastAsia="ja-JP"/>
              </w:rPr>
              <w:t>M</w:t>
            </w:r>
            <w:r w:rsidRPr="008A7258">
              <w:rPr>
                <w:rFonts w:ascii="Times New Roman" w:hAnsi="Times New Roman"/>
                <w:b/>
                <w:color w:val="auto"/>
                <w:sz w:val="22"/>
                <w:szCs w:val="22"/>
                <w:lang w:val="lt-LT" w:eastAsia="ja-JP"/>
              </w:rPr>
              <w:t>A 2</w:t>
            </w:r>
            <w:r w:rsidR="002B4AF6" w:rsidRPr="008A7258">
              <w:rPr>
                <w:rFonts w:ascii="Times New Roman" w:hAnsi="Times New Roman"/>
                <w:b/>
                <w:color w:val="auto"/>
                <w:sz w:val="22"/>
                <w:szCs w:val="22"/>
                <w:lang w:val="lt-LT" w:eastAsia="ja-JP"/>
              </w:rPr>
              <w:t xml:space="preserve"> tyrimas</w:t>
            </w:r>
          </w:p>
        </w:tc>
      </w:tr>
      <w:tr w:rsidR="009E7526" w:rsidRPr="008A7258" w14:paraId="1DECDA21" w14:textId="77777777" w:rsidTr="00641C71">
        <w:tc>
          <w:tcPr>
            <w:tcW w:w="3055" w:type="dxa"/>
          </w:tcPr>
          <w:p w14:paraId="603BA7D6" w14:textId="77777777" w:rsidR="00695418" w:rsidRPr="008A7258" w:rsidRDefault="00695418" w:rsidP="00641C71">
            <w:pPr>
              <w:pStyle w:val="Default"/>
              <w:keepNext/>
              <w:rPr>
                <w:rFonts w:ascii="Times New Roman" w:hAnsi="Times New Roman"/>
                <w:b/>
                <w:color w:val="auto"/>
                <w:sz w:val="22"/>
                <w:szCs w:val="22"/>
                <w:lang w:val="lt-LT" w:eastAsia="ja-JP"/>
              </w:rPr>
            </w:pPr>
          </w:p>
        </w:tc>
        <w:tc>
          <w:tcPr>
            <w:tcW w:w="1800" w:type="dxa"/>
          </w:tcPr>
          <w:p w14:paraId="6BA2B1C7" w14:textId="6F2E1011" w:rsidR="00695418" w:rsidRPr="008A7258" w:rsidRDefault="00695418" w:rsidP="00641C71">
            <w:pPr>
              <w:keepNext/>
              <w:keepLines/>
              <w:spacing w:line="240" w:lineRule="auto"/>
              <w:jc w:val="center"/>
              <w:rPr>
                <w:rFonts w:ascii="Times New Roman" w:hAnsi="Times New Roman"/>
                <w:b/>
                <w:lang w:val="lt-LT" w:eastAsia="ja-JP"/>
              </w:rPr>
            </w:pPr>
            <w:proofErr w:type="spellStart"/>
            <w:r w:rsidRPr="008A7258">
              <w:rPr>
                <w:rFonts w:ascii="Times New Roman" w:hAnsi="Times New Roman"/>
                <w:b/>
                <w:lang w:val="lt-LT" w:eastAsia="ja-JP"/>
              </w:rPr>
              <w:t>Tirzepatid</w:t>
            </w:r>
            <w:r w:rsidR="002B4AF6" w:rsidRPr="008A7258">
              <w:rPr>
                <w:rFonts w:ascii="Times New Roman" w:hAnsi="Times New Roman"/>
                <w:b/>
                <w:lang w:val="lt-LT" w:eastAsia="ja-JP"/>
              </w:rPr>
              <w:t>o</w:t>
            </w:r>
            <w:proofErr w:type="spellEnd"/>
          </w:p>
          <w:p w14:paraId="5B8B14DB" w14:textId="0CF749DD" w:rsidR="00695418" w:rsidRPr="008A7258" w:rsidRDefault="002B4AF6"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b/>
                <w:sz w:val="22"/>
                <w:szCs w:val="22"/>
                <w:lang w:val="lt-LT" w:eastAsia="ja-JP"/>
              </w:rPr>
              <w:t>D</w:t>
            </w:r>
            <w:r w:rsidR="00695418" w:rsidRPr="008A7258">
              <w:rPr>
                <w:rFonts w:ascii="Times New Roman" w:hAnsi="Times New Roman"/>
                <w:b/>
                <w:sz w:val="22"/>
                <w:szCs w:val="22"/>
                <w:lang w:val="lt-LT" w:eastAsia="ja-JP"/>
              </w:rPr>
              <w:t>TD</w:t>
            </w:r>
          </w:p>
        </w:tc>
        <w:tc>
          <w:tcPr>
            <w:tcW w:w="1350" w:type="dxa"/>
          </w:tcPr>
          <w:p w14:paraId="01ABEF40" w14:textId="21A20688" w:rsidR="00695418" w:rsidRPr="008A7258" w:rsidRDefault="00695418" w:rsidP="00641C71">
            <w:pPr>
              <w:keepNext/>
              <w:keepLines/>
              <w:spacing w:line="240" w:lineRule="auto"/>
              <w:jc w:val="center"/>
              <w:rPr>
                <w:rFonts w:ascii="Times New Roman" w:hAnsi="Times New Roman"/>
                <w:b/>
                <w:lang w:val="lt-LT" w:eastAsia="ja-JP"/>
              </w:rPr>
            </w:pPr>
            <w:r w:rsidRPr="008A7258">
              <w:rPr>
                <w:rFonts w:ascii="Times New Roman" w:hAnsi="Times New Roman"/>
                <w:b/>
                <w:lang w:val="lt-LT" w:eastAsia="ja-JP"/>
              </w:rPr>
              <w:t>Placeb</w:t>
            </w:r>
            <w:r w:rsidR="002B4AF6" w:rsidRPr="008A7258">
              <w:rPr>
                <w:rFonts w:ascii="Times New Roman" w:hAnsi="Times New Roman"/>
                <w:b/>
                <w:lang w:val="lt-LT" w:eastAsia="ja-JP"/>
              </w:rPr>
              <w:t>as</w:t>
            </w:r>
          </w:p>
          <w:p w14:paraId="3C062DFC" w14:textId="77777777" w:rsidR="00695418" w:rsidRPr="008A7258" w:rsidRDefault="00695418" w:rsidP="00641C71">
            <w:pPr>
              <w:pStyle w:val="Default"/>
              <w:keepNext/>
              <w:rPr>
                <w:rFonts w:ascii="Times New Roman" w:hAnsi="Times New Roman"/>
                <w:b/>
                <w:color w:val="auto"/>
                <w:sz w:val="22"/>
                <w:szCs w:val="22"/>
                <w:lang w:val="lt-LT" w:eastAsia="ja-JP"/>
              </w:rPr>
            </w:pPr>
          </w:p>
        </w:tc>
        <w:tc>
          <w:tcPr>
            <w:tcW w:w="1440" w:type="dxa"/>
          </w:tcPr>
          <w:p w14:paraId="541EFE2E" w14:textId="6CA1BC40" w:rsidR="00695418" w:rsidRPr="008A7258" w:rsidRDefault="00695418" w:rsidP="00641C71">
            <w:pPr>
              <w:keepNext/>
              <w:keepLines/>
              <w:spacing w:line="240" w:lineRule="auto"/>
              <w:jc w:val="center"/>
              <w:rPr>
                <w:rFonts w:ascii="Times New Roman" w:hAnsi="Times New Roman"/>
                <w:b/>
                <w:lang w:val="lt-LT" w:eastAsia="ja-JP"/>
              </w:rPr>
            </w:pPr>
            <w:proofErr w:type="spellStart"/>
            <w:r w:rsidRPr="008A7258">
              <w:rPr>
                <w:rFonts w:ascii="Times New Roman" w:hAnsi="Times New Roman"/>
                <w:b/>
                <w:lang w:val="lt-LT" w:eastAsia="ja-JP"/>
              </w:rPr>
              <w:t>Tirzepatid</w:t>
            </w:r>
            <w:r w:rsidR="002B4AF6" w:rsidRPr="008A7258">
              <w:rPr>
                <w:rFonts w:ascii="Times New Roman" w:hAnsi="Times New Roman"/>
                <w:b/>
                <w:lang w:val="lt-LT" w:eastAsia="ja-JP"/>
              </w:rPr>
              <w:t>o</w:t>
            </w:r>
            <w:proofErr w:type="spellEnd"/>
          </w:p>
          <w:p w14:paraId="440A0F31" w14:textId="70E2806B" w:rsidR="00695418" w:rsidRPr="008A7258" w:rsidRDefault="002B4AF6" w:rsidP="00641C71">
            <w:pPr>
              <w:keepNext/>
              <w:keepLines/>
              <w:spacing w:line="240" w:lineRule="auto"/>
              <w:jc w:val="center"/>
              <w:rPr>
                <w:rFonts w:ascii="Times New Roman" w:hAnsi="Times New Roman"/>
                <w:b/>
                <w:lang w:val="lt-LT" w:eastAsia="ja-JP"/>
              </w:rPr>
            </w:pPr>
            <w:r w:rsidRPr="008A7258">
              <w:rPr>
                <w:rFonts w:ascii="Times New Roman" w:hAnsi="Times New Roman"/>
                <w:b/>
                <w:lang w:val="lt-LT" w:eastAsia="ja-JP"/>
              </w:rPr>
              <w:t>D</w:t>
            </w:r>
            <w:r w:rsidR="00695418" w:rsidRPr="008A7258">
              <w:rPr>
                <w:rFonts w:ascii="Times New Roman" w:hAnsi="Times New Roman"/>
                <w:b/>
                <w:lang w:val="lt-LT" w:eastAsia="ja-JP"/>
              </w:rPr>
              <w:t>TD</w:t>
            </w:r>
          </w:p>
        </w:tc>
        <w:tc>
          <w:tcPr>
            <w:tcW w:w="1416" w:type="dxa"/>
          </w:tcPr>
          <w:p w14:paraId="50F59488" w14:textId="60968CDB" w:rsidR="00695418" w:rsidRPr="008A7258" w:rsidRDefault="00695418" w:rsidP="00641C71">
            <w:pPr>
              <w:keepNext/>
              <w:keepLines/>
              <w:spacing w:line="240" w:lineRule="auto"/>
              <w:jc w:val="center"/>
              <w:rPr>
                <w:rFonts w:ascii="Times New Roman" w:hAnsi="Times New Roman"/>
                <w:b/>
                <w:lang w:val="lt-LT" w:eastAsia="ja-JP"/>
              </w:rPr>
            </w:pPr>
            <w:r w:rsidRPr="008A7258">
              <w:rPr>
                <w:rFonts w:ascii="Times New Roman" w:hAnsi="Times New Roman"/>
                <w:b/>
                <w:lang w:val="lt-LT" w:eastAsia="ja-JP"/>
              </w:rPr>
              <w:t>Placeb</w:t>
            </w:r>
            <w:r w:rsidR="002B4AF6" w:rsidRPr="008A7258">
              <w:rPr>
                <w:rFonts w:ascii="Times New Roman" w:hAnsi="Times New Roman"/>
                <w:b/>
                <w:lang w:val="lt-LT" w:eastAsia="ja-JP"/>
              </w:rPr>
              <w:t>as</w:t>
            </w:r>
          </w:p>
          <w:p w14:paraId="784FF50D" w14:textId="77777777" w:rsidR="00695418" w:rsidRPr="008A7258" w:rsidRDefault="00695418" w:rsidP="00641C71">
            <w:pPr>
              <w:pStyle w:val="Default"/>
              <w:keepNext/>
              <w:rPr>
                <w:rFonts w:ascii="Times New Roman" w:hAnsi="Times New Roman"/>
                <w:b/>
                <w:color w:val="auto"/>
                <w:sz w:val="22"/>
                <w:szCs w:val="22"/>
                <w:lang w:val="lt-LT" w:eastAsia="ja-JP"/>
              </w:rPr>
            </w:pPr>
          </w:p>
        </w:tc>
      </w:tr>
      <w:tr w:rsidR="009E7526" w:rsidRPr="008A7258" w14:paraId="7532B171" w14:textId="77777777" w:rsidTr="00641C71">
        <w:tc>
          <w:tcPr>
            <w:tcW w:w="3055" w:type="dxa"/>
          </w:tcPr>
          <w:p w14:paraId="71AE3735" w14:textId="4BD425AE" w:rsidR="00695418" w:rsidRPr="008A7258" w:rsidRDefault="00695418" w:rsidP="00641C71">
            <w:pPr>
              <w:pStyle w:val="Default"/>
              <w:keepNext/>
              <w:rPr>
                <w:rFonts w:ascii="Times New Roman" w:hAnsi="Times New Roman"/>
                <w:b/>
                <w:color w:val="auto"/>
                <w:sz w:val="22"/>
                <w:szCs w:val="22"/>
                <w:lang w:val="lt-LT" w:eastAsia="ja-JP"/>
              </w:rPr>
            </w:pPr>
            <w:proofErr w:type="spellStart"/>
            <w:r w:rsidRPr="008A7258">
              <w:rPr>
                <w:b/>
                <w:i/>
                <w:iCs/>
                <w:sz w:val="22"/>
                <w:szCs w:val="22"/>
                <w:lang w:val="lt-LT" w:eastAsia="ja-JP"/>
              </w:rPr>
              <w:t>mITT</w:t>
            </w:r>
            <w:proofErr w:type="spellEnd"/>
            <w:r w:rsidRPr="008A7258">
              <w:rPr>
                <w:rFonts w:ascii="Times New Roman" w:hAnsi="Times New Roman"/>
                <w:b/>
                <w:sz w:val="22"/>
                <w:szCs w:val="22"/>
                <w:lang w:val="lt-LT" w:eastAsia="ja-JP"/>
              </w:rPr>
              <w:t xml:space="preserve"> popul</w:t>
            </w:r>
            <w:r w:rsidR="002B4AF6" w:rsidRPr="008A7258">
              <w:rPr>
                <w:rFonts w:ascii="Times New Roman" w:hAnsi="Times New Roman"/>
                <w:b/>
                <w:sz w:val="22"/>
                <w:szCs w:val="22"/>
                <w:lang w:val="lt-LT" w:eastAsia="ja-JP"/>
              </w:rPr>
              <w:t>iacija</w:t>
            </w:r>
            <w:r w:rsidRPr="008A7258">
              <w:rPr>
                <w:rFonts w:ascii="Times New Roman" w:hAnsi="Times New Roman"/>
                <w:b/>
                <w:sz w:val="22"/>
                <w:szCs w:val="22"/>
                <w:lang w:val="lt-LT" w:eastAsia="ja-JP"/>
              </w:rPr>
              <w:t xml:space="preserve"> (n)</w:t>
            </w:r>
          </w:p>
        </w:tc>
        <w:tc>
          <w:tcPr>
            <w:tcW w:w="1800" w:type="dxa"/>
          </w:tcPr>
          <w:p w14:paraId="4388D441"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114</w:t>
            </w:r>
          </w:p>
        </w:tc>
        <w:tc>
          <w:tcPr>
            <w:tcW w:w="1350" w:type="dxa"/>
          </w:tcPr>
          <w:p w14:paraId="73439FF2"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120</w:t>
            </w:r>
          </w:p>
        </w:tc>
        <w:tc>
          <w:tcPr>
            <w:tcW w:w="1440" w:type="dxa"/>
          </w:tcPr>
          <w:p w14:paraId="045BFB0F"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119</w:t>
            </w:r>
          </w:p>
        </w:tc>
        <w:tc>
          <w:tcPr>
            <w:tcW w:w="1416" w:type="dxa"/>
          </w:tcPr>
          <w:p w14:paraId="57BB1064"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114</w:t>
            </w:r>
          </w:p>
        </w:tc>
      </w:tr>
      <w:tr w:rsidR="009E7526" w:rsidRPr="008A7258" w14:paraId="64AE5505" w14:textId="77777777" w:rsidTr="00641C71">
        <w:tc>
          <w:tcPr>
            <w:tcW w:w="9061" w:type="dxa"/>
            <w:gridSpan w:val="5"/>
          </w:tcPr>
          <w:p w14:paraId="04445E8B" w14:textId="7FDB5B66" w:rsidR="00695418" w:rsidRPr="008A7258" w:rsidRDefault="00695418" w:rsidP="00641C71">
            <w:pPr>
              <w:pStyle w:val="Default"/>
              <w:keepNext/>
              <w:rPr>
                <w:rFonts w:ascii="Times New Roman" w:hAnsi="Times New Roman"/>
                <w:b/>
                <w:color w:val="auto"/>
                <w:sz w:val="22"/>
                <w:szCs w:val="22"/>
                <w:lang w:val="lt-LT" w:eastAsia="ja-JP"/>
              </w:rPr>
            </w:pPr>
            <w:r w:rsidRPr="008A7258">
              <w:rPr>
                <w:rFonts w:ascii="Times New Roman" w:hAnsi="Times New Roman"/>
                <w:b/>
                <w:bCs/>
                <w:sz w:val="22"/>
                <w:szCs w:val="22"/>
                <w:lang w:val="lt-LT"/>
              </w:rPr>
              <w:t>AHI (</w:t>
            </w:r>
            <w:r w:rsidR="002B4AF6" w:rsidRPr="008A7258">
              <w:rPr>
                <w:rFonts w:ascii="Times New Roman" w:hAnsi="Times New Roman"/>
                <w:b/>
                <w:bCs/>
                <w:sz w:val="22"/>
                <w:szCs w:val="22"/>
                <w:lang w:val="lt-LT"/>
              </w:rPr>
              <w:t>reiškiniai per valandą</w:t>
            </w:r>
            <w:r w:rsidRPr="008A7258">
              <w:rPr>
                <w:rFonts w:ascii="Times New Roman" w:hAnsi="Times New Roman"/>
                <w:b/>
                <w:bCs/>
                <w:sz w:val="22"/>
                <w:szCs w:val="22"/>
                <w:lang w:val="lt-LT"/>
              </w:rPr>
              <w:t>)</w:t>
            </w:r>
          </w:p>
        </w:tc>
      </w:tr>
      <w:tr w:rsidR="009E7526" w:rsidRPr="008A7258" w14:paraId="03C3C20B" w14:textId="77777777" w:rsidTr="00641C71">
        <w:tc>
          <w:tcPr>
            <w:tcW w:w="3055" w:type="dxa"/>
          </w:tcPr>
          <w:p w14:paraId="67DC7FD7" w14:textId="2A45A56B" w:rsidR="00695418" w:rsidRPr="008A7258" w:rsidRDefault="00695418" w:rsidP="00641C71">
            <w:pPr>
              <w:pStyle w:val="Default"/>
              <w:keepNext/>
              <w:rPr>
                <w:rFonts w:ascii="Times New Roman" w:hAnsi="Times New Roman"/>
                <w:b/>
                <w:color w:val="auto"/>
                <w:sz w:val="22"/>
                <w:szCs w:val="22"/>
                <w:lang w:val="lt-LT" w:eastAsia="ja-JP"/>
              </w:rPr>
            </w:pPr>
            <w:r w:rsidRPr="008A7258">
              <w:rPr>
                <w:rFonts w:ascii="Times New Roman" w:hAnsi="Times New Roman"/>
                <w:sz w:val="22"/>
                <w:szCs w:val="22"/>
                <w:lang w:val="lt-LT" w:eastAsia="ja-JP"/>
              </w:rPr>
              <w:t xml:space="preserve">   </w:t>
            </w:r>
            <w:r w:rsidR="002B4AF6" w:rsidRPr="008A7258">
              <w:rPr>
                <w:rFonts w:ascii="Times New Roman" w:hAnsi="Times New Roman"/>
                <w:sz w:val="22"/>
                <w:szCs w:val="22"/>
                <w:lang w:val="lt-LT" w:eastAsia="ja-JP"/>
              </w:rPr>
              <w:t>Vidurkis pradedant tyrimą</w:t>
            </w:r>
          </w:p>
        </w:tc>
        <w:tc>
          <w:tcPr>
            <w:tcW w:w="1800" w:type="dxa"/>
          </w:tcPr>
          <w:p w14:paraId="11214150" w14:textId="5B212996"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rPr>
              <w:t>54</w:t>
            </w:r>
            <w:r w:rsidR="002B4AF6" w:rsidRPr="008A7258">
              <w:rPr>
                <w:rFonts w:ascii="Times New Roman" w:hAnsi="Times New Roman"/>
                <w:sz w:val="22"/>
                <w:szCs w:val="22"/>
                <w:lang w:val="lt-LT"/>
              </w:rPr>
              <w:t>,</w:t>
            </w:r>
            <w:r w:rsidRPr="008A7258">
              <w:rPr>
                <w:rFonts w:ascii="Times New Roman" w:hAnsi="Times New Roman"/>
                <w:sz w:val="22"/>
                <w:szCs w:val="22"/>
                <w:lang w:val="lt-LT"/>
              </w:rPr>
              <w:t>3</w:t>
            </w:r>
          </w:p>
        </w:tc>
        <w:tc>
          <w:tcPr>
            <w:tcW w:w="1350" w:type="dxa"/>
          </w:tcPr>
          <w:p w14:paraId="43D3443F" w14:textId="6163F5E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sidDel="00402444">
              <w:rPr>
                <w:rFonts w:ascii="Times New Roman" w:hAnsi="Times New Roman"/>
                <w:sz w:val="22"/>
                <w:szCs w:val="22"/>
                <w:lang w:val="lt-LT"/>
              </w:rPr>
              <w:t>50</w:t>
            </w:r>
            <w:r w:rsidR="002B4AF6" w:rsidRPr="008A7258">
              <w:rPr>
                <w:rFonts w:ascii="Times New Roman" w:hAnsi="Times New Roman"/>
                <w:sz w:val="22"/>
                <w:szCs w:val="22"/>
                <w:lang w:val="lt-LT"/>
              </w:rPr>
              <w:t>,</w:t>
            </w:r>
            <w:r w:rsidRPr="008A7258">
              <w:rPr>
                <w:rFonts w:ascii="Times New Roman" w:hAnsi="Times New Roman"/>
                <w:sz w:val="22"/>
                <w:szCs w:val="22"/>
                <w:lang w:val="lt-LT"/>
              </w:rPr>
              <w:t>9</w:t>
            </w:r>
          </w:p>
        </w:tc>
        <w:tc>
          <w:tcPr>
            <w:tcW w:w="1440" w:type="dxa"/>
          </w:tcPr>
          <w:p w14:paraId="1AEE08D8" w14:textId="4E81C8CD"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45</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8</w:t>
            </w:r>
          </w:p>
        </w:tc>
        <w:tc>
          <w:tcPr>
            <w:tcW w:w="1416" w:type="dxa"/>
          </w:tcPr>
          <w:p w14:paraId="38D605C9" w14:textId="49890C12"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53</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1</w:t>
            </w:r>
          </w:p>
        </w:tc>
      </w:tr>
      <w:tr w:rsidR="009E7526" w:rsidRPr="008A7258" w14:paraId="3AA5ABF6" w14:textId="77777777" w:rsidTr="00641C71">
        <w:tc>
          <w:tcPr>
            <w:tcW w:w="3055" w:type="dxa"/>
          </w:tcPr>
          <w:p w14:paraId="3460D09C" w14:textId="7476C356" w:rsidR="00695418" w:rsidRPr="008A7258" w:rsidRDefault="00695418" w:rsidP="00641C71">
            <w:pPr>
              <w:pStyle w:val="Default"/>
              <w:keepNext/>
              <w:rPr>
                <w:rFonts w:ascii="Times New Roman" w:hAnsi="Times New Roman"/>
                <w:b/>
                <w:color w:val="auto"/>
                <w:sz w:val="22"/>
                <w:szCs w:val="22"/>
                <w:lang w:val="lt-LT" w:eastAsia="ja-JP"/>
              </w:rPr>
            </w:pPr>
            <w:r w:rsidRPr="008A7258">
              <w:rPr>
                <w:rFonts w:ascii="Times New Roman" w:hAnsi="Times New Roman"/>
                <w:sz w:val="22"/>
                <w:szCs w:val="22"/>
                <w:lang w:val="lt-LT" w:eastAsia="ja-JP"/>
              </w:rPr>
              <w:t xml:space="preserve">   </w:t>
            </w:r>
            <w:r w:rsidR="002B4AF6" w:rsidRPr="008A7258">
              <w:rPr>
                <w:rFonts w:ascii="Times New Roman" w:hAnsi="Times New Roman"/>
                <w:sz w:val="22"/>
                <w:szCs w:val="22"/>
                <w:lang w:val="lt-LT" w:eastAsia="ja-JP"/>
              </w:rPr>
              <w:t>Pokytis, palyginti su pradiniu rodmeniu</w:t>
            </w:r>
          </w:p>
        </w:tc>
        <w:tc>
          <w:tcPr>
            <w:tcW w:w="1800" w:type="dxa"/>
          </w:tcPr>
          <w:p w14:paraId="012FAD5E" w14:textId="52CBDC2F"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-27</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4</w:t>
            </w:r>
            <w:r w:rsidRPr="008A7258">
              <w:rPr>
                <w:rFonts w:ascii="Times New Roman" w:eastAsia="SimSun" w:hAnsi="Times New Roman"/>
                <w:sz w:val="22"/>
                <w:szCs w:val="22"/>
                <w:vertAlign w:val="superscript"/>
                <w:lang w:val="lt-LT"/>
              </w:rPr>
              <w:t>††</w:t>
            </w:r>
          </w:p>
        </w:tc>
        <w:tc>
          <w:tcPr>
            <w:tcW w:w="1350" w:type="dxa"/>
          </w:tcPr>
          <w:p w14:paraId="1D1AA792" w14:textId="5DD51F6A"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-4</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8</w:t>
            </w:r>
            <w:r w:rsidRPr="008A7258">
              <w:rPr>
                <w:rFonts w:ascii="Times New Roman" w:eastAsia="SimSun" w:hAnsi="Times New Roman"/>
                <w:sz w:val="22"/>
                <w:szCs w:val="22"/>
                <w:vertAlign w:val="superscript"/>
                <w:lang w:val="lt-LT"/>
              </w:rPr>
              <w:t>†</w:t>
            </w:r>
          </w:p>
        </w:tc>
        <w:tc>
          <w:tcPr>
            <w:tcW w:w="1440" w:type="dxa"/>
          </w:tcPr>
          <w:p w14:paraId="229B5D44" w14:textId="7359540D"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-30</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4</w:t>
            </w:r>
            <w:r w:rsidRPr="008A7258">
              <w:rPr>
                <w:rFonts w:ascii="Times New Roman" w:eastAsia="SimSun" w:hAnsi="Times New Roman"/>
                <w:sz w:val="22"/>
                <w:szCs w:val="22"/>
                <w:vertAlign w:val="superscript"/>
                <w:lang w:val="lt-LT"/>
              </w:rPr>
              <w:t>††</w:t>
            </w:r>
          </w:p>
        </w:tc>
        <w:tc>
          <w:tcPr>
            <w:tcW w:w="1416" w:type="dxa"/>
          </w:tcPr>
          <w:p w14:paraId="3D55B4C9" w14:textId="0AE6AB6F"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-6</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0</w:t>
            </w:r>
            <w:r w:rsidRPr="008A7258">
              <w:rPr>
                <w:rFonts w:ascii="Times New Roman" w:eastAsia="SimSun" w:hAnsi="Times New Roman"/>
                <w:sz w:val="22"/>
                <w:szCs w:val="22"/>
                <w:vertAlign w:val="superscript"/>
                <w:lang w:val="lt-LT"/>
              </w:rPr>
              <w:t>†</w:t>
            </w:r>
          </w:p>
        </w:tc>
      </w:tr>
      <w:tr w:rsidR="009E7526" w:rsidRPr="008A7258" w14:paraId="2633D5CB" w14:textId="77777777" w:rsidTr="00641C71">
        <w:tc>
          <w:tcPr>
            <w:tcW w:w="3055" w:type="dxa"/>
          </w:tcPr>
          <w:p w14:paraId="133177EF" w14:textId="42232ED5" w:rsidR="00695418" w:rsidRPr="008A7258" w:rsidRDefault="00695418" w:rsidP="00641C71">
            <w:pPr>
              <w:keepNext/>
              <w:keepLines/>
              <w:spacing w:line="240" w:lineRule="auto"/>
              <w:rPr>
                <w:rFonts w:ascii="Times New Roman" w:hAnsi="Times New Roman"/>
                <w:vertAlign w:val="superscript"/>
                <w:lang w:val="lt-LT" w:eastAsia="ja-JP"/>
              </w:rPr>
            </w:pPr>
            <w:r w:rsidRPr="008A7258">
              <w:rPr>
                <w:rFonts w:ascii="Times New Roman" w:hAnsi="Times New Roman"/>
                <w:lang w:val="lt-LT" w:eastAsia="ja-JP"/>
              </w:rPr>
              <w:t xml:space="preserve">   </w:t>
            </w:r>
            <w:r w:rsidR="002B4AF6" w:rsidRPr="008A7258">
              <w:rPr>
                <w:rFonts w:ascii="Times New Roman" w:hAnsi="Times New Roman"/>
                <w:lang w:val="lt-LT" w:eastAsia="ja-JP"/>
              </w:rPr>
              <w:t xml:space="preserve">Pokytis, palyginti su </w:t>
            </w:r>
            <w:r w:rsidRPr="008A7258">
              <w:rPr>
                <w:rFonts w:ascii="Times New Roman" w:hAnsi="Times New Roman"/>
                <w:lang w:val="lt-LT" w:eastAsia="ja-JP"/>
              </w:rPr>
              <w:t>placeb</w:t>
            </w:r>
            <w:r w:rsidR="002B4AF6" w:rsidRPr="008A7258">
              <w:rPr>
                <w:rFonts w:ascii="Times New Roman" w:hAnsi="Times New Roman"/>
                <w:lang w:val="lt-LT" w:eastAsia="ja-JP"/>
              </w:rPr>
              <w:t>u</w:t>
            </w:r>
          </w:p>
          <w:p w14:paraId="6BD2CA03" w14:textId="42F6D419" w:rsidR="00695418" w:rsidRPr="008A7258" w:rsidRDefault="00695418" w:rsidP="00641C71">
            <w:pPr>
              <w:pStyle w:val="Default"/>
              <w:keepNext/>
              <w:rPr>
                <w:rFonts w:ascii="Times New Roman" w:hAnsi="Times New Roman"/>
                <w:b/>
                <w:color w:val="auto"/>
                <w:sz w:val="22"/>
                <w:szCs w:val="22"/>
                <w:lang w:val="lt-LT" w:eastAsia="ja-JP"/>
              </w:rPr>
            </w:pPr>
            <w:r w:rsidRPr="008A7258">
              <w:rPr>
                <w:rFonts w:ascii="Times New Roman" w:hAnsi="Times New Roman"/>
                <w:sz w:val="22"/>
                <w:szCs w:val="22"/>
                <w:lang w:val="lt-LT" w:eastAsia="ja-JP"/>
              </w:rPr>
              <w:t xml:space="preserve">   [95 % </w:t>
            </w:r>
            <w:r w:rsidR="002B4AF6" w:rsidRPr="008A7258">
              <w:rPr>
                <w:rFonts w:ascii="Times New Roman" w:hAnsi="Times New Roman"/>
                <w:sz w:val="22"/>
                <w:szCs w:val="22"/>
                <w:lang w:val="lt-LT" w:eastAsia="ja-JP"/>
              </w:rPr>
              <w:t>P</w:t>
            </w:r>
            <w:r w:rsidRPr="008A7258">
              <w:rPr>
                <w:rFonts w:ascii="Times New Roman" w:hAnsi="Times New Roman"/>
                <w:sz w:val="22"/>
                <w:szCs w:val="22"/>
                <w:lang w:val="lt-LT" w:eastAsia="ja-JP"/>
              </w:rPr>
              <w:t>I]</w:t>
            </w:r>
          </w:p>
        </w:tc>
        <w:tc>
          <w:tcPr>
            <w:tcW w:w="1800" w:type="dxa"/>
          </w:tcPr>
          <w:p w14:paraId="109CCC27" w14:textId="25B66C75" w:rsidR="00695418" w:rsidRPr="008A7258" w:rsidRDefault="00695418" w:rsidP="00641C71">
            <w:pPr>
              <w:pStyle w:val="PLRBodyText"/>
              <w:jc w:val="center"/>
              <w:rPr>
                <w:rFonts w:ascii="Times New Roman" w:eastAsia="SimSun" w:hAnsi="Times New Roman" w:cs="Times New Roman"/>
                <w:lang w:val="lt-LT"/>
              </w:rPr>
            </w:pPr>
            <w:r w:rsidRPr="008A7258">
              <w:rPr>
                <w:rFonts w:ascii="Times New Roman" w:eastAsia="SimSun" w:hAnsi="Times New Roman" w:cs="Times New Roman"/>
                <w:lang w:val="lt-LT"/>
              </w:rPr>
              <w:t>-22</w:t>
            </w:r>
            <w:r w:rsidR="002B4AF6" w:rsidRPr="008A7258">
              <w:rPr>
                <w:rFonts w:ascii="Times New Roman" w:eastAsia="SimSun" w:hAnsi="Times New Roman" w:cs="Times New Roman"/>
                <w:lang w:val="lt-LT"/>
              </w:rPr>
              <w:t>,</w:t>
            </w:r>
            <w:r w:rsidRPr="008A7258">
              <w:rPr>
                <w:rFonts w:ascii="Times New Roman" w:eastAsia="SimSun" w:hAnsi="Times New Roman" w:cs="Times New Roman"/>
                <w:lang w:val="lt-LT"/>
              </w:rPr>
              <w:t>5</w:t>
            </w:r>
            <w:r w:rsidRPr="008A7258">
              <w:rPr>
                <w:rFonts w:ascii="Times New Roman" w:eastAsia="SimSun" w:hAnsi="Times New Roman" w:cs="Times New Roman"/>
                <w:vertAlign w:val="superscript"/>
                <w:lang w:val="lt-LT"/>
              </w:rPr>
              <w:t>**</w:t>
            </w:r>
          </w:p>
          <w:p w14:paraId="6A50BFC5" w14:textId="6F9DE6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eastAsia="SimSun" w:hAnsi="Times New Roman"/>
                <w:sz w:val="22"/>
                <w:szCs w:val="22"/>
                <w:lang w:val="lt-LT"/>
              </w:rPr>
              <w:t>[-28</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7, -16</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4]</w:t>
            </w:r>
          </w:p>
        </w:tc>
        <w:tc>
          <w:tcPr>
            <w:tcW w:w="1350" w:type="dxa"/>
          </w:tcPr>
          <w:p w14:paraId="36D9CCF9"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w:t>
            </w:r>
          </w:p>
        </w:tc>
        <w:tc>
          <w:tcPr>
            <w:tcW w:w="1440" w:type="dxa"/>
          </w:tcPr>
          <w:p w14:paraId="5C992F37" w14:textId="2ABA7165" w:rsidR="00695418" w:rsidRPr="008A7258" w:rsidRDefault="00695418" w:rsidP="00641C71">
            <w:pPr>
              <w:keepNext/>
              <w:keepLines/>
              <w:spacing w:line="240" w:lineRule="auto"/>
              <w:jc w:val="center"/>
              <w:rPr>
                <w:rFonts w:ascii="Times New Roman" w:eastAsia="SimSun" w:hAnsi="Times New Roman"/>
                <w:lang w:val="lt-LT"/>
              </w:rPr>
            </w:pPr>
            <w:r w:rsidRPr="008A7258">
              <w:rPr>
                <w:rFonts w:ascii="Times New Roman" w:eastAsia="SimSun" w:hAnsi="Times New Roman"/>
                <w:lang w:val="lt-LT"/>
              </w:rPr>
              <w:t>-24</w:t>
            </w:r>
            <w:r w:rsidR="002B4AF6" w:rsidRPr="008A7258">
              <w:rPr>
                <w:rFonts w:ascii="Times New Roman" w:eastAsia="SimSun" w:hAnsi="Times New Roman"/>
                <w:lang w:val="lt-LT"/>
              </w:rPr>
              <w:t>,</w:t>
            </w:r>
            <w:r w:rsidRPr="008A7258">
              <w:rPr>
                <w:rFonts w:ascii="Times New Roman" w:eastAsia="SimSun" w:hAnsi="Times New Roman"/>
                <w:lang w:val="lt-LT"/>
              </w:rPr>
              <w:t>4</w:t>
            </w:r>
            <w:r w:rsidRPr="008A7258">
              <w:rPr>
                <w:rFonts w:ascii="Times New Roman" w:eastAsia="SimSun" w:hAnsi="Times New Roman"/>
                <w:vertAlign w:val="superscript"/>
                <w:lang w:val="lt-LT"/>
              </w:rPr>
              <w:t>**</w:t>
            </w:r>
          </w:p>
          <w:p w14:paraId="7BB54B1C" w14:textId="542E8ECF"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eastAsia="SimSun" w:hAnsi="Times New Roman"/>
                <w:sz w:val="22"/>
                <w:szCs w:val="22"/>
                <w:lang w:val="lt-LT"/>
              </w:rPr>
              <w:t>[-30</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3, -18</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6]</w:t>
            </w:r>
          </w:p>
        </w:tc>
        <w:tc>
          <w:tcPr>
            <w:tcW w:w="1416" w:type="dxa"/>
          </w:tcPr>
          <w:p w14:paraId="750F7438"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w:t>
            </w:r>
          </w:p>
        </w:tc>
      </w:tr>
      <w:tr w:rsidR="009E7526" w:rsidRPr="008A7258" w14:paraId="1254CDF4" w14:textId="77777777" w:rsidTr="00641C71">
        <w:tc>
          <w:tcPr>
            <w:tcW w:w="9061" w:type="dxa"/>
            <w:gridSpan w:val="5"/>
          </w:tcPr>
          <w:p w14:paraId="7ABF0909" w14:textId="46F6B48F" w:rsidR="00695418" w:rsidRPr="008A7258" w:rsidRDefault="00695418" w:rsidP="00641C71">
            <w:pPr>
              <w:pStyle w:val="Default"/>
              <w:keepNext/>
              <w:rPr>
                <w:b/>
                <w:color w:val="auto"/>
                <w:sz w:val="22"/>
                <w:szCs w:val="22"/>
                <w:lang w:val="lt-LT" w:eastAsia="ja-JP"/>
              </w:rPr>
            </w:pPr>
            <w:r w:rsidRPr="008A7258">
              <w:rPr>
                <w:rFonts w:ascii="Times New Roman" w:hAnsi="Times New Roman"/>
                <w:b/>
                <w:bCs/>
                <w:sz w:val="22"/>
                <w:szCs w:val="22"/>
                <w:lang w:val="lt-LT"/>
              </w:rPr>
              <w:t>AHI</w:t>
            </w:r>
            <w:r w:rsidR="002B4AF6" w:rsidRPr="008A7258">
              <w:rPr>
                <w:rFonts w:ascii="Times New Roman" w:hAnsi="Times New Roman"/>
                <w:b/>
                <w:bCs/>
                <w:sz w:val="22"/>
                <w:szCs w:val="22"/>
                <w:lang w:val="lt-LT"/>
              </w:rPr>
              <w:t xml:space="preserve"> % pokytis</w:t>
            </w:r>
          </w:p>
        </w:tc>
      </w:tr>
      <w:tr w:rsidR="009E7526" w:rsidRPr="008A7258" w14:paraId="32E8C87A" w14:textId="77777777" w:rsidTr="00641C71">
        <w:tc>
          <w:tcPr>
            <w:tcW w:w="3055" w:type="dxa"/>
          </w:tcPr>
          <w:p w14:paraId="32031023" w14:textId="12BF5820" w:rsidR="00695418" w:rsidRPr="008A7258" w:rsidRDefault="00695418" w:rsidP="00641C71">
            <w:pPr>
              <w:pStyle w:val="Default"/>
              <w:keepNext/>
              <w:rPr>
                <w:b/>
                <w:color w:val="auto"/>
                <w:sz w:val="22"/>
                <w:szCs w:val="22"/>
                <w:lang w:val="lt-LT" w:eastAsia="ja-JP"/>
              </w:rPr>
            </w:pPr>
            <w:r w:rsidRPr="008A7258">
              <w:rPr>
                <w:rFonts w:ascii="Times New Roman" w:hAnsi="Times New Roman"/>
                <w:sz w:val="22"/>
                <w:szCs w:val="22"/>
                <w:lang w:val="lt-LT"/>
              </w:rPr>
              <w:t xml:space="preserve">   % </w:t>
            </w:r>
            <w:r w:rsidR="002B4AF6" w:rsidRPr="008A7258">
              <w:rPr>
                <w:rFonts w:ascii="Times New Roman" w:hAnsi="Times New Roman"/>
                <w:sz w:val="22"/>
                <w:szCs w:val="22"/>
                <w:lang w:val="lt-LT"/>
              </w:rPr>
              <w:t>pokytis, palyginti su pradiniu rodmeniu</w:t>
            </w:r>
          </w:p>
        </w:tc>
        <w:tc>
          <w:tcPr>
            <w:tcW w:w="1800" w:type="dxa"/>
          </w:tcPr>
          <w:p w14:paraId="3A8ECAA8" w14:textId="38F56187"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-55</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0</w:t>
            </w:r>
            <w:r w:rsidRPr="008A7258">
              <w:rPr>
                <w:rFonts w:ascii="Times New Roman" w:eastAsia="SimSun" w:hAnsi="Times New Roman"/>
                <w:sz w:val="22"/>
                <w:szCs w:val="22"/>
                <w:vertAlign w:val="superscript"/>
                <w:lang w:val="lt-LT"/>
              </w:rPr>
              <w:t>††</w:t>
            </w:r>
          </w:p>
        </w:tc>
        <w:tc>
          <w:tcPr>
            <w:tcW w:w="1350" w:type="dxa"/>
          </w:tcPr>
          <w:p w14:paraId="130174DD" w14:textId="2D6BF791"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-5</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0</w:t>
            </w:r>
          </w:p>
        </w:tc>
        <w:tc>
          <w:tcPr>
            <w:tcW w:w="1440" w:type="dxa"/>
          </w:tcPr>
          <w:p w14:paraId="39ECEFFE" w14:textId="7D4CCDBC"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-62</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8</w:t>
            </w:r>
            <w:r w:rsidRPr="008A7258">
              <w:rPr>
                <w:rFonts w:ascii="Times New Roman" w:eastAsia="SimSun" w:hAnsi="Times New Roman"/>
                <w:sz w:val="22"/>
                <w:szCs w:val="22"/>
                <w:vertAlign w:val="superscript"/>
                <w:lang w:val="lt-LT"/>
              </w:rPr>
              <w:t>††</w:t>
            </w:r>
          </w:p>
        </w:tc>
        <w:tc>
          <w:tcPr>
            <w:tcW w:w="1416" w:type="dxa"/>
          </w:tcPr>
          <w:p w14:paraId="51BFB578" w14:textId="0A366EB1"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-6</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4</w:t>
            </w:r>
          </w:p>
        </w:tc>
      </w:tr>
      <w:tr w:rsidR="009E7526" w:rsidRPr="008A7258" w14:paraId="08BBE86D" w14:textId="77777777" w:rsidTr="00641C71">
        <w:tc>
          <w:tcPr>
            <w:tcW w:w="3055" w:type="dxa"/>
          </w:tcPr>
          <w:p w14:paraId="4D9340CC" w14:textId="21EF6AC2" w:rsidR="00695418" w:rsidRPr="008A7258" w:rsidRDefault="00695418" w:rsidP="00641C71">
            <w:pPr>
              <w:pStyle w:val="PLRBodyText"/>
              <w:rPr>
                <w:rFonts w:ascii="Times New Roman" w:hAnsi="Times New Roman" w:cs="Times New Roman"/>
                <w:lang w:val="lt-LT"/>
              </w:rPr>
            </w:pPr>
            <w:r w:rsidRPr="008A7258">
              <w:rPr>
                <w:rFonts w:ascii="Times New Roman" w:hAnsi="Times New Roman" w:cs="Times New Roman"/>
                <w:lang w:val="lt-LT"/>
              </w:rPr>
              <w:t xml:space="preserve">   % </w:t>
            </w:r>
            <w:r w:rsidR="002B4AF6" w:rsidRPr="008A7258">
              <w:rPr>
                <w:rFonts w:ascii="Times New Roman" w:hAnsi="Times New Roman"/>
                <w:lang w:val="lt-LT"/>
              </w:rPr>
              <w:t>pokytis, palyginti su</w:t>
            </w:r>
            <w:r w:rsidRPr="008A7258">
              <w:rPr>
                <w:rFonts w:ascii="Times New Roman" w:hAnsi="Times New Roman" w:cs="Times New Roman"/>
                <w:lang w:val="lt-LT"/>
              </w:rPr>
              <w:t xml:space="preserve"> placeb</w:t>
            </w:r>
            <w:r w:rsidR="002B4AF6" w:rsidRPr="008A7258">
              <w:rPr>
                <w:rFonts w:ascii="Times New Roman" w:hAnsi="Times New Roman" w:cs="Times New Roman"/>
                <w:lang w:val="lt-LT"/>
              </w:rPr>
              <w:t>u</w:t>
            </w:r>
          </w:p>
          <w:p w14:paraId="2529A07D" w14:textId="16E0CC99" w:rsidR="00695418" w:rsidRPr="008A7258" w:rsidRDefault="00695418" w:rsidP="00641C71">
            <w:pPr>
              <w:pStyle w:val="Default"/>
              <w:keepNext/>
              <w:rPr>
                <w:b/>
                <w:color w:val="auto"/>
                <w:sz w:val="22"/>
                <w:szCs w:val="22"/>
                <w:lang w:val="lt-LT" w:eastAsia="ja-JP"/>
              </w:rPr>
            </w:pPr>
            <w:r w:rsidRPr="008A7258">
              <w:rPr>
                <w:rFonts w:ascii="Times New Roman" w:hAnsi="Times New Roman"/>
                <w:sz w:val="22"/>
                <w:szCs w:val="22"/>
                <w:lang w:val="lt-LT"/>
              </w:rPr>
              <w:t xml:space="preserve">   [95% </w:t>
            </w:r>
            <w:r w:rsidR="002B4AF6" w:rsidRPr="008A7258">
              <w:rPr>
                <w:rFonts w:ascii="Times New Roman" w:hAnsi="Times New Roman"/>
                <w:sz w:val="22"/>
                <w:szCs w:val="22"/>
                <w:lang w:val="lt-LT"/>
              </w:rPr>
              <w:t>P</w:t>
            </w:r>
            <w:r w:rsidRPr="008A7258">
              <w:rPr>
                <w:rFonts w:ascii="Times New Roman" w:hAnsi="Times New Roman"/>
                <w:sz w:val="22"/>
                <w:szCs w:val="22"/>
                <w:lang w:val="lt-LT"/>
              </w:rPr>
              <w:t>I]</w:t>
            </w:r>
          </w:p>
        </w:tc>
        <w:tc>
          <w:tcPr>
            <w:tcW w:w="1800" w:type="dxa"/>
          </w:tcPr>
          <w:p w14:paraId="48FE8EBC" w14:textId="1604F806" w:rsidR="00695418" w:rsidRPr="008A7258" w:rsidRDefault="00695418" w:rsidP="00641C71">
            <w:pPr>
              <w:keepNext/>
              <w:keepLines/>
              <w:spacing w:line="240" w:lineRule="auto"/>
              <w:jc w:val="center"/>
              <w:rPr>
                <w:rFonts w:ascii="Times New Roman" w:eastAsia="SimSun" w:hAnsi="Times New Roman"/>
                <w:lang w:val="lt-LT"/>
              </w:rPr>
            </w:pPr>
            <w:r w:rsidRPr="008A7258">
              <w:rPr>
                <w:rFonts w:ascii="Times New Roman" w:eastAsia="SimSun" w:hAnsi="Times New Roman"/>
                <w:lang w:val="lt-LT"/>
              </w:rPr>
              <w:t>-49</w:t>
            </w:r>
            <w:r w:rsidR="002B4AF6" w:rsidRPr="008A7258">
              <w:rPr>
                <w:rFonts w:ascii="Times New Roman" w:eastAsia="SimSun" w:hAnsi="Times New Roman"/>
                <w:lang w:val="lt-LT"/>
              </w:rPr>
              <w:t>,</w:t>
            </w:r>
            <w:r w:rsidRPr="008A7258">
              <w:rPr>
                <w:rFonts w:ascii="Times New Roman" w:eastAsia="SimSun" w:hAnsi="Times New Roman"/>
                <w:lang w:val="lt-LT"/>
              </w:rPr>
              <w:t>9</w:t>
            </w:r>
            <w:r w:rsidRPr="008A7258">
              <w:rPr>
                <w:rFonts w:ascii="Times New Roman" w:eastAsia="SimSun" w:hAnsi="Times New Roman"/>
                <w:vertAlign w:val="superscript"/>
                <w:lang w:val="lt-LT"/>
              </w:rPr>
              <w:t>**</w:t>
            </w:r>
          </w:p>
          <w:p w14:paraId="68B6AC65" w14:textId="751577B4" w:rsidR="00695418" w:rsidRPr="008A7258" w:rsidRDefault="00695418" w:rsidP="00641C71">
            <w:pPr>
              <w:pStyle w:val="Default"/>
              <w:keepNext/>
              <w:jc w:val="center"/>
              <w:rPr>
                <w:b/>
                <w:color w:val="auto"/>
                <w:sz w:val="22"/>
                <w:szCs w:val="22"/>
                <w:lang w:val="lt-LT" w:eastAsia="ja-JP"/>
              </w:rPr>
            </w:pPr>
            <w:r w:rsidRPr="008A7258">
              <w:rPr>
                <w:rFonts w:ascii="Times New Roman" w:eastAsia="SimSun" w:hAnsi="Times New Roman"/>
                <w:sz w:val="22"/>
                <w:szCs w:val="22"/>
                <w:lang w:val="lt-LT"/>
              </w:rPr>
              <w:t>[-62</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8, -37</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0]</w:t>
            </w:r>
          </w:p>
        </w:tc>
        <w:tc>
          <w:tcPr>
            <w:tcW w:w="1350" w:type="dxa"/>
          </w:tcPr>
          <w:p w14:paraId="43008053" w14:textId="77777777"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w:t>
            </w:r>
          </w:p>
        </w:tc>
        <w:tc>
          <w:tcPr>
            <w:tcW w:w="1440" w:type="dxa"/>
          </w:tcPr>
          <w:p w14:paraId="0547BDA2" w14:textId="4C0420D3" w:rsidR="00695418" w:rsidRPr="008A7258" w:rsidRDefault="00695418" w:rsidP="00641C71">
            <w:pPr>
              <w:keepNext/>
              <w:keepLines/>
              <w:spacing w:line="240" w:lineRule="auto"/>
              <w:jc w:val="center"/>
              <w:rPr>
                <w:rFonts w:ascii="Times New Roman" w:eastAsia="SimSun" w:hAnsi="Times New Roman"/>
                <w:lang w:val="lt-LT"/>
              </w:rPr>
            </w:pPr>
            <w:r w:rsidRPr="008A7258">
              <w:rPr>
                <w:rFonts w:ascii="Times New Roman" w:eastAsia="SimSun" w:hAnsi="Times New Roman"/>
                <w:lang w:val="lt-LT"/>
              </w:rPr>
              <w:t>-56</w:t>
            </w:r>
            <w:r w:rsidR="002B4AF6" w:rsidRPr="008A7258">
              <w:rPr>
                <w:rFonts w:ascii="Times New Roman" w:eastAsia="SimSun" w:hAnsi="Times New Roman"/>
                <w:lang w:val="lt-LT"/>
              </w:rPr>
              <w:t>,</w:t>
            </w:r>
            <w:r w:rsidRPr="008A7258">
              <w:rPr>
                <w:rFonts w:ascii="Times New Roman" w:eastAsia="SimSun" w:hAnsi="Times New Roman"/>
                <w:lang w:val="lt-LT"/>
              </w:rPr>
              <w:t>4</w:t>
            </w:r>
            <w:r w:rsidRPr="008A7258">
              <w:rPr>
                <w:rFonts w:ascii="Times New Roman" w:eastAsia="SimSun" w:hAnsi="Times New Roman"/>
                <w:vertAlign w:val="superscript"/>
                <w:lang w:val="lt-LT"/>
              </w:rPr>
              <w:t>**</w:t>
            </w:r>
          </w:p>
          <w:p w14:paraId="2C429C49" w14:textId="6600B380" w:rsidR="00695418" w:rsidRPr="008A7258" w:rsidRDefault="00695418" w:rsidP="00641C71">
            <w:pPr>
              <w:pStyle w:val="Default"/>
              <w:keepNext/>
              <w:jc w:val="center"/>
              <w:rPr>
                <w:b/>
                <w:color w:val="auto"/>
                <w:sz w:val="22"/>
                <w:szCs w:val="22"/>
                <w:lang w:val="lt-LT" w:eastAsia="ja-JP"/>
              </w:rPr>
            </w:pPr>
            <w:r w:rsidRPr="008A7258">
              <w:rPr>
                <w:rFonts w:ascii="Times New Roman" w:eastAsia="SimSun" w:hAnsi="Times New Roman"/>
                <w:sz w:val="22"/>
                <w:szCs w:val="22"/>
                <w:lang w:val="lt-LT"/>
              </w:rPr>
              <w:t>[-70</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7, -42</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2]</w:t>
            </w:r>
          </w:p>
        </w:tc>
        <w:tc>
          <w:tcPr>
            <w:tcW w:w="1416" w:type="dxa"/>
          </w:tcPr>
          <w:p w14:paraId="12726B59" w14:textId="77777777"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w:t>
            </w:r>
          </w:p>
        </w:tc>
      </w:tr>
      <w:tr w:rsidR="009E7526" w:rsidRPr="008A7258" w14:paraId="7494971C" w14:textId="77777777" w:rsidTr="00641C71">
        <w:tc>
          <w:tcPr>
            <w:tcW w:w="9061" w:type="dxa"/>
            <w:gridSpan w:val="5"/>
          </w:tcPr>
          <w:p w14:paraId="1B4A992F" w14:textId="474C0D5A" w:rsidR="00695418" w:rsidRPr="008A7258" w:rsidRDefault="00815DD9" w:rsidP="00641C71">
            <w:pPr>
              <w:pStyle w:val="Default"/>
              <w:keepNext/>
              <w:rPr>
                <w:rFonts w:ascii="Times New Roman" w:hAnsi="Times New Roman"/>
                <w:b/>
                <w:color w:val="auto"/>
                <w:sz w:val="22"/>
                <w:szCs w:val="22"/>
                <w:lang w:val="lt-LT" w:eastAsia="ja-JP"/>
              </w:rPr>
            </w:pPr>
            <w:r w:rsidRPr="008A7258">
              <w:rPr>
                <w:rFonts w:ascii="Times New Roman" w:hAnsi="Times New Roman"/>
                <w:b/>
                <w:bCs/>
                <w:sz w:val="22"/>
                <w:szCs w:val="22"/>
                <w:lang w:val="lt-LT"/>
              </w:rPr>
              <w:t>Pacientų, kuriems pavyko sumažinti AHI, procentinė dalis (%)</w:t>
            </w:r>
          </w:p>
        </w:tc>
      </w:tr>
      <w:tr w:rsidR="009E7526" w:rsidRPr="008A7258" w14:paraId="67EA3CA9" w14:textId="77777777" w:rsidTr="00641C71">
        <w:tc>
          <w:tcPr>
            <w:tcW w:w="3055" w:type="dxa"/>
          </w:tcPr>
          <w:p w14:paraId="3C0EACEE" w14:textId="20D6A250" w:rsidR="00695418" w:rsidRPr="008A7258" w:rsidRDefault="00695418" w:rsidP="007A5026">
            <w:pPr>
              <w:pStyle w:val="PLRBodyText"/>
              <w:rPr>
                <w:b/>
                <w:color w:val="auto"/>
                <w:lang w:val="lt-LT" w:eastAsia="ja-JP"/>
              </w:rPr>
            </w:pPr>
            <w:r w:rsidRPr="008A7258">
              <w:rPr>
                <w:rFonts w:ascii="Times New Roman" w:hAnsi="Times New Roman" w:cs="Times New Roman"/>
                <w:lang w:val="lt-LT"/>
              </w:rPr>
              <w:t xml:space="preserve">    </w:t>
            </w:r>
            <w:r w:rsidR="00E86D52" w:rsidRPr="008A7258">
              <w:rPr>
                <w:rFonts w:ascii="Times New Roman" w:hAnsi="Times New Roman" w:cs="Times New Roman"/>
                <w:sz w:val="20"/>
                <w:lang w:val="lt-LT"/>
              </w:rPr>
              <w:t>≥</w:t>
            </w:r>
            <w:r w:rsidR="00E86D52" w:rsidRPr="008A7258">
              <w:rPr>
                <w:rFonts w:ascii="Times New Roman" w:hAnsi="Times New Roman" w:cs="Times New Roman"/>
                <w:lang w:val="lt-LT"/>
              </w:rPr>
              <w:t> </w:t>
            </w:r>
            <w:r w:rsidR="00E86D52" w:rsidRPr="008A7258">
              <w:rPr>
                <w:rFonts w:ascii="Times New Roman" w:hAnsi="Times New Roman" w:cs="Times New Roman"/>
                <w:sz w:val="20"/>
                <w:lang w:val="lt-LT"/>
              </w:rPr>
              <w:t>50</w:t>
            </w:r>
            <w:r w:rsidRPr="008A7258">
              <w:rPr>
                <w:rFonts w:ascii="Times New Roman" w:hAnsi="Times New Roman" w:cs="Times New Roman"/>
                <w:lang w:val="lt-LT"/>
              </w:rPr>
              <w:t>%</w:t>
            </w:r>
          </w:p>
        </w:tc>
        <w:tc>
          <w:tcPr>
            <w:tcW w:w="1800" w:type="dxa"/>
          </w:tcPr>
          <w:p w14:paraId="1A0D0087" w14:textId="1084AEEE" w:rsidR="00695418" w:rsidRPr="008A7258" w:rsidRDefault="008B5171"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62</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3</w:t>
            </w:r>
          </w:p>
        </w:tc>
        <w:tc>
          <w:tcPr>
            <w:tcW w:w="1350" w:type="dxa"/>
          </w:tcPr>
          <w:p w14:paraId="7FD9FB41" w14:textId="312C79C5"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sz w:val="22"/>
                <w:szCs w:val="22"/>
                <w:lang w:val="lt-LT" w:eastAsia="ja-JP"/>
              </w:rPr>
              <w:t>1</w:t>
            </w:r>
            <w:r w:rsidR="008B5171" w:rsidRPr="008A7258">
              <w:rPr>
                <w:rFonts w:ascii="Times New Roman" w:hAnsi="Times New Roman"/>
                <w:sz w:val="22"/>
                <w:szCs w:val="22"/>
                <w:lang w:val="lt-LT" w:eastAsia="ja-JP"/>
              </w:rPr>
              <w:t>9</w:t>
            </w:r>
            <w:r w:rsidR="002B4AF6" w:rsidRPr="008A7258">
              <w:rPr>
                <w:rFonts w:ascii="Times New Roman" w:hAnsi="Times New Roman"/>
                <w:sz w:val="22"/>
                <w:szCs w:val="22"/>
                <w:lang w:val="lt-LT" w:eastAsia="ja-JP"/>
              </w:rPr>
              <w:t>,</w:t>
            </w:r>
            <w:r w:rsidR="008B5171" w:rsidRPr="008A7258">
              <w:rPr>
                <w:rFonts w:ascii="Times New Roman" w:hAnsi="Times New Roman"/>
                <w:sz w:val="22"/>
                <w:szCs w:val="22"/>
                <w:lang w:val="lt-LT" w:eastAsia="ja-JP"/>
              </w:rPr>
              <w:t>2</w:t>
            </w:r>
          </w:p>
        </w:tc>
        <w:tc>
          <w:tcPr>
            <w:tcW w:w="1440" w:type="dxa"/>
          </w:tcPr>
          <w:p w14:paraId="6888E000" w14:textId="0DEFF125" w:rsidR="00695418" w:rsidRPr="008A7258" w:rsidRDefault="008B5171"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74</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3</w:t>
            </w:r>
          </w:p>
        </w:tc>
        <w:tc>
          <w:tcPr>
            <w:tcW w:w="1416" w:type="dxa"/>
          </w:tcPr>
          <w:p w14:paraId="660655B6" w14:textId="16F124FD" w:rsidR="00695418" w:rsidRPr="008A7258" w:rsidRDefault="008B5171"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22</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9</w:t>
            </w:r>
          </w:p>
        </w:tc>
      </w:tr>
      <w:tr w:rsidR="009E7526" w:rsidRPr="008A7258" w14:paraId="7A1F4072" w14:textId="77777777" w:rsidTr="00641C71">
        <w:tc>
          <w:tcPr>
            <w:tcW w:w="3055" w:type="dxa"/>
          </w:tcPr>
          <w:p w14:paraId="22269103" w14:textId="222F194A" w:rsidR="00695418" w:rsidRPr="008A7258" w:rsidRDefault="00695418" w:rsidP="00641C71">
            <w:pPr>
              <w:pStyle w:val="PLRBodyText"/>
              <w:ind w:left="247"/>
              <w:rPr>
                <w:rFonts w:ascii="Times New Roman" w:hAnsi="Times New Roman" w:cs="Times New Roman"/>
                <w:lang w:val="lt-LT"/>
              </w:rPr>
            </w:pPr>
            <w:r w:rsidRPr="008A7258">
              <w:rPr>
                <w:rFonts w:ascii="Times New Roman" w:hAnsi="Times New Roman" w:cs="Times New Roman"/>
                <w:lang w:val="lt-LT"/>
              </w:rPr>
              <w:t xml:space="preserve">% </w:t>
            </w:r>
            <w:r w:rsidR="005D426E" w:rsidRPr="008A7258">
              <w:rPr>
                <w:rFonts w:ascii="Times New Roman" w:hAnsi="Times New Roman" w:cs="Times New Roman"/>
                <w:lang w:val="lt-LT"/>
              </w:rPr>
              <w:t>pokytis</w:t>
            </w:r>
            <w:r w:rsidR="002B4AF6" w:rsidRPr="008A7258">
              <w:rPr>
                <w:rFonts w:ascii="Times New Roman" w:hAnsi="Times New Roman" w:cs="Times New Roman"/>
                <w:lang w:val="lt-LT"/>
              </w:rPr>
              <w:t>, palyginti su</w:t>
            </w:r>
            <w:r w:rsidRPr="008A7258">
              <w:rPr>
                <w:rFonts w:ascii="Times New Roman" w:hAnsi="Times New Roman" w:cs="Times New Roman"/>
                <w:lang w:val="lt-LT"/>
              </w:rPr>
              <w:t xml:space="preserve"> placeb</w:t>
            </w:r>
            <w:r w:rsidR="002B4AF6" w:rsidRPr="008A7258">
              <w:rPr>
                <w:rFonts w:ascii="Times New Roman" w:hAnsi="Times New Roman" w:cs="Times New Roman"/>
                <w:lang w:val="lt-LT"/>
              </w:rPr>
              <w:t>u</w:t>
            </w:r>
          </w:p>
          <w:p w14:paraId="3C95E03B" w14:textId="4204EA30" w:rsidR="00695418" w:rsidRPr="008A7258" w:rsidRDefault="00695418" w:rsidP="00641C71">
            <w:pPr>
              <w:pStyle w:val="Default"/>
              <w:keepNext/>
              <w:rPr>
                <w:b/>
                <w:color w:val="auto"/>
                <w:sz w:val="22"/>
                <w:szCs w:val="22"/>
                <w:lang w:val="lt-LT" w:eastAsia="ja-JP"/>
              </w:rPr>
            </w:pPr>
            <w:r w:rsidRPr="008A7258">
              <w:rPr>
                <w:rFonts w:ascii="Times New Roman" w:hAnsi="Times New Roman"/>
                <w:sz w:val="22"/>
                <w:szCs w:val="22"/>
                <w:lang w:val="lt-LT"/>
              </w:rPr>
              <w:t xml:space="preserve">    [95% </w:t>
            </w:r>
            <w:r w:rsidR="002B4AF6" w:rsidRPr="008A7258">
              <w:rPr>
                <w:rFonts w:ascii="Times New Roman" w:hAnsi="Times New Roman"/>
                <w:sz w:val="22"/>
                <w:szCs w:val="22"/>
                <w:lang w:val="lt-LT"/>
              </w:rPr>
              <w:t>P</w:t>
            </w:r>
            <w:r w:rsidRPr="008A7258">
              <w:rPr>
                <w:rFonts w:ascii="Times New Roman" w:hAnsi="Times New Roman"/>
                <w:sz w:val="22"/>
                <w:szCs w:val="22"/>
                <w:lang w:val="lt-LT"/>
              </w:rPr>
              <w:t>I]</w:t>
            </w:r>
          </w:p>
        </w:tc>
        <w:tc>
          <w:tcPr>
            <w:tcW w:w="1800" w:type="dxa"/>
          </w:tcPr>
          <w:p w14:paraId="5CC7FD7D" w14:textId="6758447D" w:rsidR="00695418" w:rsidRPr="008A7258" w:rsidRDefault="008B5171" w:rsidP="00641C71">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4</w:t>
            </w:r>
            <w:r w:rsidR="00695418" w:rsidRPr="008A7258">
              <w:rPr>
                <w:lang w:val="lt-LT" w:eastAsia="ja-JP"/>
              </w:rPr>
              <w:t>3</w:t>
            </w:r>
            <w:r w:rsidR="002B4AF6" w:rsidRPr="008A7258">
              <w:rPr>
                <w:rFonts w:ascii="Times New Roman" w:hAnsi="Times New Roman"/>
                <w:lang w:val="lt-LT" w:eastAsia="ja-JP"/>
              </w:rPr>
              <w:t>,</w:t>
            </w:r>
            <w:r w:rsidR="00695418" w:rsidRPr="008A7258">
              <w:rPr>
                <w:lang w:val="lt-LT" w:eastAsia="ja-JP"/>
              </w:rPr>
              <w:t>6</w:t>
            </w:r>
            <w:r w:rsidR="00695418" w:rsidRPr="008A7258">
              <w:rPr>
                <w:vertAlign w:val="superscript"/>
                <w:lang w:val="lt-LT" w:eastAsia="ja-JP"/>
              </w:rPr>
              <w:t>**</w:t>
            </w:r>
          </w:p>
          <w:p w14:paraId="7F549E3D" w14:textId="160D4C0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sz w:val="22"/>
                <w:szCs w:val="22"/>
                <w:lang w:val="lt-LT" w:eastAsia="ja-JP"/>
              </w:rPr>
              <w:t>[</w:t>
            </w:r>
            <w:r w:rsidR="008B5171" w:rsidRPr="008A7258">
              <w:rPr>
                <w:rFonts w:ascii="Times New Roman" w:hAnsi="Times New Roman"/>
                <w:sz w:val="22"/>
                <w:szCs w:val="22"/>
                <w:lang w:val="lt-LT" w:eastAsia="ja-JP"/>
              </w:rPr>
              <w:t>3</w:t>
            </w:r>
            <w:r w:rsidRPr="008A7258">
              <w:rPr>
                <w:sz w:val="22"/>
                <w:szCs w:val="22"/>
                <w:lang w:val="lt-LT" w:eastAsia="ja-JP"/>
              </w:rPr>
              <w:t>1</w:t>
            </w:r>
            <w:r w:rsidR="002B4AF6" w:rsidRPr="008A7258">
              <w:rPr>
                <w:rFonts w:ascii="Times New Roman" w:hAnsi="Times New Roman"/>
                <w:sz w:val="22"/>
                <w:szCs w:val="22"/>
                <w:lang w:val="lt-LT" w:eastAsia="ja-JP"/>
              </w:rPr>
              <w:t>,</w:t>
            </w:r>
            <w:r w:rsidR="008B5171" w:rsidRPr="008A7258">
              <w:rPr>
                <w:rFonts w:ascii="Times New Roman" w:hAnsi="Times New Roman"/>
                <w:sz w:val="22"/>
                <w:szCs w:val="22"/>
                <w:lang w:val="lt-LT" w:eastAsia="ja-JP"/>
              </w:rPr>
              <w:t>1</w:t>
            </w:r>
            <w:r w:rsidRPr="008A7258">
              <w:rPr>
                <w:sz w:val="22"/>
                <w:szCs w:val="22"/>
                <w:lang w:val="lt-LT" w:eastAsia="ja-JP"/>
              </w:rPr>
              <w:t xml:space="preserve">, </w:t>
            </w:r>
            <w:r w:rsidR="008B5171" w:rsidRPr="008A7258">
              <w:rPr>
                <w:rFonts w:ascii="Times New Roman" w:hAnsi="Times New Roman"/>
                <w:sz w:val="22"/>
                <w:szCs w:val="22"/>
                <w:lang w:val="lt-LT" w:eastAsia="ja-JP"/>
              </w:rPr>
              <w:t>56</w:t>
            </w:r>
            <w:r w:rsidR="002B4AF6" w:rsidRPr="008A7258">
              <w:rPr>
                <w:rFonts w:ascii="Times New Roman" w:hAnsi="Times New Roman"/>
                <w:sz w:val="22"/>
                <w:szCs w:val="22"/>
                <w:lang w:val="lt-LT" w:eastAsia="ja-JP"/>
              </w:rPr>
              <w:t>,</w:t>
            </w:r>
            <w:r w:rsidR="008B5171" w:rsidRPr="008A7258">
              <w:rPr>
                <w:rFonts w:ascii="Times New Roman" w:hAnsi="Times New Roman"/>
                <w:sz w:val="22"/>
                <w:szCs w:val="22"/>
                <w:lang w:val="lt-LT" w:eastAsia="ja-JP"/>
              </w:rPr>
              <w:t>2</w:t>
            </w:r>
            <w:r w:rsidRPr="008A7258">
              <w:rPr>
                <w:sz w:val="22"/>
                <w:szCs w:val="22"/>
                <w:lang w:val="lt-LT" w:eastAsia="ja-JP"/>
              </w:rPr>
              <w:t>]</w:t>
            </w:r>
          </w:p>
        </w:tc>
        <w:tc>
          <w:tcPr>
            <w:tcW w:w="1350" w:type="dxa"/>
          </w:tcPr>
          <w:p w14:paraId="6C4797B3"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sz w:val="22"/>
                <w:szCs w:val="22"/>
                <w:lang w:val="lt-LT" w:eastAsia="ja-JP"/>
              </w:rPr>
              <w:t>-</w:t>
            </w:r>
          </w:p>
        </w:tc>
        <w:tc>
          <w:tcPr>
            <w:tcW w:w="1440" w:type="dxa"/>
          </w:tcPr>
          <w:p w14:paraId="11938C84" w14:textId="6004968A" w:rsidR="00695418" w:rsidRPr="008A7258" w:rsidRDefault="00695418" w:rsidP="00641C71">
            <w:pPr>
              <w:keepNext/>
              <w:keepLines/>
              <w:spacing w:line="240" w:lineRule="auto"/>
              <w:jc w:val="center"/>
              <w:rPr>
                <w:rFonts w:ascii="Times New Roman" w:hAnsi="Times New Roman"/>
                <w:lang w:val="lt-LT" w:eastAsia="ja-JP"/>
              </w:rPr>
            </w:pPr>
            <w:r w:rsidRPr="008A7258">
              <w:rPr>
                <w:rFonts w:ascii="Times New Roman" w:hAnsi="Times New Roman"/>
                <w:lang w:val="lt-LT" w:eastAsia="ja-JP"/>
              </w:rPr>
              <w:t>5</w:t>
            </w:r>
            <w:r w:rsidR="00176AB6" w:rsidRPr="008A7258">
              <w:rPr>
                <w:rFonts w:ascii="Times New Roman" w:hAnsi="Times New Roman"/>
                <w:lang w:val="lt-LT" w:eastAsia="ja-JP"/>
              </w:rPr>
              <w:t>0</w:t>
            </w:r>
            <w:r w:rsidR="002B4AF6" w:rsidRPr="008A7258">
              <w:rPr>
                <w:rFonts w:ascii="Times New Roman" w:hAnsi="Times New Roman"/>
                <w:lang w:val="lt-LT" w:eastAsia="ja-JP"/>
              </w:rPr>
              <w:t>,</w:t>
            </w:r>
            <w:r w:rsidR="00176AB6" w:rsidRPr="008A7258">
              <w:rPr>
                <w:rFonts w:ascii="Times New Roman" w:hAnsi="Times New Roman"/>
                <w:lang w:val="lt-LT" w:eastAsia="ja-JP"/>
              </w:rPr>
              <w:t>8</w:t>
            </w:r>
            <w:r w:rsidRPr="008A7258">
              <w:rPr>
                <w:rFonts w:ascii="Times New Roman" w:eastAsia="SimSun" w:hAnsi="Times New Roman"/>
                <w:vertAlign w:val="superscript"/>
                <w:lang w:val="lt-LT"/>
              </w:rPr>
              <w:t>**</w:t>
            </w:r>
          </w:p>
          <w:p w14:paraId="64825960" w14:textId="51E0E968"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[38</w:t>
            </w:r>
            <w:r w:rsidR="00176AB6" w:rsidRPr="008A7258">
              <w:rPr>
                <w:rFonts w:ascii="Times New Roman" w:hAnsi="Times New Roman"/>
                <w:sz w:val="22"/>
                <w:szCs w:val="22"/>
                <w:lang w:val="lt-LT" w:eastAsia="ja-JP"/>
              </w:rPr>
              <w:t>,6</w:t>
            </w:r>
            <w:r w:rsidRPr="008A7258">
              <w:rPr>
                <w:rFonts w:ascii="Times New Roman" w:hAnsi="Times New Roman"/>
                <w:sz w:val="22"/>
                <w:szCs w:val="22"/>
                <w:lang w:val="lt-LT" w:eastAsia="ja-JP"/>
              </w:rPr>
              <w:t>, 6</w:t>
            </w:r>
            <w:r w:rsidR="00176AB6" w:rsidRPr="008A7258">
              <w:rPr>
                <w:rFonts w:ascii="Times New Roman" w:hAnsi="Times New Roman"/>
                <w:sz w:val="22"/>
                <w:szCs w:val="22"/>
                <w:lang w:val="lt-LT" w:eastAsia="ja-JP"/>
              </w:rPr>
              <w:t>2</w:t>
            </w:r>
            <w:r w:rsidR="002B4AF6" w:rsidRPr="008A7258">
              <w:rPr>
                <w:rFonts w:ascii="Times New Roman" w:hAnsi="Times New Roman"/>
                <w:sz w:val="22"/>
                <w:szCs w:val="22"/>
                <w:lang w:val="lt-LT" w:eastAsia="ja-JP"/>
              </w:rPr>
              <w:t>,</w:t>
            </w:r>
            <w:r w:rsidR="00176AB6" w:rsidRPr="008A7258">
              <w:rPr>
                <w:rFonts w:ascii="Times New Roman" w:hAnsi="Times New Roman"/>
                <w:sz w:val="22"/>
                <w:szCs w:val="22"/>
                <w:lang w:val="lt-LT" w:eastAsia="ja-JP"/>
              </w:rPr>
              <w:t>9</w:t>
            </w:r>
            <w:r w:rsidRPr="008A7258">
              <w:rPr>
                <w:rFonts w:ascii="Times New Roman" w:hAnsi="Times New Roman"/>
                <w:sz w:val="22"/>
                <w:szCs w:val="22"/>
                <w:lang w:val="lt-LT" w:eastAsia="ja-JP"/>
              </w:rPr>
              <w:t>]</w:t>
            </w:r>
          </w:p>
        </w:tc>
        <w:tc>
          <w:tcPr>
            <w:tcW w:w="1416" w:type="dxa"/>
          </w:tcPr>
          <w:p w14:paraId="77ABA544"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w:t>
            </w:r>
          </w:p>
        </w:tc>
      </w:tr>
      <w:tr w:rsidR="009E7526" w:rsidRPr="008A7258" w14:paraId="20752619" w14:textId="77777777" w:rsidTr="00641C71">
        <w:tc>
          <w:tcPr>
            <w:tcW w:w="9061" w:type="dxa"/>
            <w:gridSpan w:val="5"/>
          </w:tcPr>
          <w:p w14:paraId="2E710619" w14:textId="74E08B10" w:rsidR="00695418" w:rsidRPr="008A7258" w:rsidRDefault="002B4AF6" w:rsidP="00641C71">
            <w:pPr>
              <w:pStyle w:val="Default"/>
              <w:keepNext/>
              <w:rPr>
                <w:rFonts w:ascii="Times New Roman" w:hAnsi="Times New Roman"/>
                <w:b/>
                <w:color w:val="auto"/>
                <w:sz w:val="22"/>
                <w:szCs w:val="22"/>
                <w:lang w:val="lt-LT" w:eastAsia="ja-JP"/>
              </w:rPr>
            </w:pPr>
            <w:r w:rsidRPr="008A7258">
              <w:rPr>
                <w:rFonts w:ascii="Times New Roman" w:hAnsi="Times New Roman"/>
                <w:b/>
                <w:bCs/>
                <w:sz w:val="22"/>
                <w:szCs w:val="22"/>
                <w:lang w:val="lt-LT"/>
              </w:rPr>
              <w:lastRenderedPageBreak/>
              <w:t xml:space="preserve">Miego </w:t>
            </w:r>
            <w:proofErr w:type="spellStart"/>
            <w:r w:rsidRPr="008A7258">
              <w:rPr>
                <w:rFonts w:ascii="Times New Roman" w:hAnsi="Times New Roman"/>
                <w:b/>
                <w:bCs/>
                <w:sz w:val="22"/>
                <w:szCs w:val="22"/>
                <w:lang w:val="lt-LT"/>
              </w:rPr>
              <w:t>apnėj</w:t>
            </w:r>
            <w:r w:rsidR="004C3033" w:rsidRPr="008A7258">
              <w:rPr>
                <w:rFonts w:ascii="Times New Roman" w:hAnsi="Times New Roman"/>
                <w:b/>
                <w:bCs/>
                <w:sz w:val="22"/>
                <w:szCs w:val="22"/>
                <w:lang w:val="lt-LT"/>
              </w:rPr>
              <w:t>o</w:t>
            </w:r>
            <w:r w:rsidR="004C3033" w:rsidRPr="008A7258">
              <w:rPr>
                <w:b/>
                <w:bCs/>
                <w:sz w:val="22"/>
                <w:szCs w:val="22"/>
                <w:lang w:val="lt-LT"/>
              </w:rPr>
              <w:t>s</w:t>
            </w:r>
            <w:proofErr w:type="spellEnd"/>
            <w:r w:rsidR="004C3033" w:rsidRPr="008A7258">
              <w:rPr>
                <w:b/>
                <w:bCs/>
                <w:sz w:val="22"/>
                <w:szCs w:val="22"/>
                <w:lang w:val="lt-LT"/>
              </w:rPr>
              <w:t xml:space="preserve"> </w:t>
            </w:r>
            <w:r w:rsidR="004C3033" w:rsidRPr="008A7258">
              <w:rPr>
                <w:rFonts w:ascii="Times New Roman" w:hAnsi="Times New Roman"/>
                <w:b/>
                <w:bCs/>
                <w:sz w:val="22"/>
                <w:szCs w:val="22"/>
                <w:lang w:val="lt-LT"/>
              </w:rPr>
              <w:t>s</w:t>
            </w:r>
            <w:r w:rsidR="004C3033" w:rsidRPr="008A7258">
              <w:rPr>
                <w:b/>
                <w:bCs/>
                <w:sz w:val="22"/>
                <w:szCs w:val="22"/>
                <w:lang w:val="lt-LT"/>
              </w:rPr>
              <w:t>ukeltos</w:t>
            </w:r>
            <w:r w:rsidRPr="008A7258">
              <w:rPr>
                <w:rFonts w:ascii="Times New Roman" w:hAnsi="Times New Roman"/>
                <w:b/>
                <w:bCs/>
                <w:sz w:val="22"/>
                <w:szCs w:val="22"/>
                <w:lang w:val="lt-LT"/>
              </w:rPr>
              <w:t xml:space="preserve"> hipoksi</w:t>
            </w:r>
            <w:r w:rsidR="004C3033" w:rsidRPr="008A7258">
              <w:rPr>
                <w:rFonts w:ascii="Times New Roman" w:hAnsi="Times New Roman"/>
                <w:b/>
                <w:bCs/>
                <w:sz w:val="22"/>
                <w:szCs w:val="22"/>
                <w:lang w:val="lt-LT"/>
              </w:rPr>
              <w:t>j</w:t>
            </w:r>
            <w:r w:rsidR="004C3033" w:rsidRPr="008A7258">
              <w:rPr>
                <w:b/>
                <w:bCs/>
                <w:sz w:val="22"/>
                <w:szCs w:val="22"/>
                <w:lang w:val="lt-LT"/>
              </w:rPr>
              <w:t>os</w:t>
            </w:r>
            <w:r w:rsidRPr="008A7258">
              <w:rPr>
                <w:rFonts w:ascii="Times New Roman" w:hAnsi="Times New Roman"/>
                <w:b/>
                <w:bCs/>
                <w:sz w:val="22"/>
                <w:szCs w:val="22"/>
                <w:lang w:val="lt-LT"/>
              </w:rPr>
              <w:t xml:space="preserve"> </w:t>
            </w:r>
            <w:r w:rsidR="004C3033" w:rsidRPr="008A7258">
              <w:rPr>
                <w:rFonts w:ascii="Times New Roman" w:hAnsi="Times New Roman"/>
                <w:b/>
                <w:bCs/>
                <w:sz w:val="22"/>
                <w:szCs w:val="22"/>
                <w:lang w:val="lt-LT"/>
              </w:rPr>
              <w:t>našt</w:t>
            </w:r>
            <w:r w:rsidRPr="008A7258">
              <w:rPr>
                <w:rFonts w:ascii="Times New Roman" w:hAnsi="Times New Roman"/>
                <w:b/>
                <w:bCs/>
                <w:sz w:val="22"/>
                <w:szCs w:val="22"/>
                <w:lang w:val="lt-LT"/>
              </w:rPr>
              <w:t xml:space="preserve">a </w:t>
            </w:r>
            <w:r w:rsidR="00695418" w:rsidRPr="008A7258">
              <w:rPr>
                <w:rFonts w:ascii="Times New Roman" w:hAnsi="Times New Roman"/>
                <w:b/>
                <w:bCs/>
                <w:sz w:val="22"/>
                <w:szCs w:val="22"/>
                <w:lang w:val="lt-LT"/>
              </w:rPr>
              <w:t>(% min</w:t>
            </w:r>
            <w:r w:rsidRPr="008A7258">
              <w:rPr>
                <w:rFonts w:ascii="Times New Roman" w:hAnsi="Times New Roman"/>
                <w:b/>
                <w:bCs/>
                <w:sz w:val="22"/>
                <w:szCs w:val="22"/>
                <w:lang w:val="lt-LT"/>
              </w:rPr>
              <w:t>.</w:t>
            </w:r>
            <w:r w:rsidR="00695418" w:rsidRPr="008A7258">
              <w:rPr>
                <w:rFonts w:ascii="Times New Roman" w:hAnsi="Times New Roman"/>
                <w:b/>
                <w:bCs/>
                <w:sz w:val="22"/>
                <w:szCs w:val="22"/>
                <w:lang w:val="lt-LT"/>
              </w:rPr>
              <w:t>/</w:t>
            </w:r>
            <w:r w:rsidRPr="008A7258">
              <w:rPr>
                <w:rFonts w:ascii="Times New Roman" w:hAnsi="Times New Roman"/>
                <w:b/>
                <w:bCs/>
                <w:sz w:val="22"/>
                <w:szCs w:val="22"/>
                <w:lang w:val="lt-LT"/>
              </w:rPr>
              <w:t>val.</w:t>
            </w:r>
            <w:r w:rsidR="00695418" w:rsidRPr="008A7258">
              <w:rPr>
                <w:rFonts w:ascii="Times New Roman" w:hAnsi="Times New Roman"/>
                <w:b/>
                <w:bCs/>
                <w:sz w:val="22"/>
                <w:szCs w:val="22"/>
                <w:lang w:val="lt-LT"/>
              </w:rPr>
              <w:t>)</w:t>
            </w:r>
            <w:r w:rsidR="00F1481E" w:rsidRPr="008A7258">
              <w:rPr>
                <w:rFonts w:ascii="Times New Roman" w:hAnsi="Times New Roman"/>
                <w:b/>
                <w:bCs/>
                <w:sz w:val="22"/>
                <w:szCs w:val="22"/>
                <w:lang w:val="lt-LT"/>
              </w:rPr>
              <w:t xml:space="preserve"> </w:t>
            </w:r>
            <w:r w:rsidR="00695418" w:rsidRPr="008A7258">
              <w:rPr>
                <w:b/>
                <w:sz w:val="22"/>
                <w:szCs w:val="22"/>
                <w:vertAlign w:val="superscript"/>
                <w:lang w:val="lt-LT"/>
              </w:rPr>
              <w:t>a</w:t>
            </w:r>
          </w:p>
        </w:tc>
      </w:tr>
      <w:tr w:rsidR="009E7526" w:rsidRPr="008A7258" w14:paraId="62FEA30F" w14:textId="77777777" w:rsidTr="00641C71">
        <w:tc>
          <w:tcPr>
            <w:tcW w:w="3055" w:type="dxa"/>
          </w:tcPr>
          <w:p w14:paraId="45A8E34C" w14:textId="4B825066" w:rsidR="00695418" w:rsidRPr="008A7258" w:rsidRDefault="00695418" w:rsidP="00641C71">
            <w:pPr>
              <w:pStyle w:val="Default"/>
              <w:keepNext/>
              <w:rPr>
                <w:b/>
                <w:color w:val="auto"/>
                <w:sz w:val="22"/>
                <w:szCs w:val="22"/>
                <w:lang w:val="lt-LT" w:eastAsia="ja-JP"/>
              </w:rPr>
            </w:pPr>
            <w:r w:rsidRPr="008A7258">
              <w:rPr>
                <w:rFonts w:ascii="Times New Roman" w:hAnsi="Times New Roman"/>
                <w:sz w:val="22"/>
                <w:szCs w:val="22"/>
                <w:lang w:val="lt-LT"/>
              </w:rPr>
              <w:t xml:space="preserve">   </w:t>
            </w:r>
            <w:r w:rsidR="002B4AF6" w:rsidRPr="008A7258">
              <w:rPr>
                <w:rFonts w:ascii="Times New Roman" w:hAnsi="Times New Roman"/>
                <w:sz w:val="22"/>
                <w:szCs w:val="22"/>
                <w:lang w:val="lt-LT"/>
              </w:rPr>
              <w:t>Geometrinis vidurkis tyrim</w:t>
            </w:r>
            <w:r w:rsidR="004C3033" w:rsidRPr="008A7258">
              <w:rPr>
                <w:rFonts w:ascii="Times New Roman" w:hAnsi="Times New Roman"/>
                <w:sz w:val="22"/>
                <w:szCs w:val="22"/>
                <w:lang w:val="lt-LT"/>
              </w:rPr>
              <w:t>o pradžioje</w:t>
            </w:r>
            <w:r w:rsidRPr="008A7258">
              <w:rPr>
                <w:rFonts w:ascii="Times New Roman" w:hAnsi="Times New Roman"/>
                <w:sz w:val="22"/>
                <w:szCs w:val="22"/>
                <w:lang w:val="lt-LT"/>
              </w:rPr>
              <w:t xml:space="preserve"> </w:t>
            </w:r>
          </w:p>
        </w:tc>
        <w:tc>
          <w:tcPr>
            <w:tcW w:w="1800" w:type="dxa"/>
          </w:tcPr>
          <w:p w14:paraId="7B24C634" w14:textId="7B006402"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156</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6</w:t>
            </w:r>
          </w:p>
        </w:tc>
        <w:tc>
          <w:tcPr>
            <w:tcW w:w="1350" w:type="dxa"/>
          </w:tcPr>
          <w:p w14:paraId="4CD4B2CC" w14:textId="542543A3"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148</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2</w:t>
            </w:r>
          </w:p>
        </w:tc>
        <w:tc>
          <w:tcPr>
            <w:tcW w:w="1440" w:type="dxa"/>
          </w:tcPr>
          <w:p w14:paraId="16DC2A55" w14:textId="4F70BC5A"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129</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9</w:t>
            </w:r>
          </w:p>
        </w:tc>
        <w:tc>
          <w:tcPr>
            <w:tcW w:w="1416" w:type="dxa"/>
          </w:tcPr>
          <w:p w14:paraId="1750B9C6" w14:textId="7569B43F"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139</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1</w:t>
            </w:r>
          </w:p>
        </w:tc>
      </w:tr>
      <w:tr w:rsidR="009E7526" w:rsidRPr="008A7258" w14:paraId="6E2AA866" w14:textId="77777777" w:rsidTr="00641C71">
        <w:tc>
          <w:tcPr>
            <w:tcW w:w="3055" w:type="dxa"/>
          </w:tcPr>
          <w:p w14:paraId="35FDB880" w14:textId="3F1C3685" w:rsidR="00695418" w:rsidRPr="008A7258" w:rsidRDefault="00695418" w:rsidP="00641C71">
            <w:pPr>
              <w:pStyle w:val="Default"/>
              <w:keepNext/>
              <w:rPr>
                <w:b/>
                <w:color w:val="auto"/>
                <w:sz w:val="22"/>
                <w:szCs w:val="22"/>
                <w:lang w:val="lt-LT" w:eastAsia="ja-JP"/>
              </w:rPr>
            </w:pPr>
            <w:r w:rsidRPr="008A7258">
              <w:rPr>
                <w:rFonts w:ascii="Times New Roman" w:hAnsi="Times New Roman"/>
                <w:sz w:val="22"/>
                <w:szCs w:val="22"/>
                <w:lang w:val="lt-LT"/>
              </w:rPr>
              <w:t xml:space="preserve">   </w:t>
            </w:r>
            <w:r w:rsidR="002B4AF6" w:rsidRPr="008A7258">
              <w:rPr>
                <w:rFonts w:ascii="Times New Roman" w:hAnsi="Times New Roman"/>
                <w:sz w:val="22"/>
                <w:szCs w:val="22"/>
                <w:lang w:val="lt-LT"/>
              </w:rPr>
              <w:t>Pokytis, palyginti su pradiniu rodmeniu</w:t>
            </w:r>
          </w:p>
        </w:tc>
        <w:tc>
          <w:tcPr>
            <w:tcW w:w="1800" w:type="dxa"/>
          </w:tcPr>
          <w:p w14:paraId="619BD373" w14:textId="41FB7ED8"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-103</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1</w:t>
            </w:r>
            <w:r w:rsidRPr="008A7258">
              <w:rPr>
                <w:rFonts w:ascii="Times New Roman" w:eastAsia="SimSun" w:hAnsi="Times New Roman"/>
                <w:sz w:val="22"/>
                <w:szCs w:val="22"/>
                <w:vertAlign w:val="superscript"/>
                <w:lang w:val="lt-LT"/>
              </w:rPr>
              <w:t>††</w:t>
            </w:r>
          </w:p>
        </w:tc>
        <w:tc>
          <w:tcPr>
            <w:tcW w:w="1350" w:type="dxa"/>
          </w:tcPr>
          <w:p w14:paraId="320BD186" w14:textId="63BA0FCB"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-21</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1</w:t>
            </w:r>
          </w:p>
        </w:tc>
        <w:tc>
          <w:tcPr>
            <w:tcW w:w="1440" w:type="dxa"/>
          </w:tcPr>
          <w:p w14:paraId="0A71C6FE" w14:textId="2A57982C"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-103</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0</w:t>
            </w:r>
            <w:r w:rsidRPr="008A7258">
              <w:rPr>
                <w:rFonts w:ascii="Times New Roman" w:eastAsia="SimSun" w:hAnsi="Times New Roman"/>
                <w:sz w:val="22"/>
                <w:szCs w:val="22"/>
                <w:vertAlign w:val="superscript"/>
                <w:lang w:val="lt-LT"/>
              </w:rPr>
              <w:t>††</w:t>
            </w:r>
          </w:p>
        </w:tc>
        <w:tc>
          <w:tcPr>
            <w:tcW w:w="1416" w:type="dxa"/>
          </w:tcPr>
          <w:p w14:paraId="49EBB26C" w14:textId="09F0E736"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-40</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7</w:t>
            </w:r>
            <w:r w:rsidRPr="008A7258">
              <w:rPr>
                <w:rFonts w:ascii="Times New Roman" w:eastAsia="SimSun" w:hAnsi="Times New Roman"/>
                <w:sz w:val="22"/>
                <w:szCs w:val="22"/>
                <w:vertAlign w:val="superscript"/>
                <w:lang w:val="lt-LT"/>
              </w:rPr>
              <w:t>†</w:t>
            </w:r>
          </w:p>
        </w:tc>
      </w:tr>
      <w:tr w:rsidR="009E7526" w:rsidRPr="008A7258" w14:paraId="3F95FF9C" w14:textId="77777777" w:rsidTr="00641C71">
        <w:tc>
          <w:tcPr>
            <w:tcW w:w="3055" w:type="dxa"/>
          </w:tcPr>
          <w:p w14:paraId="20D795A4" w14:textId="3311514A" w:rsidR="00695418" w:rsidRPr="008A7258" w:rsidRDefault="00695418" w:rsidP="00641C71">
            <w:pPr>
              <w:pStyle w:val="PLRBodyText"/>
              <w:rPr>
                <w:rFonts w:ascii="Times New Roman" w:hAnsi="Times New Roman" w:cs="Times New Roman"/>
                <w:lang w:val="lt-LT"/>
              </w:rPr>
            </w:pPr>
            <w:r w:rsidRPr="008A7258">
              <w:rPr>
                <w:rFonts w:ascii="Times New Roman" w:hAnsi="Times New Roman" w:cs="Times New Roman"/>
                <w:lang w:val="lt-LT"/>
              </w:rPr>
              <w:t xml:space="preserve">   </w:t>
            </w:r>
            <w:r w:rsidR="002B4AF6" w:rsidRPr="008A7258">
              <w:rPr>
                <w:rFonts w:ascii="Times New Roman" w:hAnsi="Times New Roman"/>
                <w:lang w:val="lt-LT"/>
              </w:rPr>
              <w:t xml:space="preserve">Pokytis, palyginti su </w:t>
            </w:r>
            <w:r w:rsidRPr="008A7258">
              <w:rPr>
                <w:rFonts w:ascii="Times New Roman" w:hAnsi="Times New Roman" w:cs="Times New Roman"/>
                <w:lang w:val="lt-LT"/>
              </w:rPr>
              <w:t>placeb</w:t>
            </w:r>
            <w:r w:rsidR="002B4AF6" w:rsidRPr="008A7258">
              <w:rPr>
                <w:rFonts w:ascii="Times New Roman" w:hAnsi="Times New Roman" w:cs="Times New Roman"/>
                <w:lang w:val="lt-LT"/>
              </w:rPr>
              <w:t>u</w:t>
            </w:r>
          </w:p>
          <w:p w14:paraId="0994862E" w14:textId="5D3F093D" w:rsidR="00695418" w:rsidRPr="008A7258" w:rsidRDefault="00695418" w:rsidP="00641C71">
            <w:pPr>
              <w:pStyle w:val="Default"/>
              <w:keepNext/>
              <w:rPr>
                <w:rFonts w:ascii="Times New Roman" w:hAnsi="Times New Roman"/>
                <w:b/>
                <w:color w:val="auto"/>
                <w:sz w:val="22"/>
                <w:szCs w:val="22"/>
                <w:lang w:val="lt-LT" w:eastAsia="ja-JP"/>
              </w:rPr>
            </w:pPr>
            <w:r w:rsidRPr="008A7258">
              <w:rPr>
                <w:rFonts w:ascii="Times New Roman" w:hAnsi="Times New Roman"/>
                <w:sz w:val="22"/>
                <w:szCs w:val="22"/>
                <w:lang w:val="lt-LT"/>
              </w:rPr>
              <w:t xml:space="preserve">   [95% </w:t>
            </w:r>
            <w:r w:rsidR="002B4AF6" w:rsidRPr="008A7258">
              <w:rPr>
                <w:rFonts w:ascii="Times New Roman" w:hAnsi="Times New Roman"/>
                <w:sz w:val="22"/>
                <w:szCs w:val="22"/>
                <w:lang w:val="lt-LT"/>
              </w:rPr>
              <w:t>P</w:t>
            </w:r>
            <w:r w:rsidRPr="008A7258">
              <w:rPr>
                <w:rFonts w:ascii="Times New Roman" w:hAnsi="Times New Roman"/>
                <w:sz w:val="22"/>
                <w:szCs w:val="22"/>
                <w:lang w:val="lt-LT"/>
              </w:rPr>
              <w:t>I]</w:t>
            </w:r>
          </w:p>
        </w:tc>
        <w:tc>
          <w:tcPr>
            <w:tcW w:w="1800" w:type="dxa"/>
          </w:tcPr>
          <w:p w14:paraId="21EC3EC5" w14:textId="3CB8896E" w:rsidR="00695418" w:rsidRPr="008A7258" w:rsidRDefault="00695418" w:rsidP="00641C71">
            <w:pPr>
              <w:keepNext/>
              <w:keepLines/>
              <w:spacing w:line="240" w:lineRule="auto"/>
              <w:jc w:val="center"/>
              <w:rPr>
                <w:rFonts w:ascii="Times New Roman" w:eastAsia="SimSun" w:hAnsi="Times New Roman"/>
                <w:lang w:val="lt-LT"/>
              </w:rPr>
            </w:pPr>
            <w:r w:rsidRPr="008A7258">
              <w:rPr>
                <w:rFonts w:ascii="Times New Roman" w:eastAsia="SimSun" w:hAnsi="Times New Roman"/>
                <w:lang w:val="lt-LT"/>
              </w:rPr>
              <w:t>-82</w:t>
            </w:r>
            <w:r w:rsidR="002B4AF6" w:rsidRPr="008A7258">
              <w:rPr>
                <w:rFonts w:ascii="Times New Roman" w:eastAsia="SimSun" w:hAnsi="Times New Roman"/>
                <w:lang w:val="lt-LT"/>
              </w:rPr>
              <w:t>,</w:t>
            </w:r>
            <w:r w:rsidRPr="008A7258">
              <w:rPr>
                <w:rFonts w:ascii="Times New Roman" w:eastAsia="SimSun" w:hAnsi="Times New Roman"/>
                <w:lang w:val="lt-LT"/>
              </w:rPr>
              <w:t>0</w:t>
            </w:r>
            <w:r w:rsidRPr="008A7258">
              <w:rPr>
                <w:rFonts w:ascii="Times New Roman" w:eastAsia="SimSun" w:hAnsi="Times New Roman"/>
                <w:vertAlign w:val="superscript"/>
                <w:lang w:val="lt-LT"/>
              </w:rPr>
              <w:t>**</w:t>
            </w:r>
          </w:p>
          <w:p w14:paraId="7F30DDE9" w14:textId="26F2BFFF"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eastAsia="SimSun" w:hAnsi="Times New Roman"/>
                <w:sz w:val="22"/>
                <w:szCs w:val="22"/>
                <w:lang w:val="lt-LT"/>
              </w:rPr>
              <w:t>[-107</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0, -57</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1]</w:t>
            </w:r>
          </w:p>
        </w:tc>
        <w:tc>
          <w:tcPr>
            <w:tcW w:w="1350" w:type="dxa"/>
          </w:tcPr>
          <w:p w14:paraId="10BE2564"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w:t>
            </w:r>
          </w:p>
        </w:tc>
        <w:tc>
          <w:tcPr>
            <w:tcW w:w="1440" w:type="dxa"/>
          </w:tcPr>
          <w:p w14:paraId="69AD1676" w14:textId="7D1F50A8" w:rsidR="00695418" w:rsidRPr="008A7258" w:rsidRDefault="00695418" w:rsidP="00641C71">
            <w:pPr>
              <w:keepNext/>
              <w:keepLines/>
              <w:spacing w:line="240" w:lineRule="auto"/>
              <w:jc w:val="center"/>
              <w:rPr>
                <w:rFonts w:ascii="Times New Roman" w:eastAsia="SimSun" w:hAnsi="Times New Roman"/>
                <w:lang w:val="lt-LT"/>
              </w:rPr>
            </w:pPr>
            <w:r w:rsidRPr="008A7258">
              <w:rPr>
                <w:rFonts w:ascii="Times New Roman" w:eastAsia="SimSun" w:hAnsi="Times New Roman"/>
                <w:lang w:val="lt-LT"/>
              </w:rPr>
              <w:t>-62</w:t>
            </w:r>
            <w:r w:rsidR="002B4AF6" w:rsidRPr="008A7258">
              <w:rPr>
                <w:rFonts w:ascii="Times New Roman" w:eastAsia="SimSun" w:hAnsi="Times New Roman"/>
                <w:lang w:val="lt-LT"/>
              </w:rPr>
              <w:t>,</w:t>
            </w:r>
            <w:r w:rsidRPr="008A7258">
              <w:rPr>
                <w:rFonts w:ascii="Times New Roman" w:eastAsia="SimSun" w:hAnsi="Times New Roman"/>
                <w:lang w:val="lt-LT"/>
              </w:rPr>
              <w:t>4</w:t>
            </w:r>
            <w:r w:rsidRPr="008A7258">
              <w:rPr>
                <w:rFonts w:ascii="Times New Roman" w:eastAsia="SimSun" w:hAnsi="Times New Roman"/>
                <w:vertAlign w:val="superscript"/>
                <w:lang w:val="lt-LT"/>
              </w:rPr>
              <w:t>**</w:t>
            </w:r>
          </w:p>
          <w:p w14:paraId="3043A25B" w14:textId="4F11116D"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eastAsia="SimSun" w:hAnsi="Times New Roman"/>
                <w:sz w:val="22"/>
                <w:szCs w:val="22"/>
                <w:lang w:val="lt-LT"/>
              </w:rPr>
              <w:t>[-87</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1, -37</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6]</w:t>
            </w:r>
          </w:p>
        </w:tc>
        <w:tc>
          <w:tcPr>
            <w:tcW w:w="1416" w:type="dxa"/>
          </w:tcPr>
          <w:p w14:paraId="2DB84FB5"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w:t>
            </w:r>
          </w:p>
        </w:tc>
      </w:tr>
      <w:tr w:rsidR="009E7526" w:rsidRPr="008A7258" w14:paraId="45326223" w14:textId="77777777" w:rsidTr="00641C71">
        <w:tc>
          <w:tcPr>
            <w:tcW w:w="9061" w:type="dxa"/>
            <w:gridSpan w:val="5"/>
          </w:tcPr>
          <w:p w14:paraId="4CEADFF5" w14:textId="214C98AD" w:rsidR="00695418" w:rsidRPr="008A7258" w:rsidRDefault="002B4AF6" w:rsidP="00641C71">
            <w:pPr>
              <w:pStyle w:val="Default"/>
              <w:keepNext/>
              <w:rPr>
                <w:rFonts w:ascii="Times New Roman" w:hAnsi="Times New Roman"/>
                <w:b/>
                <w:color w:val="auto"/>
                <w:sz w:val="22"/>
                <w:szCs w:val="22"/>
                <w:lang w:val="lt-LT" w:eastAsia="ja-JP"/>
              </w:rPr>
            </w:pPr>
            <w:r w:rsidRPr="008A7258">
              <w:rPr>
                <w:rFonts w:ascii="Times New Roman" w:hAnsi="Times New Roman"/>
                <w:b/>
                <w:bCs/>
                <w:sz w:val="22"/>
                <w:szCs w:val="22"/>
                <w:lang w:val="lt-LT"/>
              </w:rPr>
              <w:t>Kūno svoris</w:t>
            </w:r>
            <w:r w:rsidR="00695418" w:rsidRPr="008A7258">
              <w:rPr>
                <w:rFonts w:ascii="Times New Roman" w:hAnsi="Times New Roman"/>
                <w:b/>
                <w:bCs/>
                <w:sz w:val="22"/>
                <w:szCs w:val="22"/>
                <w:lang w:val="lt-LT"/>
              </w:rPr>
              <w:t xml:space="preserve"> </w:t>
            </w:r>
            <w:r w:rsidR="00695418" w:rsidRPr="008A7258">
              <w:rPr>
                <w:rFonts w:ascii="Times New Roman" w:hAnsi="Times New Roman"/>
                <w:b/>
                <w:sz w:val="22"/>
                <w:szCs w:val="22"/>
                <w:lang w:val="lt-LT"/>
              </w:rPr>
              <w:t>(kg)</w:t>
            </w:r>
          </w:p>
        </w:tc>
      </w:tr>
      <w:tr w:rsidR="009E7526" w:rsidRPr="008A7258" w14:paraId="6C53389E" w14:textId="77777777" w:rsidTr="00641C71">
        <w:tc>
          <w:tcPr>
            <w:tcW w:w="3055" w:type="dxa"/>
          </w:tcPr>
          <w:p w14:paraId="0239070D" w14:textId="3E63D296" w:rsidR="00695418" w:rsidRPr="008A7258" w:rsidRDefault="00695418" w:rsidP="00641C71">
            <w:pPr>
              <w:pStyle w:val="Default"/>
              <w:keepNext/>
              <w:rPr>
                <w:rFonts w:ascii="Times New Roman" w:hAnsi="Times New Roman"/>
                <w:b/>
                <w:color w:val="auto"/>
                <w:sz w:val="22"/>
                <w:szCs w:val="22"/>
                <w:lang w:val="lt-LT" w:eastAsia="ja-JP"/>
              </w:rPr>
            </w:pPr>
            <w:r w:rsidRPr="008A7258">
              <w:rPr>
                <w:rFonts w:ascii="Times New Roman" w:hAnsi="Times New Roman"/>
                <w:sz w:val="22"/>
                <w:szCs w:val="22"/>
                <w:lang w:val="lt-LT"/>
              </w:rPr>
              <w:t xml:space="preserve">   </w:t>
            </w:r>
            <w:r w:rsidR="002B4AF6" w:rsidRPr="008A7258">
              <w:rPr>
                <w:rFonts w:ascii="Times New Roman" w:hAnsi="Times New Roman"/>
                <w:sz w:val="22"/>
                <w:szCs w:val="22"/>
                <w:lang w:val="lt-LT"/>
              </w:rPr>
              <w:t>Vidurkis pradedant tyrimą</w:t>
            </w:r>
            <w:r w:rsidRPr="008A7258">
              <w:rPr>
                <w:rFonts w:ascii="Times New Roman" w:hAnsi="Times New Roman"/>
                <w:sz w:val="22"/>
                <w:szCs w:val="22"/>
                <w:lang w:val="lt-LT"/>
              </w:rPr>
              <w:t xml:space="preserve"> </w:t>
            </w:r>
          </w:p>
        </w:tc>
        <w:tc>
          <w:tcPr>
            <w:tcW w:w="1800" w:type="dxa"/>
          </w:tcPr>
          <w:p w14:paraId="60D038EA" w14:textId="5A4819CE"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117</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0</w:t>
            </w:r>
          </w:p>
        </w:tc>
        <w:tc>
          <w:tcPr>
            <w:tcW w:w="1350" w:type="dxa"/>
          </w:tcPr>
          <w:p w14:paraId="2F2455E2" w14:textId="5EF8CC39"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sidDel="00F77571">
              <w:rPr>
                <w:rFonts w:ascii="Times New Roman" w:hAnsi="Times New Roman"/>
                <w:sz w:val="22"/>
                <w:szCs w:val="22"/>
                <w:lang w:val="lt-LT" w:eastAsia="ja-JP"/>
              </w:rPr>
              <w:t>112</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7</w:t>
            </w:r>
          </w:p>
        </w:tc>
        <w:tc>
          <w:tcPr>
            <w:tcW w:w="1440" w:type="dxa"/>
          </w:tcPr>
          <w:p w14:paraId="1FFF86A9" w14:textId="1655E7E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115</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8</w:t>
            </w:r>
          </w:p>
        </w:tc>
        <w:tc>
          <w:tcPr>
            <w:tcW w:w="1416" w:type="dxa"/>
          </w:tcPr>
          <w:p w14:paraId="28DDC6C8" w14:textId="7D9FA21F"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115</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0</w:t>
            </w:r>
          </w:p>
        </w:tc>
      </w:tr>
      <w:tr w:rsidR="009E7526" w:rsidRPr="008A7258" w14:paraId="6E1B0611" w14:textId="77777777" w:rsidTr="00641C71">
        <w:tc>
          <w:tcPr>
            <w:tcW w:w="3055" w:type="dxa"/>
          </w:tcPr>
          <w:p w14:paraId="5B8E0ED5" w14:textId="181E6ABA" w:rsidR="00695418" w:rsidRPr="008A7258" w:rsidRDefault="00695418" w:rsidP="00641C71">
            <w:pPr>
              <w:pStyle w:val="Default"/>
              <w:keepNext/>
              <w:rPr>
                <w:rFonts w:ascii="Times New Roman" w:hAnsi="Times New Roman"/>
                <w:b/>
                <w:color w:val="auto"/>
                <w:sz w:val="22"/>
                <w:szCs w:val="22"/>
                <w:lang w:val="lt-LT" w:eastAsia="ja-JP"/>
              </w:rPr>
            </w:pPr>
            <w:r w:rsidRPr="008A7258">
              <w:rPr>
                <w:rFonts w:ascii="Times New Roman" w:hAnsi="Times New Roman"/>
                <w:sz w:val="22"/>
                <w:szCs w:val="22"/>
                <w:lang w:val="lt-LT"/>
              </w:rPr>
              <w:t xml:space="preserve">   % </w:t>
            </w:r>
            <w:r w:rsidR="002B4AF6" w:rsidRPr="008A7258">
              <w:rPr>
                <w:rFonts w:ascii="Times New Roman" w:hAnsi="Times New Roman"/>
                <w:sz w:val="22"/>
                <w:szCs w:val="22"/>
                <w:lang w:val="lt-LT"/>
              </w:rPr>
              <w:t>pokytis, palyginti su pradiniu rodmeniu</w:t>
            </w:r>
          </w:p>
        </w:tc>
        <w:tc>
          <w:tcPr>
            <w:tcW w:w="1800" w:type="dxa"/>
          </w:tcPr>
          <w:p w14:paraId="73DBDC6A" w14:textId="41511CFA"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-18</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1</w:t>
            </w:r>
            <w:r w:rsidRPr="008A7258">
              <w:rPr>
                <w:rFonts w:ascii="Times New Roman" w:eastAsia="SimSun" w:hAnsi="Times New Roman"/>
                <w:sz w:val="22"/>
                <w:szCs w:val="22"/>
                <w:vertAlign w:val="superscript"/>
                <w:lang w:val="lt-LT"/>
              </w:rPr>
              <w:t>††</w:t>
            </w:r>
          </w:p>
        </w:tc>
        <w:tc>
          <w:tcPr>
            <w:tcW w:w="1350" w:type="dxa"/>
          </w:tcPr>
          <w:p w14:paraId="54A3C2F2" w14:textId="0B43B6C1"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3</w:t>
            </w:r>
          </w:p>
        </w:tc>
        <w:tc>
          <w:tcPr>
            <w:tcW w:w="1440" w:type="dxa"/>
          </w:tcPr>
          <w:p w14:paraId="297AA218" w14:textId="7C4A522A"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-20</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1</w:t>
            </w:r>
            <w:r w:rsidRPr="008A7258">
              <w:rPr>
                <w:rFonts w:ascii="Times New Roman" w:eastAsia="SimSun" w:hAnsi="Times New Roman"/>
                <w:sz w:val="22"/>
                <w:szCs w:val="22"/>
                <w:vertAlign w:val="superscript"/>
                <w:lang w:val="lt-LT"/>
              </w:rPr>
              <w:t>††</w:t>
            </w:r>
          </w:p>
        </w:tc>
        <w:tc>
          <w:tcPr>
            <w:tcW w:w="1416" w:type="dxa"/>
          </w:tcPr>
          <w:p w14:paraId="60A946F0" w14:textId="796BE50B"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-2</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3</w:t>
            </w:r>
            <w:r w:rsidRPr="008A7258">
              <w:rPr>
                <w:rFonts w:ascii="Times New Roman" w:eastAsia="SimSun" w:hAnsi="Times New Roman"/>
                <w:sz w:val="22"/>
                <w:szCs w:val="22"/>
                <w:vertAlign w:val="superscript"/>
                <w:lang w:val="lt-LT"/>
              </w:rPr>
              <w:t>†</w:t>
            </w:r>
          </w:p>
        </w:tc>
      </w:tr>
      <w:tr w:rsidR="009111BE" w:rsidRPr="008A7258" w14:paraId="3CB80DA4" w14:textId="77777777" w:rsidTr="00641C71">
        <w:tc>
          <w:tcPr>
            <w:tcW w:w="3055" w:type="dxa"/>
          </w:tcPr>
          <w:p w14:paraId="5357365A" w14:textId="641BED3C" w:rsidR="00695418" w:rsidRPr="008A7258" w:rsidRDefault="00695418" w:rsidP="00641C71">
            <w:pPr>
              <w:pStyle w:val="PLRBodyText"/>
              <w:rPr>
                <w:rFonts w:ascii="Times New Roman" w:hAnsi="Times New Roman" w:cs="Times New Roman"/>
                <w:lang w:val="lt-LT"/>
              </w:rPr>
            </w:pPr>
            <w:r w:rsidRPr="008A7258">
              <w:rPr>
                <w:rFonts w:ascii="Times New Roman" w:hAnsi="Times New Roman" w:cs="Times New Roman"/>
                <w:lang w:val="lt-LT"/>
              </w:rPr>
              <w:t xml:space="preserve">   % </w:t>
            </w:r>
            <w:r w:rsidR="002B4AF6" w:rsidRPr="008A7258">
              <w:rPr>
                <w:rFonts w:ascii="Times New Roman" w:hAnsi="Times New Roman"/>
                <w:lang w:val="lt-LT"/>
              </w:rPr>
              <w:t>pokytis, palyginti su placebu</w:t>
            </w:r>
          </w:p>
          <w:p w14:paraId="53CCF32F" w14:textId="2B16999B" w:rsidR="00695418" w:rsidRPr="008A7258" w:rsidRDefault="00695418" w:rsidP="00641C71">
            <w:pPr>
              <w:pStyle w:val="Default"/>
              <w:keepNext/>
              <w:rPr>
                <w:rFonts w:ascii="Times New Roman" w:hAnsi="Times New Roman"/>
                <w:b/>
                <w:color w:val="auto"/>
                <w:sz w:val="22"/>
                <w:szCs w:val="22"/>
                <w:lang w:val="lt-LT" w:eastAsia="ja-JP"/>
              </w:rPr>
            </w:pPr>
            <w:r w:rsidRPr="008A7258">
              <w:rPr>
                <w:rFonts w:ascii="Times New Roman" w:hAnsi="Times New Roman"/>
                <w:sz w:val="22"/>
                <w:szCs w:val="22"/>
                <w:lang w:val="lt-LT"/>
              </w:rPr>
              <w:t xml:space="preserve">   [95% </w:t>
            </w:r>
            <w:r w:rsidR="002B4AF6" w:rsidRPr="008A7258">
              <w:rPr>
                <w:rFonts w:ascii="Times New Roman" w:hAnsi="Times New Roman"/>
                <w:sz w:val="22"/>
                <w:szCs w:val="22"/>
                <w:lang w:val="lt-LT"/>
              </w:rPr>
              <w:t>P</w:t>
            </w:r>
            <w:r w:rsidRPr="008A7258">
              <w:rPr>
                <w:rFonts w:ascii="Times New Roman" w:hAnsi="Times New Roman"/>
                <w:sz w:val="22"/>
                <w:szCs w:val="22"/>
                <w:lang w:val="lt-LT"/>
              </w:rPr>
              <w:t xml:space="preserve">I] </w:t>
            </w:r>
          </w:p>
        </w:tc>
        <w:tc>
          <w:tcPr>
            <w:tcW w:w="1800" w:type="dxa"/>
          </w:tcPr>
          <w:p w14:paraId="789A3FC4" w14:textId="3EA9A3C6" w:rsidR="00695418" w:rsidRPr="008A7258" w:rsidRDefault="00695418" w:rsidP="00641C71">
            <w:pPr>
              <w:keepNext/>
              <w:keepLines/>
              <w:spacing w:line="240" w:lineRule="auto"/>
              <w:jc w:val="center"/>
              <w:rPr>
                <w:rFonts w:ascii="Times New Roman" w:eastAsia="SimSun" w:hAnsi="Times New Roman"/>
                <w:lang w:val="lt-LT"/>
              </w:rPr>
            </w:pPr>
            <w:r w:rsidRPr="008A7258">
              <w:rPr>
                <w:rFonts w:ascii="Times New Roman" w:eastAsia="SimSun" w:hAnsi="Times New Roman"/>
                <w:lang w:val="lt-LT"/>
              </w:rPr>
              <w:t>-16</w:t>
            </w:r>
            <w:r w:rsidR="002B4AF6" w:rsidRPr="008A7258">
              <w:rPr>
                <w:rFonts w:ascii="Times New Roman" w:eastAsia="SimSun" w:hAnsi="Times New Roman"/>
                <w:lang w:val="lt-LT"/>
              </w:rPr>
              <w:t>,</w:t>
            </w:r>
            <w:r w:rsidRPr="008A7258">
              <w:rPr>
                <w:rFonts w:ascii="Times New Roman" w:eastAsia="SimSun" w:hAnsi="Times New Roman"/>
                <w:lang w:val="lt-LT"/>
              </w:rPr>
              <w:t>8</w:t>
            </w:r>
            <w:r w:rsidRPr="008A7258">
              <w:rPr>
                <w:rFonts w:ascii="Times New Roman" w:eastAsia="SimSun" w:hAnsi="Times New Roman"/>
                <w:vertAlign w:val="superscript"/>
                <w:lang w:val="lt-LT"/>
              </w:rPr>
              <w:t>**</w:t>
            </w:r>
          </w:p>
          <w:p w14:paraId="508D3F68" w14:textId="354DE250"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eastAsia="SimSun" w:hAnsi="Times New Roman"/>
                <w:sz w:val="22"/>
                <w:szCs w:val="22"/>
                <w:lang w:val="lt-LT"/>
              </w:rPr>
              <w:t>[-18</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8, -14</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7]</w:t>
            </w:r>
          </w:p>
        </w:tc>
        <w:tc>
          <w:tcPr>
            <w:tcW w:w="1350" w:type="dxa"/>
          </w:tcPr>
          <w:p w14:paraId="55C666B3"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w:t>
            </w:r>
          </w:p>
        </w:tc>
        <w:tc>
          <w:tcPr>
            <w:tcW w:w="1440" w:type="dxa"/>
          </w:tcPr>
          <w:p w14:paraId="375ECCC6" w14:textId="355101DA" w:rsidR="00695418" w:rsidRPr="008A7258" w:rsidRDefault="00695418" w:rsidP="00641C71">
            <w:pPr>
              <w:keepNext/>
              <w:keepLines/>
              <w:spacing w:line="240" w:lineRule="auto"/>
              <w:jc w:val="center"/>
              <w:rPr>
                <w:rFonts w:ascii="Times New Roman" w:eastAsia="SimSun" w:hAnsi="Times New Roman"/>
                <w:lang w:val="lt-LT"/>
              </w:rPr>
            </w:pPr>
            <w:r w:rsidRPr="008A7258">
              <w:rPr>
                <w:rFonts w:ascii="Times New Roman" w:eastAsia="SimSun" w:hAnsi="Times New Roman"/>
                <w:lang w:val="lt-LT"/>
              </w:rPr>
              <w:t>-17</w:t>
            </w:r>
            <w:r w:rsidR="002B4AF6" w:rsidRPr="008A7258">
              <w:rPr>
                <w:rFonts w:ascii="Times New Roman" w:eastAsia="SimSun" w:hAnsi="Times New Roman"/>
                <w:lang w:val="lt-LT"/>
              </w:rPr>
              <w:t>,</w:t>
            </w:r>
            <w:r w:rsidRPr="008A7258">
              <w:rPr>
                <w:rFonts w:ascii="Times New Roman" w:eastAsia="SimSun" w:hAnsi="Times New Roman"/>
                <w:lang w:val="lt-LT"/>
              </w:rPr>
              <w:t>8</w:t>
            </w:r>
            <w:r w:rsidRPr="008A7258">
              <w:rPr>
                <w:rFonts w:ascii="Times New Roman" w:eastAsia="SimSun" w:hAnsi="Times New Roman"/>
                <w:vertAlign w:val="superscript"/>
                <w:lang w:val="lt-LT"/>
              </w:rPr>
              <w:t>**</w:t>
            </w:r>
          </w:p>
          <w:p w14:paraId="4AE2A969" w14:textId="4CC973AF"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eastAsia="SimSun" w:hAnsi="Times New Roman"/>
                <w:sz w:val="22"/>
                <w:szCs w:val="22"/>
                <w:lang w:val="lt-LT"/>
              </w:rPr>
              <w:t>[-19</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9, -15</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7]</w:t>
            </w:r>
          </w:p>
        </w:tc>
        <w:tc>
          <w:tcPr>
            <w:tcW w:w="1416" w:type="dxa"/>
          </w:tcPr>
          <w:p w14:paraId="748A070B"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w:t>
            </w:r>
          </w:p>
        </w:tc>
      </w:tr>
      <w:tr w:rsidR="009111BE" w:rsidRPr="008A7258" w14:paraId="44F65FF3" w14:textId="77777777" w:rsidTr="00641C71">
        <w:tc>
          <w:tcPr>
            <w:tcW w:w="9061" w:type="dxa"/>
            <w:gridSpan w:val="5"/>
          </w:tcPr>
          <w:p w14:paraId="3CC34135" w14:textId="34486B71" w:rsidR="00695418" w:rsidRPr="008A7258" w:rsidRDefault="00695418" w:rsidP="00641C71">
            <w:pPr>
              <w:pStyle w:val="Default"/>
              <w:keepNext/>
              <w:rPr>
                <w:rFonts w:ascii="Times New Roman" w:hAnsi="Times New Roman"/>
                <w:b/>
                <w:color w:val="auto"/>
                <w:sz w:val="22"/>
                <w:szCs w:val="22"/>
                <w:lang w:val="lt-LT" w:eastAsia="ja-JP"/>
              </w:rPr>
            </w:pPr>
            <w:proofErr w:type="spellStart"/>
            <w:r w:rsidRPr="008A7258">
              <w:rPr>
                <w:rFonts w:ascii="Times New Roman" w:hAnsi="Times New Roman"/>
                <w:b/>
                <w:bCs/>
                <w:sz w:val="22"/>
                <w:szCs w:val="22"/>
                <w:lang w:val="lt-LT"/>
              </w:rPr>
              <w:t>S</w:t>
            </w:r>
            <w:r w:rsidR="002B4AF6" w:rsidRPr="008A7258">
              <w:rPr>
                <w:rFonts w:ascii="Times New Roman" w:hAnsi="Times New Roman"/>
                <w:b/>
                <w:bCs/>
                <w:sz w:val="22"/>
                <w:szCs w:val="22"/>
                <w:lang w:val="lt-LT"/>
              </w:rPr>
              <w:t>i</w:t>
            </w:r>
            <w:r w:rsidRPr="008A7258">
              <w:rPr>
                <w:rFonts w:ascii="Times New Roman" w:hAnsi="Times New Roman"/>
                <w:b/>
                <w:bCs/>
                <w:sz w:val="22"/>
                <w:szCs w:val="22"/>
                <w:lang w:val="lt-LT"/>
              </w:rPr>
              <w:t>stoli</w:t>
            </w:r>
            <w:r w:rsidR="002B4AF6" w:rsidRPr="008A7258">
              <w:rPr>
                <w:rFonts w:ascii="Times New Roman" w:hAnsi="Times New Roman"/>
                <w:b/>
                <w:bCs/>
                <w:sz w:val="22"/>
                <w:szCs w:val="22"/>
                <w:lang w:val="lt-LT"/>
              </w:rPr>
              <w:t>nis</w:t>
            </w:r>
            <w:proofErr w:type="spellEnd"/>
            <w:r w:rsidR="002B4AF6" w:rsidRPr="008A7258">
              <w:rPr>
                <w:rFonts w:ascii="Times New Roman" w:hAnsi="Times New Roman"/>
                <w:b/>
                <w:bCs/>
                <w:sz w:val="22"/>
                <w:szCs w:val="22"/>
                <w:lang w:val="lt-LT"/>
              </w:rPr>
              <w:t xml:space="preserve"> kraujospūdis</w:t>
            </w:r>
            <w:r w:rsidRPr="008A7258">
              <w:rPr>
                <w:rFonts w:ascii="Times New Roman" w:hAnsi="Times New Roman"/>
                <w:b/>
                <w:bCs/>
                <w:sz w:val="22"/>
                <w:szCs w:val="22"/>
                <w:lang w:val="lt-LT"/>
              </w:rPr>
              <w:t xml:space="preserve"> (</w:t>
            </w:r>
            <w:proofErr w:type="spellStart"/>
            <w:r w:rsidRPr="008A7258">
              <w:rPr>
                <w:rFonts w:ascii="Times New Roman" w:hAnsi="Times New Roman"/>
                <w:b/>
                <w:bCs/>
                <w:sz w:val="22"/>
                <w:szCs w:val="22"/>
                <w:lang w:val="lt-LT"/>
              </w:rPr>
              <w:t>mmHg</w:t>
            </w:r>
            <w:proofErr w:type="spellEnd"/>
            <w:r w:rsidRPr="008A7258">
              <w:rPr>
                <w:rFonts w:ascii="Times New Roman" w:hAnsi="Times New Roman"/>
                <w:b/>
                <w:bCs/>
                <w:sz w:val="22"/>
                <w:szCs w:val="22"/>
                <w:lang w:val="lt-LT"/>
              </w:rPr>
              <w:t>)</w:t>
            </w:r>
            <w:r w:rsidRPr="008A7258">
              <w:rPr>
                <w:rFonts w:ascii="Times New Roman" w:eastAsia="SimSun" w:hAnsi="Times New Roman"/>
                <w:b/>
                <w:bCs/>
                <w:sz w:val="22"/>
                <w:szCs w:val="22"/>
                <w:vertAlign w:val="superscript"/>
                <w:lang w:val="lt-LT"/>
              </w:rPr>
              <w:t xml:space="preserve"> b</w:t>
            </w:r>
          </w:p>
        </w:tc>
      </w:tr>
      <w:tr w:rsidR="009111BE" w:rsidRPr="008A7258" w14:paraId="2F4F5902" w14:textId="77777777" w:rsidTr="00641C71">
        <w:tc>
          <w:tcPr>
            <w:tcW w:w="3055" w:type="dxa"/>
          </w:tcPr>
          <w:p w14:paraId="5FE6569A" w14:textId="607874F7" w:rsidR="00695418" w:rsidRPr="008A7258" w:rsidRDefault="00695418" w:rsidP="00641C71">
            <w:pPr>
              <w:pStyle w:val="Default"/>
              <w:keepNext/>
              <w:rPr>
                <w:rFonts w:ascii="Times New Roman" w:hAnsi="Times New Roman"/>
                <w:b/>
                <w:color w:val="auto"/>
                <w:sz w:val="22"/>
                <w:szCs w:val="22"/>
                <w:lang w:val="lt-LT" w:eastAsia="ja-JP"/>
              </w:rPr>
            </w:pPr>
            <w:r w:rsidRPr="008A7258">
              <w:rPr>
                <w:rFonts w:ascii="Times New Roman" w:hAnsi="Times New Roman"/>
                <w:sz w:val="22"/>
                <w:szCs w:val="22"/>
                <w:lang w:val="lt-LT"/>
              </w:rPr>
              <w:t xml:space="preserve">   </w:t>
            </w:r>
            <w:r w:rsidR="002B4AF6" w:rsidRPr="008A7258">
              <w:rPr>
                <w:rFonts w:ascii="Times New Roman" w:hAnsi="Times New Roman"/>
                <w:sz w:val="22"/>
                <w:szCs w:val="22"/>
                <w:lang w:val="lt-LT"/>
              </w:rPr>
              <w:t>Vidurkis pradedant tyrimą</w:t>
            </w:r>
          </w:p>
        </w:tc>
        <w:tc>
          <w:tcPr>
            <w:tcW w:w="1800" w:type="dxa"/>
          </w:tcPr>
          <w:p w14:paraId="22952E56" w14:textId="2CCD7D40"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sidDel="00EE2230">
              <w:rPr>
                <w:rFonts w:ascii="Times New Roman" w:hAnsi="Times New Roman"/>
                <w:sz w:val="22"/>
                <w:szCs w:val="22"/>
                <w:lang w:val="lt-LT" w:eastAsia="ja-JP"/>
              </w:rPr>
              <w:t>128</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2</w:t>
            </w:r>
          </w:p>
        </w:tc>
        <w:tc>
          <w:tcPr>
            <w:tcW w:w="1350" w:type="dxa"/>
          </w:tcPr>
          <w:p w14:paraId="501F4B4B" w14:textId="0034D06A"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130</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3</w:t>
            </w:r>
          </w:p>
        </w:tc>
        <w:tc>
          <w:tcPr>
            <w:tcW w:w="1440" w:type="dxa"/>
          </w:tcPr>
          <w:p w14:paraId="5B9862F9" w14:textId="108122A6"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sidDel="00FE0E01">
              <w:rPr>
                <w:rFonts w:ascii="Times New Roman" w:hAnsi="Times New Roman"/>
                <w:sz w:val="22"/>
                <w:szCs w:val="22"/>
                <w:lang w:val="lt-LT" w:eastAsia="ja-JP"/>
              </w:rPr>
              <w:t>130</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7</w:t>
            </w:r>
          </w:p>
        </w:tc>
        <w:tc>
          <w:tcPr>
            <w:tcW w:w="1416" w:type="dxa"/>
          </w:tcPr>
          <w:p w14:paraId="0019C56D" w14:textId="2BD9ABFD"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130</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5</w:t>
            </w:r>
          </w:p>
        </w:tc>
      </w:tr>
      <w:tr w:rsidR="009111BE" w:rsidRPr="008A7258" w14:paraId="5143F91F" w14:textId="77777777" w:rsidTr="00641C71">
        <w:tc>
          <w:tcPr>
            <w:tcW w:w="3055" w:type="dxa"/>
          </w:tcPr>
          <w:p w14:paraId="56CFFCE8" w14:textId="0C173B0B" w:rsidR="00695418" w:rsidRPr="008A7258" w:rsidRDefault="00695418" w:rsidP="00641C71">
            <w:pPr>
              <w:pStyle w:val="Default"/>
              <w:keepNext/>
              <w:rPr>
                <w:rFonts w:ascii="Times New Roman" w:hAnsi="Times New Roman"/>
                <w:b/>
                <w:color w:val="auto"/>
                <w:sz w:val="22"/>
                <w:szCs w:val="22"/>
                <w:lang w:val="lt-LT" w:eastAsia="ja-JP"/>
              </w:rPr>
            </w:pPr>
            <w:r w:rsidRPr="008A7258">
              <w:rPr>
                <w:rFonts w:ascii="Times New Roman" w:hAnsi="Times New Roman"/>
                <w:sz w:val="22"/>
                <w:szCs w:val="22"/>
                <w:lang w:val="lt-LT"/>
              </w:rPr>
              <w:t xml:space="preserve">   </w:t>
            </w:r>
            <w:r w:rsidR="002B4AF6" w:rsidRPr="008A7258">
              <w:rPr>
                <w:rFonts w:ascii="Times New Roman" w:hAnsi="Times New Roman"/>
                <w:sz w:val="22"/>
                <w:szCs w:val="22"/>
                <w:lang w:val="lt-LT"/>
              </w:rPr>
              <w:t>Pokytis, palyginti su pradiniu rodmeniu</w:t>
            </w:r>
          </w:p>
        </w:tc>
        <w:tc>
          <w:tcPr>
            <w:tcW w:w="1800" w:type="dxa"/>
          </w:tcPr>
          <w:p w14:paraId="042631C4" w14:textId="5052CE3D"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-9</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6</w:t>
            </w:r>
            <w:r w:rsidRPr="008A7258">
              <w:rPr>
                <w:rFonts w:ascii="Times New Roman" w:eastAsia="SimSun" w:hAnsi="Times New Roman"/>
                <w:sz w:val="22"/>
                <w:szCs w:val="22"/>
                <w:vertAlign w:val="superscript"/>
                <w:lang w:val="lt-LT"/>
              </w:rPr>
              <w:t>††</w:t>
            </w:r>
          </w:p>
        </w:tc>
        <w:tc>
          <w:tcPr>
            <w:tcW w:w="1350" w:type="dxa"/>
          </w:tcPr>
          <w:p w14:paraId="484FEBBE" w14:textId="22B7BAFD"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-1</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7</w:t>
            </w:r>
          </w:p>
        </w:tc>
        <w:tc>
          <w:tcPr>
            <w:tcW w:w="1440" w:type="dxa"/>
          </w:tcPr>
          <w:p w14:paraId="3D13B310" w14:textId="30809A1E"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-7</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6</w:t>
            </w:r>
            <w:r w:rsidRPr="008A7258">
              <w:rPr>
                <w:rFonts w:ascii="Times New Roman" w:eastAsia="SimSun" w:hAnsi="Times New Roman"/>
                <w:sz w:val="22"/>
                <w:szCs w:val="22"/>
                <w:vertAlign w:val="superscript"/>
                <w:lang w:val="lt-LT"/>
              </w:rPr>
              <w:t>††</w:t>
            </w:r>
          </w:p>
        </w:tc>
        <w:tc>
          <w:tcPr>
            <w:tcW w:w="1416" w:type="dxa"/>
          </w:tcPr>
          <w:p w14:paraId="37C93AE3" w14:textId="40A61B09"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-3</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3</w:t>
            </w:r>
            <w:r w:rsidRPr="008A7258">
              <w:rPr>
                <w:rFonts w:ascii="Times New Roman" w:eastAsia="SimSun" w:hAnsi="Times New Roman"/>
                <w:sz w:val="22"/>
                <w:szCs w:val="22"/>
                <w:vertAlign w:val="superscript"/>
                <w:lang w:val="lt-LT"/>
              </w:rPr>
              <w:t>†</w:t>
            </w:r>
          </w:p>
        </w:tc>
      </w:tr>
      <w:tr w:rsidR="009111BE" w:rsidRPr="008A7258" w14:paraId="395BAF06" w14:textId="77777777" w:rsidTr="00641C71">
        <w:tc>
          <w:tcPr>
            <w:tcW w:w="3055" w:type="dxa"/>
          </w:tcPr>
          <w:p w14:paraId="1470602A" w14:textId="64A31BF2" w:rsidR="00695418" w:rsidRPr="008A7258" w:rsidRDefault="002B4AF6" w:rsidP="00641C71">
            <w:pPr>
              <w:pStyle w:val="PLRBodyText"/>
              <w:ind w:left="173"/>
              <w:rPr>
                <w:rFonts w:ascii="Times New Roman" w:hAnsi="Times New Roman" w:cs="Times New Roman"/>
                <w:lang w:val="lt-LT"/>
              </w:rPr>
            </w:pPr>
            <w:r w:rsidRPr="008A7258">
              <w:rPr>
                <w:rFonts w:ascii="Times New Roman" w:hAnsi="Times New Roman"/>
                <w:lang w:val="lt-LT"/>
              </w:rPr>
              <w:t>Pokytis, palyginti su placebu</w:t>
            </w:r>
          </w:p>
          <w:p w14:paraId="3625E507" w14:textId="0A1A4578" w:rsidR="00695418" w:rsidRPr="008A7258" w:rsidRDefault="00695418" w:rsidP="00641C71">
            <w:pPr>
              <w:pStyle w:val="Default"/>
              <w:keepNext/>
              <w:rPr>
                <w:rFonts w:ascii="Times New Roman" w:hAnsi="Times New Roman"/>
                <w:b/>
                <w:color w:val="auto"/>
                <w:sz w:val="22"/>
                <w:szCs w:val="22"/>
                <w:lang w:val="lt-LT" w:eastAsia="ja-JP"/>
              </w:rPr>
            </w:pPr>
            <w:r w:rsidRPr="008A7258">
              <w:rPr>
                <w:rFonts w:ascii="Times New Roman" w:hAnsi="Times New Roman"/>
                <w:sz w:val="22"/>
                <w:szCs w:val="22"/>
                <w:lang w:val="lt-LT"/>
              </w:rPr>
              <w:t xml:space="preserve">   [95% </w:t>
            </w:r>
            <w:r w:rsidR="002B4AF6" w:rsidRPr="008A7258">
              <w:rPr>
                <w:rFonts w:ascii="Times New Roman" w:hAnsi="Times New Roman"/>
                <w:sz w:val="22"/>
                <w:szCs w:val="22"/>
                <w:lang w:val="lt-LT"/>
              </w:rPr>
              <w:t>P</w:t>
            </w:r>
            <w:r w:rsidRPr="008A7258">
              <w:rPr>
                <w:rFonts w:ascii="Times New Roman" w:hAnsi="Times New Roman"/>
                <w:sz w:val="22"/>
                <w:szCs w:val="22"/>
                <w:lang w:val="lt-LT"/>
              </w:rPr>
              <w:t xml:space="preserve">I] </w:t>
            </w:r>
          </w:p>
        </w:tc>
        <w:tc>
          <w:tcPr>
            <w:tcW w:w="1800" w:type="dxa"/>
          </w:tcPr>
          <w:p w14:paraId="66D0191A" w14:textId="54E63C7B" w:rsidR="00695418" w:rsidRPr="008A7258" w:rsidRDefault="00695418" w:rsidP="00641C71">
            <w:pPr>
              <w:keepNext/>
              <w:keepLines/>
              <w:spacing w:line="240" w:lineRule="auto"/>
              <w:jc w:val="center"/>
              <w:rPr>
                <w:rFonts w:ascii="Times New Roman" w:eastAsia="SimSun" w:hAnsi="Times New Roman"/>
                <w:lang w:val="lt-LT"/>
              </w:rPr>
            </w:pPr>
            <w:r w:rsidRPr="008A7258">
              <w:rPr>
                <w:rFonts w:ascii="Times New Roman" w:eastAsia="SimSun" w:hAnsi="Times New Roman"/>
                <w:lang w:val="lt-LT"/>
              </w:rPr>
              <w:t>-7</w:t>
            </w:r>
            <w:r w:rsidR="002B4AF6" w:rsidRPr="008A7258">
              <w:rPr>
                <w:rFonts w:ascii="Times New Roman" w:eastAsia="SimSun" w:hAnsi="Times New Roman"/>
                <w:lang w:val="lt-LT"/>
              </w:rPr>
              <w:t>,</w:t>
            </w:r>
            <w:r w:rsidRPr="008A7258">
              <w:rPr>
                <w:rFonts w:ascii="Times New Roman" w:eastAsia="SimSun" w:hAnsi="Times New Roman"/>
                <w:lang w:val="lt-LT"/>
              </w:rPr>
              <w:t>9</w:t>
            </w:r>
            <w:r w:rsidRPr="008A7258">
              <w:rPr>
                <w:rFonts w:ascii="Times New Roman" w:eastAsia="SimSun" w:hAnsi="Times New Roman"/>
                <w:vertAlign w:val="superscript"/>
                <w:lang w:val="lt-LT"/>
              </w:rPr>
              <w:t>**</w:t>
            </w:r>
          </w:p>
          <w:p w14:paraId="585FF94C" w14:textId="40B9BF38"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eastAsia="SimSun" w:hAnsi="Times New Roman"/>
                <w:sz w:val="22"/>
                <w:szCs w:val="22"/>
                <w:lang w:val="lt-LT"/>
              </w:rPr>
              <w:t>[-11</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0, -4</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9]</w:t>
            </w:r>
          </w:p>
        </w:tc>
        <w:tc>
          <w:tcPr>
            <w:tcW w:w="1350" w:type="dxa"/>
          </w:tcPr>
          <w:p w14:paraId="74EBC64D"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w:t>
            </w:r>
          </w:p>
        </w:tc>
        <w:tc>
          <w:tcPr>
            <w:tcW w:w="1440" w:type="dxa"/>
          </w:tcPr>
          <w:p w14:paraId="1423752E" w14:textId="2616E8A0" w:rsidR="00695418" w:rsidRPr="008A7258" w:rsidRDefault="00695418" w:rsidP="00641C71">
            <w:pPr>
              <w:keepNext/>
              <w:keepLines/>
              <w:spacing w:line="240" w:lineRule="auto"/>
              <w:jc w:val="center"/>
              <w:rPr>
                <w:rFonts w:ascii="Times New Roman" w:eastAsia="SimSun" w:hAnsi="Times New Roman"/>
                <w:lang w:val="lt-LT"/>
              </w:rPr>
            </w:pPr>
            <w:r w:rsidRPr="008A7258">
              <w:rPr>
                <w:rFonts w:ascii="Times New Roman" w:eastAsia="SimSun" w:hAnsi="Times New Roman"/>
                <w:lang w:val="lt-LT"/>
              </w:rPr>
              <w:t>-4</w:t>
            </w:r>
            <w:r w:rsidR="002B4AF6" w:rsidRPr="008A7258">
              <w:rPr>
                <w:rFonts w:ascii="Times New Roman" w:eastAsia="SimSun" w:hAnsi="Times New Roman"/>
                <w:lang w:val="lt-LT"/>
              </w:rPr>
              <w:t>,</w:t>
            </w:r>
            <w:r w:rsidRPr="008A7258">
              <w:rPr>
                <w:rFonts w:ascii="Times New Roman" w:eastAsia="SimSun" w:hAnsi="Times New Roman"/>
                <w:lang w:val="lt-LT"/>
              </w:rPr>
              <w:t>3</w:t>
            </w:r>
            <w:r w:rsidRPr="008A7258">
              <w:rPr>
                <w:rFonts w:ascii="Times New Roman" w:eastAsia="SimSun" w:hAnsi="Times New Roman"/>
                <w:vertAlign w:val="superscript"/>
                <w:lang w:val="lt-LT"/>
              </w:rPr>
              <w:t>*</w:t>
            </w:r>
          </w:p>
          <w:p w14:paraId="2F532D45" w14:textId="638ACE04"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eastAsia="SimSun" w:hAnsi="Times New Roman"/>
                <w:sz w:val="22"/>
                <w:szCs w:val="22"/>
                <w:lang w:val="lt-LT"/>
              </w:rPr>
              <w:t>[-7</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3, -1</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2]</w:t>
            </w:r>
          </w:p>
        </w:tc>
        <w:tc>
          <w:tcPr>
            <w:tcW w:w="1416" w:type="dxa"/>
          </w:tcPr>
          <w:p w14:paraId="24FC7574" w14:textId="77777777" w:rsidR="00695418" w:rsidRPr="008A7258" w:rsidRDefault="00695418" w:rsidP="00641C71">
            <w:pPr>
              <w:pStyle w:val="Default"/>
              <w:keepNext/>
              <w:jc w:val="center"/>
              <w:rPr>
                <w:rFonts w:ascii="Times New Roman" w:hAnsi="Times New Roman"/>
                <w:b/>
                <w:color w:val="auto"/>
                <w:sz w:val="22"/>
                <w:szCs w:val="22"/>
                <w:lang w:val="lt-LT" w:eastAsia="ja-JP"/>
              </w:rPr>
            </w:pPr>
            <w:r w:rsidRPr="008A7258">
              <w:rPr>
                <w:rFonts w:ascii="Times New Roman" w:hAnsi="Times New Roman"/>
                <w:sz w:val="22"/>
                <w:szCs w:val="22"/>
                <w:lang w:val="lt-LT" w:eastAsia="ja-JP"/>
              </w:rPr>
              <w:t>-</w:t>
            </w:r>
          </w:p>
        </w:tc>
      </w:tr>
      <w:tr w:rsidR="009111BE" w:rsidRPr="008A7258" w14:paraId="54F0EBA9" w14:textId="77777777" w:rsidTr="00641C71">
        <w:tc>
          <w:tcPr>
            <w:tcW w:w="3055" w:type="dxa"/>
          </w:tcPr>
          <w:p w14:paraId="24EE2FE2" w14:textId="058F7D07" w:rsidR="00695418" w:rsidRPr="008A7258" w:rsidRDefault="00695418" w:rsidP="00641C71">
            <w:pPr>
              <w:pStyle w:val="Default"/>
              <w:keepNext/>
              <w:rPr>
                <w:b/>
                <w:color w:val="auto"/>
                <w:sz w:val="22"/>
                <w:szCs w:val="22"/>
                <w:lang w:val="lt-LT" w:eastAsia="ja-JP"/>
              </w:rPr>
            </w:pPr>
            <w:proofErr w:type="spellStart"/>
            <w:r w:rsidRPr="008A7258">
              <w:rPr>
                <w:b/>
                <w:bCs/>
                <w:i/>
                <w:iCs/>
                <w:sz w:val="22"/>
                <w:szCs w:val="22"/>
                <w:lang w:val="lt-LT"/>
              </w:rPr>
              <w:t>hsCRP</w:t>
            </w:r>
            <w:proofErr w:type="spellEnd"/>
            <w:r w:rsidRPr="008A7258">
              <w:rPr>
                <w:rFonts w:ascii="Times New Roman" w:hAnsi="Times New Roman"/>
                <w:b/>
                <w:bCs/>
                <w:sz w:val="22"/>
                <w:szCs w:val="22"/>
                <w:lang w:val="lt-LT"/>
              </w:rPr>
              <w:t xml:space="preserve"> (mg/</w:t>
            </w:r>
            <w:r w:rsidR="002B4AF6" w:rsidRPr="008A7258">
              <w:rPr>
                <w:rFonts w:ascii="Times New Roman" w:hAnsi="Times New Roman"/>
                <w:b/>
                <w:bCs/>
                <w:sz w:val="22"/>
                <w:szCs w:val="22"/>
                <w:lang w:val="lt-LT"/>
              </w:rPr>
              <w:t>l</w:t>
            </w:r>
            <w:r w:rsidRPr="008A7258">
              <w:rPr>
                <w:rFonts w:ascii="Times New Roman" w:hAnsi="Times New Roman"/>
                <w:b/>
                <w:bCs/>
                <w:sz w:val="22"/>
                <w:szCs w:val="22"/>
                <w:lang w:val="lt-LT"/>
              </w:rPr>
              <w:t>)</w:t>
            </w:r>
            <w:r w:rsidRPr="008A7258">
              <w:rPr>
                <w:rFonts w:ascii="Times New Roman" w:hAnsi="Times New Roman"/>
                <w:b/>
                <w:bCs/>
                <w:sz w:val="22"/>
                <w:szCs w:val="22"/>
                <w:vertAlign w:val="superscript"/>
                <w:lang w:val="lt-LT"/>
              </w:rPr>
              <w:t xml:space="preserve"> a</w:t>
            </w:r>
          </w:p>
        </w:tc>
        <w:tc>
          <w:tcPr>
            <w:tcW w:w="1800" w:type="dxa"/>
          </w:tcPr>
          <w:p w14:paraId="60AFA5C6" w14:textId="77777777" w:rsidR="00695418" w:rsidRPr="008A7258" w:rsidRDefault="00695418" w:rsidP="00641C71">
            <w:pPr>
              <w:pStyle w:val="Default"/>
              <w:keepNext/>
              <w:rPr>
                <w:b/>
                <w:color w:val="auto"/>
                <w:sz w:val="22"/>
                <w:szCs w:val="22"/>
                <w:lang w:val="lt-LT" w:eastAsia="ja-JP"/>
              </w:rPr>
            </w:pPr>
          </w:p>
        </w:tc>
        <w:tc>
          <w:tcPr>
            <w:tcW w:w="1350" w:type="dxa"/>
          </w:tcPr>
          <w:p w14:paraId="4D77915E" w14:textId="77777777" w:rsidR="00695418" w:rsidRPr="008A7258" w:rsidRDefault="00695418" w:rsidP="00641C71">
            <w:pPr>
              <w:pStyle w:val="Default"/>
              <w:keepNext/>
              <w:rPr>
                <w:b/>
                <w:color w:val="auto"/>
                <w:sz w:val="22"/>
                <w:szCs w:val="22"/>
                <w:lang w:val="lt-LT" w:eastAsia="ja-JP"/>
              </w:rPr>
            </w:pPr>
          </w:p>
        </w:tc>
        <w:tc>
          <w:tcPr>
            <w:tcW w:w="1440" w:type="dxa"/>
          </w:tcPr>
          <w:p w14:paraId="7F10A753" w14:textId="77777777" w:rsidR="00695418" w:rsidRPr="008A7258" w:rsidRDefault="00695418" w:rsidP="00641C71">
            <w:pPr>
              <w:pStyle w:val="Default"/>
              <w:keepNext/>
              <w:rPr>
                <w:b/>
                <w:color w:val="auto"/>
                <w:sz w:val="22"/>
                <w:szCs w:val="22"/>
                <w:lang w:val="lt-LT" w:eastAsia="ja-JP"/>
              </w:rPr>
            </w:pPr>
          </w:p>
        </w:tc>
        <w:tc>
          <w:tcPr>
            <w:tcW w:w="1416" w:type="dxa"/>
          </w:tcPr>
          <w:p w14:paraId="3CF015BC" w14:textId="77777777" w:rsidR="00695418" w:rsidRPr="008A7258" w:rsidRDefault="00695418" w:rsidP="00641C71">
            <w:pPr>
              <w:pStyle w:val="Default"/>
              <w:keepNext/>
              <w:rPr>
                <w:b/>
                <w:color w:val="auto"/>
                <w:sz w:val="22"/>
                <w:szCs w:val="22"/>
                <w:lang w:val="lt-LT" w:eastAsia="ja-JP"/>
              </w:rPr>
            </w:pPr>
          </w:p>
        </w:tc>
      </w:tr>
      <w:tr w:rsidR="009111BE" w:rsidRPr="008A7258" w14:paraId="21E29255" w14:textId="77777777" w:rsidTr="00641C71">
        <w:tc>
          <w:tcPr>
            <w:tcW w:w="3055" w:type="dxa"/>
          </w:tcPr>
          <w:p w14:paraId="53D03086" w14:textId="4DF3DF9F" w:rsidR="00695418" w:rsidRPr="008A7258" w:rsidRDefault="00695418" w:rsidP="00641C71">
            <w:pPr>
              <w:pStyle w:val="Default"/>
              <w:keepNext/>
              <w:rPr>
                <w:b/>
                <w:color w:val="auto"/>
                <w:sz w:val="22"/>
                <w:szCs w:val="22"/>
                <w:lang w:val="lt-LT" w:eastAsia="ja-JP"/>
              </w:rPr>
            </w:pPr>
            <w:r w:rsidRPr="008A7258">
              <w:rPr>
                <w:rFonts w:ascii="Times New Roman" w:hAnsi="Times New Roman"/>
                <w:sz w:val="22"/>
                <w:szCs w:val="22"/>
                <w:lang w:val="lt-LT"/>
              </w:rPr>
              <w:t xml:space="preserve">   </w:t>
            </w:r>
            <w:r w:rsidR="002B4AF6" w:rsidRPr="008A7258">
              <w:rPr>
                <w:rFonts w:ascii="Times New Roman" w:hAnsi="Times New Roman"/>
                <w:sz w:val="22"/>
                <w:szCs w:val="22"/>
                <w:lang w:val="lt-LT"/>
              </w:rPr>
              <w:t xml:space="preserve">Geometrinis vidurkis </w:t>
            </w:r>
            <w:r w:rsidR="004C3033" w:rsidRPr="008A7258">
              <w:rPr>
                <w:rFonts w:ascii="Times New Roman" w:hAnsi="Times New Roman"/>
                <w:sz w:val="22"/>
                <w:szCs w:val="22"/>
                <w:lang w:val="lt-LT"/>
              </w:rPr>
              <w:t>tyrimo pradžioje</w:t>
            </w:r>
          </w:p>
        </w:tc>
        <w:tc>
          <w:tcPr>
            <w:tcW w:w="1800" w:type="dxa"/>
          </w:tcPr>
          <w:p w14:paraId="74E25D2B" w14:textId="7C4257AF" w:rsidR="00695418" w:rsidRPr="008A7258" w:rsidRDefault="00695418" w:rsidP="00641C71">
            <w:pPr>
              <w:pStyle w:val="Default"/>
              <w:keepNext/>
              <w:jc w:val="center"/>
              <w:rPr>
                <w:b/>
                <w:color w:val="auto"/>
                <w:sz w:val="22"/>
                <w:szCs w:val="22"/>
                <w:lang w:val="lt-LT" w:eastAsia="ja-JP"/>
              </w:rPr>
            </w:pPr>
            <w:r w:rsidRPr="008A7258" w:rsidDel="005F6401">
              <w:rPr>
                <w:rFonts w:ascii="Times New Roman" w:hAnsi="Times New Roman"/>
                <w:sz w:val="22"/>
                <w:szCs w:val="22"/>
                <w:lang w:val="lt-LT" w:eastAsia="ja-JP"/>
              </w:rPr>
              <w:t>3</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6</w:t>
            </w:r>
          </w:p>
        </w:tc>
        <w:tc>
          <w:tcPr>
            <w:tcW w:w="1350" w:type="dxa"/>
          </w:tcPr>
          <w:p w14:paraId="2B1D2851" w14:textId="496F0B69" w:rsidR="00695418" w:rsidRPr="008A7258" w:rsidRDefault="00695418" w:rsidP="00641C71">
            <w:pPr>
              <w:pStyle w:val="Default"/>
              <w:keepNext/>
              <w:jc w:val="center"/>
              <w:rPr>
                <w:b/>
                <w:color w:val="auto"/>
                <w:sz w:val="22"/>
                <w:szCs w:val="22"/>
                <w:lang w:val="lt-LT" w:eastAsia="ja-JP"/>
              </w:rPr>
            </w:pPr>
            <w:r w:rsidRPr="008A7258" w:rsidDel="005F6401">
              <w:rPr>
                <w:rFonts w:ascii="Times New Roman" w:hAnsi="Times New Roman"/>
                <w:sz w:val="22"/>
                <w:szCs w:val="22"/>
                <w:lang w:val="lt-LT" w:eastAsia="ja-JP"/>
              </w:rPr>
              <w:t>3</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8</w:t>
            </w:r>
          </w:p>
        </w:tc>
        <w:tc>
          <w:tcPr>
            <w:tcW w:w="1440" w:type="dxa"/>
          </w:tcPr>
          <w:p w14:paraId="18A08245" w14:textId="64B8F9CB"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3</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0</w:t>
            </w:r>
          </w:p>
        </w:tc>
        <w:tc>
          <w:tcPr>
            <w:tcW w:w="1416" w:type="dxa"/>
          </w:tcPr>
          <w:p w14:paraId="60B2588C" w14:textId="4AA3B28A"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2</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7</w:t>
            </w:r>
          </w:p>
        </w:tc>
      </w:tr>
      <w:tr w:rsidR="009111BE" w:rsidRPr="008A7258" w14:paraId="06DB1440" w14:textId="77777777" w:rsidTr="00641C71">
        <w:tc>
          <w:tcPr>
            <w:tcW w:w="3055" w:type="dxa"/>
          </w:tcPr>
          <w:p w14:paraId="3C8C6DD1" w14:textId="34972673" w:rsidR="00695418" w:rsidRPr="008A7258" w:rsidRDefault="00695418" w:rsidP="00641C71">
            <w:pPr>
              <w:pStyle w:val="Default"/>
              <w:keepNext/>
              <w:rPr>
                <w:b/>
                <w:color w:val="auto"/>
                <w:sz w:val="22"/>
                <w:szCs w:val="22"/>
                <w:lang w:val="lt-LT" w:eastAsia="ja-JP"/>
              </w:rPr>
            </w:pPr>
            <w:r w:rsidRPr="008A7258">
              <w:rPr>
                <w:rFonts w:ascii="Times New Roman" w:hAnsi="Times New Roman"/>
                <w:sz w:val="22"/>
                <w:szCs w:val="22"/>
                <w:lang w:val="lt-LT"/>
              </w:rPr>
              <w:t xml:space="preserve">   </w:t>
            </w:r>
            <w:r w:rsidR="002B4AF6" w:rsidRPr="008A7258">
              <w:rPr>
                <w:rFonts w:ascii="Times New Roman" w:hAnsi="Times New Roman"/>
                <w:sz w:val="22"/>
                <w:szCs w:val="22"/>
                <w:lang w:val="lt-LT"/>
              </w:rPr>
              <w:t>Pokytis, palyginti su pradiniu rodmeniu</w:t>
            </w:r>
          </w:p>
        </w:tc>
        <w:tc>
          <w:tcPr>
            <w:tcW w:w="1800" w:type="dxa"/>
          </w:tcPr>
          <w:p w14:paraId="725DD073" w14:textId="3D838EE6"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-1</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6</w:t>
            </w:r>
            <w:r w:rsidRPr="008A7258">
              <w:rPr>
                <w:rFonts w:ascii="Times New Roman" w:eastAsia="SimSun" w:hAnsi="Times New Roman"/>
                <w:sz w:val="22"/>
                <w:szCs w:val="22"/>
                <w:vertAlign w:val="superscript"/>
                <w:lang w:val="lt-LT"/>
              </w:rPr>
              <w:t>††</w:t>
            </w:r>
          </w:p>
        </w:tc>
        <w:tc>
          <w:tcPr>
            <w:tcW w:w="1350" w:type="dxa"/>
          </w:tcPr>
          <w:p w14:paraId="1412D0B4" w14:textId="0794269A"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-0</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8</w:t>
            </w:r>
            <w:r w:rsidRPr="008A7258">
              <w:rPr>
                <w:rFonts w:ascii="Times New Roman" w:eastAsia="SimSun" w:hAnsi="Times New Roman"/>
                <w:sz w:val="22"/>
                <w:szCs w:val="22"/>
                <w:vertAlign w:val="superscript"/>
                <w:lang w:val="lt-LT"/>
              </w:rPr>
              <w:t>†</w:t>
            </w:r>
          </w:p>
        </w:tc>
        <w:tc>
          <w:tcPr>
            <w:tcW w:w="1440" w:type="dxa"/>
          </w:tcPr>
          <w:p w14:paraId="30DD45B6" w14:textId="021C5235"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-1</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4</w:t>
            </w:r>
            <w:r w:rsidRPr="008A7258">
              <w:rPr>
                <w:rFonts w:ascii="Times New Roman" w:eastAsia="SimSun" w:hAnsi="Times New Roman"/>
                <w:sz w:val="22"/>
                <w:szCs w:val="22"/>
                <w:vertAlign w:val="superscript"/>
                <w:lang w:val="lt-LT"/>
              </w:rPr>
              <w:t>††</w:t>
            </w:r>
          </w:p>
        </w:tc>
        <w:tc>
          <w:tcPr>
            <w:tcW w:w="1416" w:type="dxa"/>
          </w:tcPr>
          <w:p w14:paraId="33C81310" w14:textId="5F7A655F"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-0</w:t>
            </w:r>
            <w:r w:rsidR="002B4AF6" w:rsidRPr="008A7258">
              <w:rPr>
                <w:rFonts w:ascii="Times New Roman" w:hAnsi="Times New Roman"/>
                <w:sz w:val="22"/>
                <w:szCs w:val="22"/>
                <w:lang w:val="lt-LT" w:eastAsia="ja-JP"/>
              </w:rPr>
              <w:t>,</w:t>
            </w:r>
            <w:r w:rsidRPr="008A7258">
              <w:rPr>
                <w:rFonts w:ascii="Times New Roman" w:hAnsi="Times New Roman"/>
                <w:sz w:val="22"/>
                <w:szCs w:val="22"/>
                <w:lang w:val="lt-LT" w:eastAsia="ja-JP"/>
              </w:rPr>
              <w:t>3</w:t>
            </w:r>
          </w:p>
        </w:tc>
      </w:tr>
      <w:tr w:rsidR="009111BE" w:rsidRPr="008A7258" w14:paraId="1CB5687E" w14:textId="77777777" w:rsidTr="00641C71">
        <w:tc>
          <w:tcPr>
            <w:tcW w:w="3055" w:type="dxa"/>
          </w:tcPr>
          <w:p w14:paraId="3A33D3DD" w14:textId="6D743322" w:rsidR="00695418" w:rsidRPr="008A7258" w:rsidRDefault="002B4AF6" w:rsidP="00641C71">
            <w:pPr>
              <w:pStyle w:val="PLRBodyText"/>
              <w:ind w:left="173"/>
              <w:rPr>
                <w:rFonts w:ascii="Times New Roman" w:hAnsi="Times New Roman" w:cs="Times New Roman"/>
                <w:lang w:val="lt-LT"/>
              </w:rPr>
            </w:pPr>
            <w:r w:rsidRPr="008A7258">
              <w:rPr>
                <w:rFonts w:ascii="Times New Roman" w:hAnsi="Times New Roman"/>
                <w:lang w:val="lt-LT"/>
              </w:rPr>
              <w:t>Pokytis, palyginti su placebu</w:t>
            </w:r>
          </w:p>
          <w:p w14:paraId="7153977B" w14:textId="398884D4" w:rsidR="00695418" w:rsidRPr="008A7258" w:rsidRDefault="00695418" w:rsidP="00641C71">
            <w:pPr>
              <w:pStyle w:val="Default"/>
              <w:keepNext/>
              <w:rPr>
                <w:b/>
                <w:color w:val="auto"/>
                <w:sz w:val="22"/>
                <w:szCs w:val="22"/>
                <w:lang w:val="lt-LT" w:eastAsia="ja-JP"/>
              </w:rPr>
            </w:pPr>
            <w:r w:rsidRPr="008A7258">
              <w:rPr>
                <w:rFonts w:ascii="Times New Roman" w:hAnsi="Times New Roman"/>
                <w:sz w:val="22"/>
                <w:szCs w:val="22"/>
                <w:lang w:val="lt-LT"/>
              </w:rPr>
              <w:t xml:space="preserve">   [95% </w:t>
            </w:r>
            <w:r w:rsidR="002B4AF6" w:rsidRPr="008A7258">
              <w:rPr>
                <w:rFonts w:ascii="Times New Roman" w:hAnsi="Times New Roman"/>
                <w:sz w:val="22"/>
                <w:szCs w:val="22"/>
                <w:lang w:val="lt-LT"/>
              </w:rPr>
              <w:t>P</w:t>
            </w:r>
            <w:r w:rsidRPr="008A7258">
              <w:rPr>
                <w:rFonts w:ascii="Times New Roman" w:hAnsi="Times New Roman"/>
                <w:sz w:val="22"/>
                <w:szCs w:val="22"/>
                <w:lang w:val="lt-LT"/>
              </w:rPr>
              <w:t>I]</w:t>
            </w:r>
          </w:p>
        </w:tc>
        <w:tc>
          <w:tcPr>
            <w:tcW w:w="1800" w:type="dxa"/>
          </w:tcPr>
          <w:p w14:paraId="2EE72D7D" w14:textId="7BE5960A" w:rsidR="00695418" w:rsidRPr="008A7258" w:rsidRDefault="00695418" w:rsidP="00641C71">
            <w:pPr>
              <w:keepNext/>
              <w:keepLines/>
              <w:spacing w:line="240" w:lineRule="auto"/>
              <w:jc w:val="center"/>
              <w:rPr>
                <w:rFonts w:ascii="Times New Roman" w:eastAsia="SimSun" w:hAnsi="Times New Roman"/>
                <w:lang w:val="lt-LT"/>
              </w:rPr>
            </w:pPr>
            <w:r w:rsidRPr="008A7258">
              <w:rPr>
                <w:rFonts w:ascii="Times New Roman" w:eastAsia="SimSun" w:hAnsi="Times New Roman"/>
                <w:lang w:val="lt-LT"/>
              </w:rPr>
              <w:t>-0</w:t>
            </w:r>
            <w:r w:rsidR="002B4AF6" w:rsidRPr="008A7258">
              <w:rPr>
                <w:rFonts w:ascii="Times New Roman" w:eastAsia="SimSun" w:hAnsi="Times New Roman"/>
                <w:lang w:val="lt-LT"/>
              </w:rPr>
              <w:t>,</w:t>
            </w:r>
            <w:r w:rsidRPr="008A7258">
              <w:rPr>
                <w:rFonts w:ascii="Times New Roman" w:eastAsia="SimSun" w:hAnsi="Times New Roman"/>
                <w:lang w:val="lt-LT"/>
              </w:rPr>
              <w:t>8</w:t>
            </w:r>
            <w:r w:rsidRPr="008A7258">
              <w:rPr>
                <w:rFonts w:ascii="Times New Roman" w:eastAsia="SimSun" w:hAnsi="Times New Roman"/>
                <w:vertAlign w:val="superscript"/>
                <w:lang w:val="lt-LT"/>
              </w:rPr>
              <w:t>*</w:t>
            </w:r>
          </w:p>
          <w:p w14:paraId="75C8EC26" w14:textId="1D31F9D3" w:rsidR="00695418" w:rsidRPr="008A7258" w:rsidRDefault="00695418" w:rsidP="00641C71">
            <w:pPr>
              <w:pStyle w:val="Default"/>
              <w:keepNext/>
              <w:jc w:val="center"/>
              <w:rPr>
                <w:b/>
                <w:color w:val="auto"/>
                <w:sz w:val="22"/>
                <w:szCs w:val="22"/>
                <w:lang w:val="lt-LT" w:eastAsia="ja-JP"/>
              </w:rPr>
            </w:pPr>
            <w:r w:rsidRPr="008A7258">
              <w:rPr>
                <w:rFonts w:ascii="Times New Roman" w:eastAsia="SimSun" w:hAnsi="Times New Roman"/>
                <w:sz w:val="22"/>
                <w:szCs w:val="22"/>
                <w:lang w:val="lt-LT"/>
              </w:rPr>
              <w:t>[-1</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4, -0</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3]</w:t>
            </w:r>
          </w:p>
        </w:tc>
        <w:tc>
          <w:tcPr>
            <w:tcW w:w="1350" w:type="dxa"/>
          </w:tcPr>
          <w:p w14:paraId="3818628B" w14:textId="77777777"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w:t>
            </w:r>
          </w:p>
        </w:tc>
        <w:tc>
          <w:tcPr>
            <w:tcW w:w="1440" w:type="dxa"/>
          </w:tcPr>
          <w:p w14:paraId="1A894830" w14:textId="56E20655" w:rsidR="00695418" w:rsidRPr="008A7258" w:rsidRDefault="00695418" w:rsidP="00641C71">
            <w:pPr>
              <w:keepNext/>
              <w:keepLines/>
              <w:spacing w:line="240" w:lineRule="auto"/>
              <w:jc w:val="center"/>
              <w:rPr>
                <w:rFonts w:ascii="Times New Roman" w:eastAsia="SimSun" w:hAnsi="Times New Roman"/>
                <w:lang w:val="lt-LT"/>
              </w:rPr>
            </w:pPr>
            <w:r w:rsidRPr="008A7258">
              <w:rPr>
                <w:rFonts w:ascii="Times New Roman" w:eastAsia="SimSun" w:hAnsi="Times New Roman"/>
                <w:lang w:val="lt-LT"/>
              </w:rPr>
              <w:t>-1</w:t>
            </w:r>
            <w:r w:rsidR="002B4AF6" w:rsidRPr="008A7258">
              <w:rPr>
                <w:rFonts w:ascii="Times New Roman" w:eastAsia="SimSun" w:hAnsi="Times New Roman"/>
                <w:lang w:val="lt-LT"/>
              </w:rPr>
              <w:t>,</w:t>
            </w:r>
            <w:r w:rsidRPr="008A7258">
              <w:rPr>
                <w:rFonts w:ascii="Times New Roman" w:eastAsia="SimSun" w:hAnsi="Times New Roman"/>
                <w:lang w:val="lt-LT"/>
              </w:rPr>
              <w:t>1</w:t>
            </w:r>
            <w:r w:rsidRPr="008A7258">
              <w:rPr>
                <w:rFonts w:ascii="Times New Roman" w:eastAsia="SimSun" w:hAnsi="Times New Roman"/>
                <w:vertAlign w:val="superscript"/>
                <w:lang w:val="lt-LT"/>
              </w:rPr>
              <w:t>**</w:t>
            </w:r>
          </w:p>
          <w:p w14:paraId="1FA31D2D" w14:textId="016F0D78" w:rsidR="00695418" w:rsidRPr="008A7258" w:rsidRDefault="00695418" w:rsidP="00641C71">
            <w:pPr>
              <w:pStyle w:val="Default"/>
              <w:keepNext/>
              <w:jc w:val="center"/>
              <w:rPr>
                <w:b/>
                <w:color w:val="auto"/>
                <w:sz w:val="22"/>
                <w:szCs w:val="22"/>
                <w:lang w:val="lt-LT" w:eastAsia="ja-JP"/>
              </w:rPr>
            </w:pPr>
            <w:r w:rsidRPr="008A7258">
              <w:rPr>
                <w:rFonts w:ascii="Times New Roman" w:eastAsia="SimSun" w:hAnsi="Times New Roman"/>
                <w:sz w:val="22"/>
                <w:szCs w:val="22"/>
                <w:lang w:val="lt-LT"/>
              </w:rPr>
              <w:t>[-1</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7, -0</w:t>
            </w:r>
            <w:r w:rsidR="002B4AF6" w:rsidRPr="008A7258">
              <w:rPr>
                <w:rFonts w:ascii="Times New Roman" w:eastAsia="SimSun" w:hAnsi="Times New Roman"/>
                <w:sz w:val="22"/>
                <w:szCs w:val="22"/>
                <w:lang w:val="lt-LT"/>
              </w:rPr>
              <w:t>,</w:t>
            </w:r>
            <w:r w:rsidRPr="008A7258">
              <w:rPr>
                <w:rFonts w:ascii="Times New Roman" w:eastAsia="SimSun" w:hAnsi="Times New Roman"/>
                <w:sz w:val="22"/>
                <w:szCs w:val="22"/>
                <w:lang w:val="lt-LT"/>
              </w:rPr>
              <w:t>5]</w:t>
            </w:r>
          </w:p>
        </w:tc>
        <w:tc>
          <w:tcPr>
            <w:tcW w:w="1416" w:type="dxa"/>
          </w:tcPr>
          <w:p w14:paraId="4FA3029E" w14:textId="77777777" w:rsidR="00695418" w:rsidRPr="008A7258" w:rsidRDefault="00695418" w:rsidP="00641C71">
            <w:pPr>
              <w:pStyle w:val="Default"/>
              <w:keepNext/>
              <w:jc w:val="center"/>
              <w:rPr>
                <w:b/>
                <w:color w:val="auto"/>
                <w:sz w:val="22"/>
                <w:szCs w:val="22"/>
                <w:lang w:val="lt-LT" w:eastAsia="ja-JP"/>
              </w:rPr>
            </w:pPr>
            <w:r w:rsidRPr="008A7258">
              <w:rPr>
                <w:rFonts w:ascii="Times New Roman" w:hAnsi="Times New Roman"/>
                <w:sz w:val="22"/>
                <w:szCs w:val="22"/>
                <w:lang w:val="lt-LT" w:eastAsia="ja-JP"/>
              </w:rPr>
              <w:t>-</w:t>
            </w:r>
          </w:p>
        </w:tc>
      </w:tr>
    </w:tbl>
    <w:p w14:paraId="3F01482C" w14:textId="77777777" w:rsidR="00695418" w:rsidRPr="008A7258" w:rsidRDefault="00695418" w:rsidP="00695418">
      <w:pPr>
        <w:pStyle w:val="Default"/>
        <w:keepNext/>
        <w:rPr>
          <w:b/>
          <w:color w:val="auto"/>
          <w:sz w:val="22"/>
          <w:szCs w:val="22"/>
          <w:lang w:val="lt-LT" w:eastAsia="ja-JP"/>
        </w:rPr>
      </w:pPr>
    </w:p>
    <w:p w14:paraId="2F3A8ECF" w14:textId="4BA909EA" w:rsidR="00695418" w:rsidRPr="008A7258" w:rsidRDefault="00695418" w:rsidP="00695418">
      <w:pPr>
        <w:keepNext/>
        <w:spacing w:line="240" w:lineRule="auto"/>
        <w:rPr>
          <w:rFonts w:eastAsia="SimSun"/>
          <w:szCs w:val="22"/>
          <w:lang w:val="lt-LT"/>
        </w:rPr>
      </w:pPr>
      <w:r w:rsidRPr="008A7258">
        <w:rPr>
          <w:rFonts w:eastAsia="SimSun"/>
          <w:szCs w:val="22"/>
          <w:vertAlign w:val="superscript"/>
          <w:lang w:val="lt-LT"/>
        </w:rPr>
        <w:t xml:space="preserve">† </w:t>
      </w:r>
      <w:r w:rsidRPr="008A7258">
        <w:rPr>
          <w:rFonts w:eastAsia="SimSun"/>
          <w:szCs w:val="22"/>
          <w:lang w:val="lt-LT"/>
        </w:rPr>
        <w:t>p &lt; 0</w:t>
      </w:r>
      <w:r w:rsidR="00F908C2" w:rsidRPr="008A7258">
        <w:rPr>
          <w:rFonts w:eastAsia="SimSun"/>
          <w:szCs w:val="22"/>
          <w:lang w:val="lt-LT"/>
        </w:rPr>
        <w:t>,</w:t>
      </w:r>
      <w:r w:rsidRPr="008A7258">
        <w:rPr>
          <w:rFonts w:eastAsia="SimSun"/>
          <w:szCs w:val="22"/>
          <w:lang w:val="lt-LT"/>
        </w:rPr>
        <w:t xml:space="preserve">05, </w:t>
      </w:r>
      <w:r w:rsidRPr="008A7258">
        <w:rPr>
          <w:rFonts w:eastAsia="SimSun"/>
          <w:szCs w:val="22"/>
          <w:vertAlign w:val="superscript"/>
          <w:lang w:val="lt-LT"/>
        </w:rPr>
        <w:t>†</w:t>
      </w:r>
      <w:r w:rsidRPr="008A7258">
        <w:rPr>
          <w:rFonts w:eastAsia="SimSun"/>
          <w:vertAlign w:val="superscript"/>
          <w:lang w:val="lt-LT"/>
        </w:rPr>
        <w:t>†</w:t>
      </w:r>
      <w:r w:rsidRPr="008A7258">
        <w:rPr>
          <w:rFonts w:eastAsia="SimSun"/>
          <w:szCs w:val="22"/>
          <w:lang w:val="lt-LT"/>
        </w:rPr>
        <w:t>p &lt; 0</w:t>
      </w:r>
      <w:r w:rsidR="00F908C2" w:rsidRPr="008A7258">
        <w:rPr>
          <w:rFonts w:eastAsia="SimSun"/>
          <w:szCs w:val="22"/>
          <w:lang w:val="lt-LT"/>
        </w:rPr>
        <w:t>,</w:t>
      </w:r>
      <w:r w:rsidRPr="008A7258">
        <w:rPr>
          <w:rFonts w:eastAsia="SimSun"/>
          <w:szCs w:val="22"/>
          <w:lang w:val="lt-LT"/>
        </w:rPr>
        <w:t>001</w:t>
      </w:r>
      <w:r w:rsidR="00F908C2" w:rsidRPr="008A7258">
        <w:rPr>
          <w:rFonts w:eastAsia="SimSun"/>
          <w:szCs w:val="22"/>
          <w:lang w:val="lt-LT"/>
        </w:rPr>
        <w:t>, palyginti su pradiniu rodmeniu</w:t>
      </w:r>
      <w:r w:rsidRPr="008A7258">
        <w:rPr>
          <w:rFonts w:eastAsia="SimSun"/>
          <w:szCs w:val="22"/>
          <w:lang w:val="lt-LT"/>
        </w:rPr>
        <w:t>.</w:t>
      </w:r>
    </w:p>
    <w:p w14:paraId="74857855" w14:textId="07190194" w:rsidR="00695418" w:rsidRPr="008A7258" w:rsidRDefault="00695418" w:rsidP="00695418">
      <w:pPr>
        <w:keepNext/>
        <w:spacing w:line="240" w:lineRule="auto"/>
        <w:rPr>
          <w:lang w:val="lt-LT"/>
        </w:rPr>
      </w:pPr>
      <w:r w:rsidRPr="008A7258">
        <w:rPr>
          <w:rFonts w:eastAsia="SimSun"/>
          <w:vertAlign w:val="superscript"/>
          <w:lang w:val="lt-LT"/>
        </w:rPr>
        <w:t xml:space="preserve">* </w:t>
      </w:r>
      <w:r w:rsidRPr="008A7258">
        <w:rPr>
          <w:lang w:val="lt-LT"/>
        </w:rPr>
        <w:t>p &lt; 0</w:t>
      </w:r>
      <w:r w:rsidR="00F908C2" w:rsidRPr="008A7258">
        <w:rPr>
          <w:lang w:val="lt-LT"/>
        </w:rPr>
        <w:t>,</w:t>
      </w:r>
      <w:r w:rsidRPr="008A7258">
        <w:rPr>
          <w:lang w:val="lt-LT"/>
        </w:rPr>
        <w:t xml:space="preserve">05, </w:t>
      </w:r>
      <w:r w:rsidRPr="008A7258">
        <w:rPr>
          <w:rFonts w:eastAsia="SimSun"/>
          <w:vertAlign w:val="superscript"/>
          <w:lang w:val="lt-LT"/>
        </w:rPr>
        <w:t>**</w:t>
      </w:r>
      <w:r w:rsidRPr="008A7258">
        <w:rPr>
          <w:rFonts w:eastAsia="SimSun"/>
          <w:szCs w:val="22"/>
          <w:lang w:val="lt-LT"/>
        </w:rPr>
        <w:t>p &lt; 0</w:t>
      </w:r>
      <w:r w:rsidR="00F908C2" w:rsidRPr="008A7258">
        <w:rPr>
          <w:rFonts w:eastAsia="SimSun"/>
          <w:szCs w:val="22"/>
          <w:lang w:val="lt-LT"/>
        </w:rPr>
        <w:t>,</w:t>
      </w:r>
      <w:r w:rsidRPr="008A7258">
        <w:rPr>
          <w:rFonts w:eastAsia="SimSun"/>
          <w:szCs w:val="22"/>
          <w:lang w:val="lt-LT"/>
        </w:rPr>
        <w:t>001</w:t>
      </w:r>
      <w:r w:rsidR="00F908C2" w:rsidRPr="008A7258">
        <w:rPr>
          <w:rFonts w:eastAsia="SimSun"/>
          <w:szCs w:val="22"/>
          <w:lang w:val="lt-LT"/>
        </w:rPr>
        <w:t>, palyginti su</w:t>
      </w:r>
      <w:r w:rsidRPr="008A7258">
        <w:rPr>
          <w:rFonts w:eastAsia="SimSun"/>
          <w:szCs w:val="22"/>
          <w:lang w:val="lt-LT"/>
        </w:rPr>
        <w:t xml:space="preserve"> placeb</w:t>
      </w:r>
      <w:r w:rsidR="00F908C2" w:rsidRPr="008A7258">
        <w:rPr>
          <w:rFonts w:eastAsia="SimSun"/>
          <w:szCs w:val="22"/>
          <w:lang w:val="lt-LT"/>
        </w:rPr>
        <w:t>u</w:t>
      </w:r>
      <w:r w:rsidRPr="008A7258">
        <w:rPr>
          <w:rFonts w:eastAsia="SimSun"/>
          <w:szCs w:val="22"/>
          <w:lang w:val="lt-LT"/>
        </w:rPr>
        <w:t xml:space="preserve">, </w:t>
      </w:r>
      <w:r w:rsidR="000F7B0B" w:rsidRPr="008A7258">
        <w:rPr>
          <w:szCs w:val="22"/>
          <w:lang w:val="lt-LT"/>
        </w:rPr>
        <w:t>k</w:t>
      </w:r>
      <w:r w:rsidR="00F908C2" w:rsidRPr="008A7258">
        <w:rPr>
          <w:szCs w:val="22"/>
          <w:lang w:val="lt-LT"/>
        </w:rPr>
        <w:t xml:space="preserve">oreguota dėl </w:t>
      </w:r>
      <w:proofErr w:type="spellStart"/>
      <w:r w:rsidR="00F908C2" w:rsidRPr="008A7258">
        <w:rPr>
          <w:szCs w:val="22"/>
          <w:lang w:val="lt-LT"/>
        </w:rPr>
        <w:t>daugialypiškumo</w:t>
      </w:r>
      <w:proofErr w:type="spellEnd"/>
      <w:r w:rsidRPr="008A7258">
        <w:rPr>
          <w:szCs w:val="22"/>
          <w:lang w:val="lt-LT"/>
        </w:rPr>
        <w:t>.</w:t>
      </w:r>
      <w:r w:rsidRPr="008A7258">
        <w:rPr>
          <w:szCs w:val="22"/>
          <w:lang w:val="lt-LT"/>
        </w:rPr>
        <w:br/>
      </w:r>
      <w:r w:rsidRPr="008A7258">
        <w:rPr>
          <w:b/>
          <w:bCs/>
          <w:vertAlign w:val="superscript"/>
          <w:lang w:val="lt-LT"/>
        </w:rPr>
        <w:t xml:space="preserve">a </w:t>
      </w:r>
      <w:r w:rsidR="003A773E" w:rsidRPr="008A7258">
        <w:rPr>
          <w:lang w:val="lt-LT"/>
        </w:rPr>
        <w:t>Analizuota pritaikius logaritminės normalizacijos būdą</w:t>
      </w:r>
      <w:r w:rsidRPr="008A7258">
        <w:rPr>
          <w:lang w:val="lt-LT"/>
        </w:rPr>
        <w:t>.</w:t>
      </w:r>
    </w:p>
    <w:p w14:paraId="3F664C9D" w14:textId="039FDEA5" w:rsidR="00695418" w:rsidRPr="008A7258" w:rsidRDefault="00695418" w:rsidP="00695418">
      <w:pPr>
        <w:keepNext/>
        <w:spacing w:line="240" w:lineRule="auto"/>
        <w:rPr>
          <w:rFonts w:eastAsia="SimSun"/>
          <w:szCs w:val="22"/>
          <w:lang w:val="lt-LT"/>
        </w:rPr>
      </w:pPr>
      <w:r w:rsidRPr="008A7258">
        <w:rPr>
          <w:rFonts w:eastAsia="SimSun"/>
          <w:szCs w:val="22"/>
          <w:vertAlign w:val="superscript"/>
          <w:lang w:val="lt-LT"/>
        </w:rPr>
        <w:t>b</w:t>
      </w:r>
      <w:r w:rsidRPr="008A7258">
        <w:rPr>
          <w:rFonts w:eastAsia="SimSun"/>
          <w:szCs w:val="22"/>
          <w:lang w:val="lt-LT"/>
        </w:rPr>
        <w:t xml:space="preserve"> </w:t>
      </w:r>
      <w:r w:rsidR="00F908C2" w:rsidRPr="008A7258">
        <w:rPr>
          <w:rFonts w:eastAsia="SimSun"/>
          <w:szCs w:val="22"/>
          <w:lang w:val="lt-LT"/>
        </w:rPr>
        <w:t xml:space="preserve">Kraujospūdis buvo įvertintas </w:t>
      </w:r>
      <w:r w:rsidRPr="008A7258">
        <w:rPr>
          <w:rFonts w:eastAsia="SimSun"/>
          <w:szCs w:val="22"/>
          <w:lang w:val="lt-LT"/>
        </w:rPr>
        <w:t>48</w:t>
      </w:r>
      <w:r w:rsidR="00F908C2" w:rsidRPr="008A7258">
        <w:rPr>
          <w:rFonts w:eastAsia="SimSun"/>
          <w:szCs w:val="22"/>
          <w:lang w:val="lt-LT"/>
        </w:rPr>
        <w:t>-ąją savaitę, nes</w:t>
      </w:r>
      <w:r w:rsidRPr="008A7258">
        <w:rPr>
          <w:rFonts w:eastAsia="SimSun"/>
          <w:szCs w:val="22"/>
          <w:lang w:val="lt-LT"/>
        </w:rPr>
        <w:t xml:space="preserve"> </w:t>
      </w:r>
      <w:r w:rsidR="00F908C2" w:rsidRPr="008A7258">
        <w:rPr>
          <w:rFonts w:eastAsia="SimSun"/>
          <w:szCs w:val="22"/>
          <w:lang w:val="lt-LT"/>
        </w:rPr>
        <w:t>kraujospūdžio įvertinim</w:t>
      </w:r>
      <w:r w:rsidR="00EE0F36" w:rsidRPr="008A7258">
        <w:rPr>
          <w:rFonts w:eastAsia="SimSun"/>
          <w:szCs w:val="22"/>
          <w:lang w:val="lt-LT"/>
        </w:rPr>
        <w:t>ui</w:t>
      </w:r>
      <w:r w:rsidR="00F908C2" w:rsidRPr="008A7258">
        <w:rPr>
          <w:rFonts w:eastAsia="SimSun"/>
          <w:i/>
          <w:iCs/>
          <w:szCs w:val="22"/>
          <w:lang w:val="lt-LT"/>
        </w:rPr>
        <w:t xml:space="preserve"> </w:t>
      </w:r>
      <w:r w:rsidRPr="008A7258">
        <w:rPr>
          <w:rFonts w:eastAsia="SimSun"/>
          <w:szCs w:val="22"/>
          <w:lang w:val="lt-LT"/>
        </w:rPr>
        <w:t>52</w:t>
      </w:r>
      <w:r w:rsidR="00F908C2" w:rsidRPr="008A7258">
        <w:rPr>
          <w:rFonts w:eastAsia="SimSun"/>
          <w:szCs w:val="22"/>
          <w:lang w:val="lt-LT"/>
        </w:rPr>
        <w:t>-ąją savaitę</w:t>
      </w:r>
      <w:r w:rsidRPr="008A7258">
        <w:rPr>
          <w:rFonts w:eastAsia="SimSun"/>
          <w:szCs w:val="22"/>
          <w:lang w:val="lt-LT"/>
        </w:rPr>
        <w:t xml:space="preserve"> </w:t>
      </w:r>
      <w:r w:rsidR="00F908C2" w:rsidRPr="008A7258">
        <w:rPr>
          <w:rFonts w:eastAsia="SimSun"/>
          <w:szCs w:val="22"/>
          <w:lang w:val="lt-LT"/>
        </w:rPr>
        <w:t xml:space="preserve">galėjo </w:t>
      </w:r>
      <w:r w:rsidR="00EE0F36" w:rsidRPr="008A7258">
        <w:rPr>
          <w:rFonts w:eastAsia="SimSun"/>
          <w:szCs w:val="22"/>
          <w:lang w:val="lt-LT"/>
        </w:rPr>
        <w:t>daryti įtaką</w:t>
      </w:r>
      <w:r w:rsidR="00F908C2" w:rsidRPr="008A7258">
        <w:rPr>
          <w:rFonts w:eastAsia="SimSun"/>
          <w:szCs w:val="22"/>
          <w:lang w:val="lt-LT"/>
        </w:rPr>
        <w:t xml:space="preserve"> </w:t>
      </w:r>
      <w:r w:rsidR="00F908C2" w:rsidRPr="008A7258">
        <w:rPr>
          <w:rFonts w:eastAsia="SimSun"/>
          <w:i/>
          <w:iCs/>
          <w:szCs w:val="22"/>
          <w:lang w:val="lt-LT"/>
        </w:rPr>
        <w:t>PAP</w:t>
      </w:r>
      <w:r w:rsidR="00F908C2" w:rsidRPr="008A7258">
        <w:rPr>
          <w:rFonts w:eastAsia="SimSun"/>
          <w:szCs w:val="22"/>
          <w:lang w:val="lt-LT"/>
        </w:rPr>
        <w:t xml:space="preserve"> nutraukimas.</w:t>
      </w:r>
    </w:p>
    <w:p w14:paraId="6B0E8B5D" w14:textId="77777777" w:rsidR="00B707B4" w:rsidRPr="008A7258" w:rsidRDefault="00B707B4">
      <w:pPr>
        <w:spacing w:line="240" w:lineRule="auto"/>
        <w:rPr>
          <w:i/>
          <w:iCs/>
          <w:szCs w:val="22"/>
          <w:lang w:val="lt-LT"/>
        </w:rPr>
      </w:pPr>
    </w:p>
    <w:p w14:paraId="4D3E4158" w14:textId="77777777" w:rsidR="009C024C" w:rsidRPr="008A7258" w:rsidRDefault="0080638A">
      <w:pPr>
        <w:keepNext/>
        <w:spacing w:line="240" w:lineRule="auto"/>
        <w:rPr>
          <w:i/>
          <w:szCs w:val="22"/>
          <w:u w:val="single"/>
          <w:lang w:val="lt-LT"/>
        </w:rPr>
      </w:pPr>
      <w:r w:rsidRPr="008A7258">
        <w:rPr>
          <w:i/>
          <w:szCs w:val="22"/>
          <w:u w:val="single"/>
          <w:lang w:val="lt-LT"/>
        </w:rPr>
        <w:t>Poveikio kardiovaskulinei sistemai vertinimas</w:t>
      </w:r>
    </w:p>
    <w:p w14:paraId="685DB4E4" w14:textId="77777777" w:rsidR="009C024C" w:rsidRPr="008A7258" w:rsidRDefault="009C024C">
      <w:pPr>
        <w:keepNext/>
        <w:spacing w:line="240" w:lineRule="auto"/>
        <w:rPr>
          <w:i/>
          <w:szCs w:val="22"/>
          <w:u w:val="single"/>
          <w:lang w:val="lt-LT"/>
        </w:rPr>
      </w:pPr>
    </w:p>
    <w:p w14:paraId="6DF18C8E" w14:textId="7BFF899C" w:rsidR="009C024C" w:rsidRPr="008A7258" w:rsidRDefault="0080638A">
      <w:pPr>
        <w:keepNext/>
        <w:spacing w:line="240" w:lineRule="auto"/>
        <w:rPr>
          <w:szCs w:val="22"/>
          <w:lang w:val="lt-LT"/>
        </w:rPr>
      </w:pPr>
      <w:r w:rsidRPr="008A7258">
        <w:rPr>
          <w:szCs w:val="22"/>
          <w:lang w:val="lt-LT" w:eastAsia="ja-JP"/>
        </w:rPr>
        <w:t xml:space="preserve">Poveikis kardiovaskulinei (KV) sistemai buvo įvertintas, atlikus </w:t>
      </w:r>
      <w:proofErr w:type="spellStart"/>
      <w:r w:rsidRPr="008A7258">
        <w:rPr>
          <w:szCs w:val="22"/>
          <w:lang w:val="lt-LT" w:eastAsia="ja-JP"/>
        </w:rPr>
        <w:t>meta</w:t>
      </w:r>
      <w:r w:rsidR="00084697" w:rsidRPr="008A7258">
        <w:rPr>
          <w:szCs w:val="22"/>
          <w:lang w:val="lt-LT" w:eastAsia="ja-JP"/>
        </w:rPr>
        <w:t>a</w:t>
      </w:r>
      <w:r w:rsidRPr="008A7258">
        <w:rPr>
          <w:szCs w:val="22"/>
          <w:lang w:val="lt-LT" w:eastAsia="ja-JP"/>
        </w:rPr>
        <w:t>nalizę</w:t>
      </w:r>
      <w:proofErr w:type="spellEnd"/>
      <w:r w:rsidRPr="008A7258">
        <w:rPr>
          <w:szCs w:val="22"/>
          <w:lang w:val="lt-LT" w:eastAsia="ja-JP"/>
        </w:rPr>
        <w:t>, į kurią įtraukti pacientai, kuriems buvo patvirtintas bent vienas nepageidaujamas didysis kardiovaskulinis įvykis (DKVĮ). Sudėtinė DKVĮ-4 baigtis apėmė tokius įvykius, kaip KV mirtį, nemirtiną miokardo infarktą, nemirtiną insultą arba hospitalizaciją dėl nestabilios krūtinės anginos</w:t>
      </w:r>
      <w:r w:rsidRPr="008A7258">
        <w:rPr>
          <w:szCs w:val="22"/>
          <w:lang w:val="lt-LT"/>
        </w:rPr>
        <w:t>.</w:t>
      </w:r>
    </w:p>
    <w:p w14:paraId="66AA1BD8" w14:textId="77777777" w:rsidR="009C024C" w:rsidRPr="008A7258" w:rsidRDefault="009C024C">
      <w:pPr>
        <w:spacing w:line="240" w:lineRule="auto"/>
        <w:rPr>
          <w:i/>
          <w:szCs w:val="22"/>
          <w:lang w:val="lt-LT"/>
        </w:rPr>
      </w:pPr>
    </w:p>
    <w:p w14:paraId="26FB1BD7" w14:textId="62037AC8" w:rsidR="009C024C" w:rsidRPr="008A7258" w:rsidRDefault="0080638A">
      <w:pPr>
        <w:rPr>
          <w:szCs w:val="22"/>
          <w:lang w:val="lt-LT" w:eastAsia="ja-JP"/>
        </w:rPr>
      </w:pPr>
      <w:r w:rsidRPr="008A7258">
        <w:rPr>
          <w:szCs w:val="22"/>
          <w:lang w:val="lt-LT" w:eastAsia="ja-JP"/>
        </w:rPr>
        <w:t xml:space="preserve">Pagrindinės </w:t>
      </w:r>
      <w:proofErr w:type="spellStart"/>
      <w:r w:rsidRPr="008A7258">
        <w:rPr>
          <w:szCs w:val="22"/>
          <w:lang w:val="lt-LT" w:eastAsia="ja-JP"/>
        </w:rPr>
        <w:t>metaanalizės</w:t>
      </w:r>
      <w:proofErr w:type="spellEnd"/>
      <w:r w:rsidRPr="008A7258">
        <w:rPr>
          <w:szCs w:val="22"/>
          <w:lang w:val="lt-LT" w:eastAsia="ja-JP"/>
        </w:rPr>
        <w:t xml:space="preserve">, kuri apėmė 2 ir 3 fazės registracijos tyrimus, </w:t>
      </w:r>
      <w:r w:rsidR="00084697" w:rsidRPr="008A7258">
        <w:rPr>
          <w:szCs w:val="22"/>
          <w:lang w:val="lt-LT" w:eastAsia="ja-JP"/>
        </w:rPr>
        <w:t xml:space="preserve">kuriuose dalyvavo pacientai, kuriems yra diagnozuotas 2 tipo cukrinis diabetas, </w:t>
      </w:r>
      <w:r w:rsidRPr="008A7258">
        <w:rPr>
          <w:szCs w:val="22"/>
          <w:lang w:val="lt-LT" w:eastAsia="ja-JP"/>
        </w:rPr>
        <w:t xml:space="preserve">duomenimis iš viso 116-ai pacientų (60 [n = 4 410], vartojusiems </w:t>
      </w:r>
      <w:proofErr w:type="spellStart"/>
      <w:r w:rsidRPr="008A7258">
        <w:rPr>
          <w:szCs w:val="22"/>
          <w:lang w:val="lt-LT" w:eastAsia="ja-JP"/>
        </w:rPr>
        <w:t>tirzepatidą</w:t>
      </w:r>
      <w:proofErr w:type="spellEnd"/>
      <w:r w:rsidRPr="008A7258">
        <w:rPr>
          <w:szCs w:val="22"/>
          <w:lang w:val="lt-LT" w:eastAsia="ja-JP"/>
        </w:rPr>
        <w:t xml:space="preserve">; 56 [n = 2 169] – bet kuriuos palyginamuosius vaistinius preparatus) patvirtinta bent viena DKVĮ-4 baigtis: duomenys parodė, kad </w:t>
      </w:r>
      <w:proofErr w:type="spellStart"/>
      <w:r w:rsidRPr="008A7258">
        <w:rPr>
          <w:szCs w:val="22"/>
          <w:lang w:val="lt-LT" w:eastAsia="ja-JP"/>
        </w:rPr>
        <w:t>tirzepatidas</w:t>
      </w:r>
      <w:proofErr w:type="spellEnd"/>
      <w:r w:rsidRPr="008A7258">
        <w:rPr>
          <w:szCs w:val="22"/>
          <w:lang w:val="lt-LT" w:eastAsia="ja-JP"/>
        </w:rPr>
        <w:t xml:space="preserve"> nedidina KV įvykių rizikos, palyginus su palyginamaisiais vaistiniais preparatais (remiantis jungtiniais šių preparatų duomenimis) (RS: 0,81; PI: 0,52</w:t>
      </w:r>
      <w:r w:rsidRPr="008A7258">
        <w:rPr>
          <w:szCs w:val="22"/>
          <w:lang w:val="lt-LT" w:eastAsia="ja-JP"/>
        </w:rPr>
        <w:noBreakHyphen/>
        <w:t>1,26)</w:t>
      </w:r>
      <w:r w:rsidRPr="008A7258">
        <w:rPr>
          <w:szCs w:val="22"/>
          <w:lang w:val="lt-LT"/>
        </w:rPr>
        <w:t>.</w:t>
      </w:r>
    </w:p>
    <w:p w14:paraId="0A67CFF0" w14:textId="77777777" w:rsidR="009C024C" w:rsidRPr="008A7258" w:rsidRDefault="009C024C">
      <w:pPr>
        <w:spacing w:line="240" w:lineRule="auto"/>
        <w:rPr>
          <w:szCs w:val="22"/>
          <w:lang w:val="lt-LT"/>
        </w:rPr>
      </w:pPr>
    </w:p>
    <w:p w14:paraId="4BA0F2F1" w14:textId="77777777" w:rsidR="009C024C" w:rsidRPr="008A7258" w:rsidRDefault="0080638A">
      <w:pPr>
        <w:pStyle w:val="PLRBodyText"/>
        <w:spacing w:after="0"/>
        <w:rPr>
          <w:rFonts w:ascii="Times New Roman" w:hAnsi="Times New Roman" w:cs="Times New Roman"/>
          <w:sz w:val="22"/>
          <w:lang w:val="lt-LT"/>
        </w:rPr>
      </w:pPr>
      <w:r w:rsidRPr="008A7258">
        <w:rPr>
          <w:rFonts w:ascii="Times New Roman" w:hAnsi="Times New Roman" w:cs="Times New Roman"/>
          <w:sz w:val="22"/>
          <w:lang w:val="lt-LT" w:eastAsia="ja-JP"/>
        </w:rPr>
        <w:t xml:space="preserve">Atlikta papildoma, išskirtinai </w:t>
      </w:r>
      <w:r w:rsidRPr="008A7258">
        <w:rPr>
          <w:rFonts w:ascii="Times New Roman" w:hAnsi="Times New Roman" w:cs="Times New Roman"/>
          <w:i/>
          <w:iCs/>
          <w:sz w:val="22"/>
          <w:lang w:val="lt-LT" w:eastAsia="ja-JP"/>
        </w:rPr>
        <w:t>SURPASS-4</w:t>
      </w:r>
      <w:r w:rsidRPr="008A7258">
        <w:rPr>
          <w:rFonts w:ascii="Times New Roman" w:hAnsi="Times New Roman" w:cs="Times New Roman"/>
          <w:sz w:val="22"/>
          <w:lang w:val="lt-LT" w:eastAsia="ja-JP"/>
        </w:rPr>
        <w:t xml:space="preserve"> tyrimo analizė, į kurią buvo įtraukti pacientai, </w:t>
      </w:r>
      <w:r w:rsidRPr="008A7258">
        <w:rPr>
          <w:rFonts w:ascii="Times New Roman" w:hAnsi="Times New Roman" w:cs="Times New Roman"/>
          <w:iCs/>
          <w:sz w:val="22"/>
          <w:lang w:val="lt-LT"/>
        </w:rPr>
        <w:t xml:space="preserve">sergantys KV liga. </w:t>
      </w:r>
      <w:r w:rsidRPr="008A7258">
        <w:rPr>
          <w:rFonts w:ascii="Times New Roman" w:hAnsi="Times New Roman" w:cs="Times New Roman"/>
          <w:sz w:val="22"/>
          <w:lang w:val="lt-LT" w:eastAsia="ja-JP"/>
        </w:rPr>
        <w:t xml:space="preserve">Iš viso 109-iems pacientams (47 [n = 995], vartojusiems </w:t>
      </w:r>
      <w:proofErr w:type="spellStart"/>
      <w:r w:rsidRPr="008A7258">
        <w:rPr>
          <w:rFonts w:ascii="Times New Roman" w:hAnsi="Times New Roman" w:cs="Times New Roman"/>
          <w:sz w:val="22"/>
          <w:lang w:val="lt-LT" w:eastAsia="ja-JP"/>
        </w:rPr>
        <w:t>tirzepatidą</w:t>
      </w:r>
      <w:proofErr w:type="spellEnd"/>
      <w:r w:rsidRPr="008A7258">
        <w:rPr>
          <w:rFonts w:ascii="Times New Roman" w:hAnsi="Times New Roman" w:cs="Times New Roman"/>
          <w:sz w:val="22"/>
          <w:lang w:val="lt-LT" w:eastAsia="ja-JP"/>
        </w:rPr>
        <w:t xml:space="preserve">; 62 [n = 1 000] – insuliną </w:t>
      </w:r>
      <w:proofErr w:type="spellStart"/>
      <w:r w:rsidRPr="008A7258">
        <w:rPr>
          <w:rFonts w:ascii="Times New Roman" w:hAnsi="Times New Roman" w:cs="Times New Roman"/>
          <w:sz w:val="22"/>
          <w:lang w:val="lt-LT" w:eastAsia="ja-JP"/>
        </w:rPr>
        <w:t>glarginą</w:t>
      </w:r>
      <w:proofErr w:type="spellEnd"/>
      <w:r w:rsidRPr="008A7258">
        <w:rPr>
          <w:rFonts w:ascii="Times New Roman" w:hAnsi="Times New Roman" w:cs="Times New Roman"/>
          <w:sz w:val="22"/>
          <w:lang w:val="lt-LT" w:eastAsia="ja-JP"/>
        </w:rPr>
        <w:t xml:space="preserve">) </w:t>
      </w:r>
      <w:bookmarkStart w:id="188" w:name="_Hlk109502224"/>
      <w:r w:rsidRPr="008A7258">
        <w:rPr>
          <w:rFonts w:ascii="Times New Roman" w:hAnsi="Times New Roman" w:cs="Times New Roman"/>
          <w:sz w:val="22"/>
          <w:lang w:val="lt-LT" w:eastAsia="ja-JP"/>
        </w:rPr>
        <w:t xml:space="preserve">bent vienu atveju buvo </w:t>
      </w:r>
      <w:bookmarkEnd w:id="188"/>
      <w:r w:rsidRPr="008A7258">
        <w:rPr>
          <w:rFonts w:ascii="Times New Roman" w:hAnsi="Times New Roman" w:cs="Times New Roman"/>
          <w:sz w:val="22"/>
          <w:lang w:val="lt-LT" w:eastAsia="ja-JP"/>
        </w:rPr>
        <w:t xml:space="preserve">patvirtinta DKVĮ-4: duomenys parodė, kad </w:t>
      </w:r>
      <w:proofErr w:type="spellStart"/>
      <w:r w:rsidRPr="008A7258">
        <w:rPr>
          <w:rFonts w:ascii="Times New Roman" w:hAnsi="Times New Roman" w:cs="Times New Roman"/>
          <w:sz w:val="22"/>
          <w:lang w:val="lt-LT" w:eastAsia="ja-JP"/>
        </w:rPr>
        <w:t>tirzepatidas</w:t>
      </w:r>
      <w:proofErr w:type="spellEnd"/>
      <w:r w:rsidRPr="008A7258">
        <w:rPr>
          <w:rFonts w:ascii="Times New Roman" w:hAnsi="Times New Roman" w:cs="Times New Roman"/>
          <w:sz w:val="22"/>
          <w:lang w:val="lt-LT" w:eastAsia="ja-JP"/>
        </w:rPr>
        <w:t xml:space="preserve"> nedidina KV įvykių rizikos, palyginus su insulinu </w:t>
      </w:r>
      <w:proofErr w:type="spellStart"/>
      <w:r w:rsidRPr="008A7258">
        <w:rPr>
          <w:rFonts w:ascii="Times New Roman" w:hAnsi="Times New Roman" w:cs="Times New Roman"/>
          <w:sz w:val="22"/>
          <w:lang w:val="lt-LT" w:eastAsia="ja-JP"/>
        </w:rPr>
        <w:t>glarginu</w:t>
      </w:r>
      <w:proofErr w:type="spellEnd"/>
      <w:r w:rsidRPr="008A7258">
        <w:rPr>
          <w:rFonts w:ascii="Times New Roman" w:hAnsi="Times New Roman" w:cs="Times New Roman"/>
          <w:sz w:val="22"/>
          <w:lang w:val="lt-LT" w:eastAsia="ja-JP"/>
        </w:rPr>
        <w:t xml:space="preserve"> (RS: 0,74; PI: 0,51</w:t>
      </w:r>
      <w:r w:rsidRPr="008A7258">
        <w:rPr>
          <w:rFonts w:ascii="Times New Roman" w:hAnsi="Times New Roman" w:cs="Times New Roman"/>
          <w:sz w:val="22"/>
          <w:lang w:val="lt-LT" w:eastAsia="ja-JP"/>
        </w:rPr>
        <w:noBreakHyphen/>
        <w:t>1,08)</w:t>
      </w:r>
      <w:r w:rsidRPr="008A7258">
        <w:rPr>
          <w:rFonts w:ascii="Times New Roman" w:hAnsi="Times New Roman" w:cs="Times New Roman"/>
          <w:sz w:val="22"/>
          <w:lang w:val="lt-LT"/>
        </w:rPr>
        <w:t>.</w:t>
      </w:r>
    </w:p>
    <w:p w14:paraId="038D6C5E" w14:textId="77777777" w:rsidR="00084697" w:rsidRPr="008A7258" w:rsidRDefault="00084697" w:rsidP="00084697">
      <w:pPr>
        <w:pStyle w:val="PLRBodyText"/>
        <w:spacing w:after="0"/>
        <w:rPr>
          <w:rFonts w:ascii="Times New Roman" w:hAnsi="Times New Roman" w:cs="Times New Roman"/>
          <w:sz w:val="22"/>
          <w:lang w:val="lt-LT"/>
        </w:rPr>
      </w:pPr>
    </w:p>
    <w:p w14:paraId="600AC616" w14:textId="2313CA2E" w:rsidR="000C3FD9" w:rsidRPr="008A7258" w:rsidRDefault="00686B9E" w:rsidP="00084697">
      <w:pPr>
        <w:pStyle w:val="PLRBodyText"/>
        <w:spacing w:after="0"/>
        <w:rPr>
          <w:rFonts w:ascii="Times New Roman" w:hAnsi="Times New Roman" w:cs="Times New Roman"/>
          <w:i/>
          <w:color w:val="auto"/>
          <w:sz w:val="22"/>
          <w:lang w:val="lt-LT"/>
        </w:rPr>
      </w:pPr>
      <w:r w:rsidRPr="008A7258">
        <w:rPr>
          <w:rFonts w:ascii="Times New Roman" w:hAnsi="Times New Roman" w:cs="Times New Roman"/>
          <w:sz w:val="22"/>
          <w:lang w:val="lt-LT"/>
        </w:rPr>
        <w:lastRenderedPageBreak/>
        <w:t>Trijų placebu kontroliuojamųjų svorio reguliavimo 3 fazės tyrimų (</w:t>
      </w:r>
      <w:r w:rsidRPr="008A7258">
        <w:rPr>
          <w:rFonts w:ascii="Times New Roman" w:hAnsi="Times New Roman" w:cs="Times New Roman"/>
          <w:i/>
          <w:iCs/>
          <w:sz w:val="22"/>
          <w:lang w:val="lt-LT"/>
        </w:rPr>
        <w:t>SURMOUNT</w:t>
      </w:r>
      <w:r w:rsidRPr="008A7258">
        <w:rPr>
          <w:rFonts w:ascii="Times New Roman" w:hAnsi="Times New Roman" w:cs="Times New Roman"/>
          <w:color w:val="auto"/>
          <w:sz w:val="22"/>
          <w:lang w:val="lt-LT"/>
        </w:rPr>
        <w:t> 1</w:t>
      </w:r>
      <w:r w:rsidRPr="008A7258">
        <w:rPr>
          <w:rFonts w:ascii="Times New Roman" w:hAnsi="Times New Roman" w:cs="Times New Roman"/>
          <w:color w:val="auto"/>
          <w:sz w:val="22"/>
          <w:lang w:val="lt-LT"/>
        </w:rPr>
        <w:noBreakHyphen/>
        <w:t>3</w:t>
      </w:r>
      <w:r w:rsidRPr="008A7258">
        <w:rPr>
          <w:rFonts w:ascii="Times New Roman" w:hAnsi="Times New Roman" w:cs="Times New Roman"/>
          <w:sz w:val="22"/>
          <w:lang w:val="lt-LT"/>
        </w:rPr>
        <w:t xml:space="preserve">) duomenimis, iš viso </w:t>
      </w:r>
      <w:r w:rsidRPr="008A7258">
        <w:rPr>
          <w:rFonts w:ascii="Times New Roman" w:hAnsi="Times New Roman" w:cs="Times New Roman"/>
          <w:color w:val="auto"/>
          <w:sz w:val="22"/>
          <w:lang w:val="lt-LT"/>
        </w:rPr>
        <w:t>27 dalyviams pasireiškė bent vienas patvirtintas</w:t>
      </w:r>
      <w:r w:rsidRPr="008A7258">
        <w:rPr>
          <w:rFonts w:ascii="Times New Roman" w:hAnsi="Times New Roman" w:cs="Times New Roman"/>
          <w:sz w:val="22"/>
          <w:lang w:val="lt-LT" w:eastAsia="ja-JP"/>
        </w:rPr>
        <w:t xml:space="preserve"> DKVĮ </w:t>
      </w:r>
      <w:r w:rsidRPr="008A7258">
        <w:rPr>
          <w:rFonts w:ascii="Times New Roman" w:hAnsi="Times New Roman" w:cs="Times New Roman"/>
          <w:color w:val="auto"/>
          <w:sz w:val="22"/>
          <w:lang w:val="lt-LT"/>
        </w:rPr>
        <w:t xml:space="preserve">(TZP: 17 [n = 2 806]; placebas: 10 [n = 1 250]). Reiškinių dažnis placebo ir </w:t>
      </w:r>
      <w:proofErr w:type="spellStart"/>
      <w:r w:rsidRPr="008A7258">
        <w:rPr>
          <w:rFonts w:ascii="Times New Roman" w:hAnsi="Times New Roman" w:cs="Times New Roman"/>
          <w:color w:val="auto"/>
          <w:sz w:val="22"/>
          <w:lang w:val="lt-LT"/>
        </w:rPr>
        <w:t>tirzepatido</w:t>
      </w:r>
      <w:proofErr w:type="spellEnd"/>
      <w:r w:rsidRPr="008A7258">
        <w:rPr>
          <w:rFonts w:ascii="Times New Roman" w:hAnsi="Times New Roman" w:cs="Times New Roman"/>
          <w:color w:val="auto"/>
          <w:sz w:val="22"/>
          <w:lang w:val="lt-LT"/>
        </w:rPr>
        <w:t xml:space="preserve"> grupėse buvo panašus</w:t>
      </w:r>
      <w:r w:rsidR="000134D3" w:rsidRPr="008A7258">
        <w:rPr>
          <w:rFonts w:ascii="Times New Roman" w:hAnsi="Times New Roman" w:cs="Times New Roman"/>
          <w:color w:val="auto"/>
          <w:sz w:val="22"/>
          <w:lang w:val="lt-LT"/>
        </w:rPr>
        <w:t>.</w:t>
      </w:r>
    </w:p>
    <w:p w14:paraId="7894EFB3" w14:textId="77777777" w:rsidR="009C024C" w:rsidRPr="008A7258" w:rsidRDefault="009C024C">
      <w:pPr>
        <w:pStyle w:val="PLRBodyText"/>
        <w:spacing w:after="0"/>
        <w:rPr>
          <w:rFonts w:ascii="Times New Roman" w:hAnsi="Times New Roman" w:cs="Times New Roman"/>
          <w:i/>
          <w:color w:val="auto"/>
          <w:sz w:val="22"/>
          <w:lang w:val="lt-LT"/>
        </w:rPr>
      </w:pPr>
    </w:p>
    <w:p w14:paraId="04BC924D" w14:textId="77777777" w:rsidR="009C024C" w:rsidRPr="008A7258" w:rsidRDefault="0080638A">
      <w:pPr>
        <w:pStyle w:val="PLRHeading3"/>
        <w:keepNext/>
        <w:spacing w:before="0"/>
        <w:rPr>
          <w:rFonts w:ascii="Times New Roman" w:hAnsi="Times New Roman"/>
          <w:i/>
          <w:sz w:val="22"/>
          <w:szCs w:val="22"/>
          <w:u w:val="none"/>
          <w:lang w:val="lt-LT" w:eastAsia="x-none"/>
        </w:rPr>
      </w:pPr>
      <w:r w:rsidRPr="008A7258">
        <w:rPr>
          <w:rFonts w:ascii="Times New Roman" w:hAnsi="Times New Roman"/>
          <w:i/>
          <w:sz w:val="22"/>
          <w:szCs w:val="22"/>
          <w:u w:val="none"/>
          <w:lang w:val="lt-LT" w:eastAsia="x-none"/>
        </w:rPr>
        <w:t>Kraujospūdis</w:t>
      </w:r>
    </w:p>
    <w:p w14:paraId="51455995" w14:textId="710E3728" w:rsidR="009C024C" w:rsidRPr="008A7258" w:rsidRDefault="0080638A">
      <w:pPr>
        <w:pStyle w:val="PLRBodyText"/>
        <w:spacing w:after="0"/>
        <w:rPr>
          <w:rFonts w:ascii="Times New Roman" w:hAnsi="Times New Roman" w:cs="Times New Roman"/>
          <w:color w:val="auto"/>
          <w:sz w:val="22"/>
          <w:lang w:val="lt-LT"/>
        </w:rPr>
      </w:pPr>
      <w:r w:rsidRPr="008A7258">
        <w:rPr>
          <w:rFonts w:ascii="Times New Roman" w:hAnsi="Times New Roman" w:cs="Times New Roman"/>
          <w:color w:val="auto"/>
          <w:sz w:val="22"/>
          <w:lang w:val="lt-LT"/>
        </w:rPr>
        <w:t>Remiantis placebu kontroliuojamų 3 fazės tyrimų</w:t>
      </w:r>
      <w:r w:rsidR="00084697" w:rsidRPr="008A7258">
        <w:rPr>
          <w:rFonts w:ascii="Times New Roman" w:hAnsi="Times New Roman" w:cs="Times New Roman"/>
          <w:color w:val="auto"/>
          <w:sz w:val="22"/>
          <w:lang w:val="lt-LT"/>
        </w:rPr>
        <w:t xml:space="preserve">, </w:t>
      </w:r>
      <w:r w:rsidR="00084697" w:rsidRPr="008A7258">
        <w:rPr>
          <w:rFonts w:ascii="Times New Roman" w:hAnsi="Times New Roman" w:cs="Times New Roman"/>
          <w:sz w:val="22"/>
          <w:lang w:val="lt-LT" w:eastAsia="ja-JP"/>
        </w:rPr>
        <w:t>kuriuose dalyvavo pacientai, kuriems yra diagnozuotas 2TCD,</w:t>
      </w:r>
      <w:r w:rsidRPr="008A7258">
        <w:rPr>
          <w:rFonts w:ascii="Times New Roman" w:hAnsi="Times New Roman" w:cs="Times New Roman"/>
          <w:color w:val="auto"/>
          <w:sz w:val="22"/>
          <w:lang w:val="lt-LT"/>
        </w:rPr>
        <w:t xml:space="preserve"> duomenimis, gydant </w:t>
      </w:r>
      <w:proofErr w:type="spellStart"/>
      <w:r w:rsidRPr="008A7258">
        <w:rPr>
          <w:rFonts w:ascii="Times New Roman" w:hAnsi="Times New Roman" w:cs="Times New Roman"/>
          <w:color w:val="auto"/>
          <w:sz w:val="22"/>
          <w:lang w:val="lt-LT"/>
        </w:rPr>
        <w:t>tirzepatidu</w:t>
      </w:r>
      <w:proofErr w:type="spellEnd"/>
      <w:r w:rsidRPr="008A7258">
        <w:rPr>
          <w:rFonts w:ascii="Times New Roman" w:hAnsi="Times New Roman" w:cs="Times New Roman"/>
          <w:color w:val="auto"/>
          <w:sz w:val="22"/>
          <w:lang w:val="lt-LT"/>
        </w:rPr>
        <w:t xml:space="preserve">, </w:t>
      </w:r>
      <w:proofErr w:type="spellStart"/>
      <w:r w:rsidRPr="008A7258">
        <w:rPr>
          <w:rFonts w:ascii="Times New Roman" w:hAnsi="Times New Roman" w:cs="Times New Roman"/>
          <w:color w:val="auto"/>
          <w:sz w:val="22"/>
          <w:lang w:val="lt-LT"/>
        </w:rPr>
        <w:t>sistolinis</w:t>
      </w:r>
      <w:proofErr w:type="spellEnd"/>
      <w:r w:rsidRPr="008A7258">
        <w:rPr>
          <w:rFonts w:ascii="Times New Roman" w:hAnsi="Times New Roman" w:cs="Times New Roman"/>
          <w:color w:val="auto"/>
          <w:sz w:val="22"/>
          <w:lang w:val="lt-LT"/>
        </w:rPr>
        <w:t xml:space="preserve"> ir </w:t>
      </w:r>
      <w:proofErr w:type="spellStart"/>
      <w:r w:rsidRPr="008A7258">
        <w:rPr>
          <w:rFonts w:ascii="Times New Roman" w:hAnsi="Times New Roman" w:cs="Times New Roman"/>
          <w:color w:val="auto"/>
          <w:sz w:val="22"/>
          <w:lang w:val="lt-LT"/>
        </w:rPr>
        <w:t>diastolinis</w:t>
      </w:r>
      <w:proofErr w:type="spellEnd"/>
      <w:r w:rsidRPr="008A7258">
        <w:rPr>
          <w:rFonts w:ascii="Times New Roman" w:hAnsi="Times New Roman" w:cs="Times New Roman"/>
          <w:color w:val="auto"/>
          <w:sz w:val="22"/>
          <w:lang w:val="lt-LT"/>
        </w:rPr>
        <w:t xml:space="preserve"> kraujospūdis sumažėjo vidutiniškai atitinkamai 6</w:t>
      </w:r>
      <w:r w:rsidRPr="008A7258">
        <w:rPr>
          <w:rFonts w:ascii="Times New Roman" w:hAnsi="Times New Roman" w:cs="Times New Roman"/>
          <w:color w:val="auto"/>
          <w:sz w:val="22"/>
          <w:lang w:val="lt-LT"/>
        </w:rPr>
        <w:noBreakHyphen/>
        <w:t>9 </w:t>
      </w:r>
      <w:proofErr w:type="spellStart"/>
      <w:r w:rsidRPr="008A7258">
        <w:rPr>
          <w:rFonts w:ascii="Times New Roman" w:hAnsi="Times New Roman" w:cs="Times New Roman"/>
          <w:color w:val="auto"/>
          <w:sz w:val="22"/>
          <w:lang w:val="lt-LT"/>
        </w:rPr>
        <w:t>mmHg</w:t>
      </w:r>
      <w:proofErr w:type="spellEnd"/>
      <w:r w:rsidRPr="008A7258">
        <w:rPr>
          <w:rFonts w:ascii="Times New Roman" w:hAnsi="Times New Roman" w:cs="Times New Roman"/>
          <w:color w:val="auto"/>
          <w:sz w:val="22"/>
          <w:lang w:val="lt-LT"/>
        </w:rPr>
        <w:t xml:space="preserve"> ir 3</w:t>
      </w:r>
      <w:r w:rsidRPr="008A7258">
        <w:rPr>
          <w:rFonts w:ascii="Times New Roman" w:hAnsi="Times New Roman" w:cs="Times New Roman"/>
          <w:color w:val="auto"/>
          <w:sz w:val="22"/>
          <w:lang w:val="lt-LT"/>
        </w:rPr>
        <w:noBreakHyphen/>
        <w:t>4 </w:t>
      </w:r>
      <w:proofErr w:type="spellStart"/>
      <w:r w:rsidRPr="008A7258">
        <w:rPr>
          <w:rFonts w:ascii="Times New Roman" w:hAnsi="Times New Roman" w:cs="Times New Roman"/>
          <w:color w:val="auto"/>
          <w:sz w:val="22"/>
          <w:lang w:val="lt-LT"/>
        </w:rPr>
        <w:t>mmHg</w:t>
      </w:r>
      <w:proofErr w:type="spellEnd"/>
      <w:r w:rsidRPr="008A7258">
        <w:rPr>
          <w:rFonts w:ascii="Times New Roman" w:hAnsi="Times New Roman" w:cs="Times New Roman"/>
          <w:color w:val="auto"/>
          <w:sz w:val="22"/>
          <w:lang w:val="lt-LT"/>
        </w:rPr>
        <w:t xml:space="preserve">. </w:t>
      </w:r>
      <w:bookmarkStart w:id="189" w:name="_Hlk109489707"/>
      <w:r w:rsidRPr="008A7258">
        <w:rPr>
          <w:rFonts w:ascii="Times New Roman" w:hAnsi="Times New Roman" w:cs="Times New Roman"/>
          <w:color w:val="auto"/>
          <w:sz w:val="22"/>
          <w:lang w:val="lt-LT"/>
        </w:rPr>
        <w:t xml:space="preserve">Vartojant placebą, </w:t>
      </w:r>
      <w:proofErr w:type="spellStart"/>
      <w:r w:rsidRPr="008A7258">
        <w:rPr>
          <w:rFonts w:ascii="Times New Roman" w:hAnsi="Times New Roman" w:cs="Times New Roman"/>
          <w:color w:val="auto"/>
          <w:sz w:val="22"/>
          <w:lang w:val="lt-LT"/>
        </w:rPr>
        <w:t>sistolinis</w:t>
      </w:r>
      <w:proofErr w:type="spellEnd"/>
      <w:r w:rsidRPr="008A7258">
        <w:rPr>
          <w:rFonts w:ascii="Times New Roman" w:hAnsi="Times New Roman" w:cs="Times New Roman"/>
          <w:color w:val="auto"/>
          <w:sz w:val="22"/>
          <w:lang w:val="lt-LT"/>
        </w:rPr>
        <w:t xml:space="preserve"> ir </w:t>
      </w:r>
      <w:proofErr w:type="spellStart"/>
      <w:r w:rsidRPr="008A7258">
        <w:rPr>
          <w:rFonts w:ascii="Times New Roman" w:hAnsi="Times New Roman" w:cs="Times New Roman"/>
          <w:color w:val="auto"/>
          <w:sz w:val="22"/>
          <w:lang w:val="lt-LT"/>
        </w:rPr>
        <w:t>diastolinis</w:t>
      </w:r>
      <w:proofErr w:type="spellEnd"/>
      <w:r w:rsidRPr="008A7258">
        <w:rPr>
          <w:rFonts w:ascii="Times New Roman" w:hAnsi="Times New Roman" w:cs="Times New Roman"/>
          <w:color w:val="auto"/>
          <w:sz w:val="22"/>
          <w:lang w:val="lt-LT"/>
        </w:rPr>
        <w:t xml:space="preserve"> kraujospūdis sumažėjo vidutiniškai 2 </w:t>
      </w:r>
      <w:proofErr w:type="spellStart"/>
      <w:r w:rsidRPr="008A7258">
        <w:rPr>
          <w:rFonts w:ascii="Times New Roman" w:hAnsi="Times New Roman" w:cs="Times New Roman"/>
          <w:color w:val="auto"/>
          <w:sz w:val="22"/>
          <w:lang w:val="lt-LT"/>
        </w:rPr>
        <w:t>mmHg</w:t>
      </w:r>
      <w:proofErr w:type="spellEnd"/>
      <w:r w:rsidRPr="008A7258">
        <w:rPr>
          <w:rFonts w:ascii="Times New Roman" w:hAnsi="Times New Roman" w:cs="Times New Roman"/>
          <w:color w:val="auto"/>
          <w:sz w:val="22"/>
          <w:lang w:val="lt-LT"/>
        </w:rPr>
        <w:t>.</w:t>
      </w:r>
    </w:p>
    <w:p w14:paraId="601BCB0C" w14:textId="77777777" w:rsidR="00084697" w:rsidRPr="008A7258" w:rsidRDefault="00084697" w:rsidP="00084697">
      <w:pPr>
        <w:spacing w:line="240" w:lineRule="auto"/>
        <w:rPr>
          <w:rFonts w:eastAsia="SimSun"/>
          <w:color w:val="000000"/>
          <w:szCs w:val="22"/>
          <w:lang w:val="lt-LT"/>
        </w:rPr>
      </w:pPr>
    </w:p>
    <w:p w14:paraId="254982CC" w14:textId="1A4DC039" w:rsidR="00084697" w:rsidRPr="008A7258" w:rsidRDefault="00084697" w:rsidP="00084697">
      <w:pPr>
        <w:pStyle w:val="PLRBodyText"/>
        <w:spacing w:after="0"/>
        <w:rPr>
          <w:rFonts w:ascii="Times New Roman" w:hAnsi="Times New Roman" w:cs="Times New Roman"/>
          <w:color w:val="auto"/>
          <w:sz w:val="22"/>
          <w:lang w:val="lt-LT"/>
        </w:rPr>
      </w:pPr>
      <w:r w:rsidRPr="008A7258">
        <w:rPr>
          <w:rFonts w:ascii="Times New Roman" w:hAnsi="Times New Roman" w:cs="Times New Roman"/>
          <w:color w:val="auto"/>
          <w:sz w:val="22"/>
          <w:lang w:val="lt-LT"/>
        </w:rPr>
        <w:t xml:space="preserve">Remiantis </w:t>
      </w:r>
      <w:r w:rsidR="002C376F" w:rsidRPr="008A7258">
        <w:rPr>
          <w:rFonts w:ascii="Times New Roman" w:hAnsi="Times New Roman" w:cs="Times New Roman"/>
          <w:color w:val="auto"/>
          <w:sz w:val="22"/>
          <w:lang w:val="lt-LT"/>
        </w:rPr>
        <w:t>trijų</w:t>
      </w:r>
      <w:r w:rsidRPr="008A7258">
        <w:rPr>
          <w:rFonts w:ascii="Times New Roman" w:hAnsi="Times New Roman" w:cs="Times New Roman"/>
          <w:color w:val="auto"/>
          <w:sz w:val="22"/>
          <w:lang w:val="lt-LT"/>
        </w:rPr>
        <w:t xml:space="preserve"> placebu kontroliuojamų</w:t>
      </w:r>
      <w:r w:rsidR="00723DA4" w:rsidRPr="008A7258">
        <w:rPr>
          <w:rFonts w:ascii="Times New Roman" w:hAnsi="Times New Roman" w:cs="Times New Roman"/>
          <w:color w:val="auto"/>
          <w:sz w:val="22"/>
          <w:lang w:val="lt-LT"/>
        </w:rPr>
        <w:t>jų svorio reguliavimo</w:t>
      </w:r>
      <w:r w:rsidRPr="008A7258">
        <w:rPr>
          <w:rFonts w:ascii="Times New Roman" w:hAnsi="Times New Roman" w:cs="Times New Roman"/>
          <w:color w:val="auto"/>
          <w:sz w:val="22"/>
          <w:lang w:val="lt-LT"/>
        </w:rPr>
        <w:t xml:space="preserve"> 3 fazės tyrimų</w:t>
      </w:r>
      <w:r w:rsidR="00723DA4" w:rsidRPr="008A7258">
        <w:rPr>
          <w:rFonts w:ascii="Times New Roman" w:hAnsi="Times New Roman" w:cs="Times New Roman"/>
          <w:color w:val="auto"/>
          <w:sz w:val="22"/>
          <w:lang w:val="lt-LT"/>
        </w:rPr>
        <w:t xml:space="preserve"> (</w:t>
      </w:r>
      <w:r w:rsidR="00723DA4" w:rsidRPr="008A7258">
        <w:rPr>
          <w:rFonts w:ascii="Times New Roman" w:hAnsi="Times New Roman" w:cs="Times New Roman"/>
          <w:i/>
          <w:iCs/>
          <w:color w:val="auto"/>
          <w:sz w:val="22"/>
          <w:lang w:val="lt-LT"/>
        </w:rPr>
        <w:t>SURMOUNT</w:t>
      </w:r>
      <w:r w:rsidR="00723DA4" w:rsidRPr="008A7258">
        <w:rPr>
          <w:rFonts w:ascii="Times New Roman" w:hAnsi="Times New Roman" w:cs="Times New Roman"/>
          <w:color w:val="auto"/>
          <w:sz w:val="22"/>
          <w:lang w:val="lt-LT"/>
        </w:rPr>
        <w:t> 1</w:t>
      </w:r>
      <w:r w:rsidR="00723DA4" w:rsidRPr="008A7258">
        <w:rPr>
          <w:rFonts w:ascii="Times New Roman" w:hAnsi="Times New Roman" w:cs="Times New Roman"/>
          <w:color w:val="auto"/>
          <w:sz w:val="22"/>
          <w:lang w:val="lt-LT"/>
        </w:rPr>
        <w:noBreakHyphen/>
        <w:t>3)</w:t>
      </w:r>
      <w:r w:rsidRPr="008A7258">
        <w:rPr>
          <w:rFonts w:ascii="Times New Roman" w:hAnsi="Times New Roman" w:cs="Times New Roman"/>
          <w:sz w:val="22"/>
          <w:lang w:val="lt-LT" w:eastAsia="ja-JP"/>
        </w:rPr>
        <w:t xml:space="preserve"> </w:t>
      </w:r>
      <w:r w:rsidRPr="008A7258">
        <w:rPr>
          <w:rFonts w:ascii="Times New Roman" w:hAnsi="Times New Roman" w:cs="Times New Roman"/>
          <w:color w:val="auto"/>
          <w:sz w:val="22"/>
          <w:lang w:val="lt-LT"/>
        </w:rPr>
        <w:t xml:space="preserve">duomenimis, gydant </w:t>
      </w:r>
      <w:proofErr w:type="spellStart"/>
      <w:r w:rsidRPr="008A7258">
        <w:rPr>
          <w:rFonts w:ascii="Times New Roman" w:hAnsi="Times New Roman" w:cs="Times New Roman"/>
          <w:color w:val="auto"/>
          <w:sz w:val="22"/>
          <w:lang w:val="lt-LT"/>
        </w:rPr>
        <w:t>tirzepatidu</w:t>
      </w:r>
      <w:proofErr w:type="spellEnd"/>
      <w:r w:rsidRPr="008A7258">
        <w:rPr>
          <w:rFonts w:ascii="Times New Roman" w:hAnsi="Times New Roman" w:cs="Times New Roman"/>
          <w:color w:val="auto"/>
          <w:sz w:val="22"/>
          <w:lang w:val="lt-LT"/>
        </w:rPr>
        <w:t xml:space="preserve">, </w:t>
      </w:r>
      <w:proofErr w:type="spellStart"/>
      <w:r w:rsidRPr="008A7258">
        <w:rPr>
          <w:rFonts w:ascii="Times New Roman" w:hAnsi="Times New Roman" w:cs="Times New Roman"/>
          <w:color w:val="auto"/>
          <w:sz w:val="22"/>
          <w:lang w:val="lt-LT"/>
        </w:rPr>
        <w:t>sistolinis</w:t>
      </w:r>
      <w:proofErr w:type="spellEnd"/>
      <w:r w:rsidRPr="008A7258">
        <w:rPr>
          <w:rFonts w:ascii="Times New Roman" w:hAnsi="Times New Roman" w:cs="Times New Roman"/>
          <w:color w:val="auto"/>
          <w:sz w:val="22"/>
          <w:lang w:val="lt-LT"/>
        </w:rPr>
        <w:t xml:space="preserve"> ir </w:t>
      </w:r>
      <w:proofErr w:type="spellStart"/>
      <w:r w:rsidRPr="008A7258">
        <w:rPr>
          <w:rFonts w:ascii="Times New Roman" w:hAnsi="Times New Roman" w:cs="Times New Roman"/>
          <w:color w:val="auto"/>
          <w:sz w:val="22"/>
          <w:lang w:val="lt-LT"/>
        </w:rPr>
        <w:t>diastolinis</w:t>
      </w:r>
      <w:proofErr w:type="spellEnd"/>
      <w:r w:rsidRPr="008A7258">
        <w:rPr>
          <w:rFonts w:ascii="Times New Roman" w:hAnsi="Times New Roman" w:cs="Times New Roman"/>
          <w:color w:val="auto"/>
          <w:sz w:val="22"/>
          <w:lang w:val="lt-LT"/>
        </w:rPr>
        <w:t xml:space="preserve"> kraujospūdis sumažėjo vidutiniškai atitinkamai 7 </w:t>
      </w:r>
      <w:proofErr w:type="spellStart"/>
      <w:r w:rsidRPr="008A7258">
        <w:rPr>
          <w:rFonts w:ascii="Times New Roman" w:hAnsi="Times New Roman" w:cs="Times New Roman"/>
          <w:color w:val="auto"/>
          <w:sz w:val="22"/>
          <w:lang w:val="lt-LT"/>
        </w:rPr>
        <w:t>mmHg</w:t>
      </w:r>
      <w:proofErr w:type="spellEnd"/>
      <w:r w:rsidRPr="008A7258">
        <w:rPr>
          <w:rFonts w:ascii="Times New Roman" w:hAnsi="Times New Roman" w:cs="Times New Roman"/>
          <w:color w:val="auto"/>
          <w:sz w:val="22"/>
          <w:lang w:val="lt-LT"/>
        </w:rPr>
        <w:t xml:space="preserve"> ir </w:t>
      </w:r>
      <w:r w:rsidR="00CE4742" w:rsidRPr="008A7258">
        <w:rPr>
          <w:rFonts w:ascii="Times New Roman" w:hAnsi="Times New Roman" w:cs="Times New Roman"/>
          <w:color w:val="auto"/>
          <w:sz w:val="22"/>
          <w:lang w:val="lt-LT"/>
        </w:rPr>
        <w:t>4</w:t>
      </w:r>
      <w:r w:rsidRPr="008A7258">
        <w:rPr>
          <w:rFonts w:ascii="Times New Roman" w:hAnsi="Times New Roman" w:cs="Times New Roman"/>
          <w:color w:val="auto"/>
          <w:sz w:val="22"/>
          <w:lang w:val="lt-LT"/>
        </w:rPr>
        <w:t> </w:t>
      </w:r>
      <w:proofErr w:type="spellStart"/>
      <w:r w:rsidRPr="008A7258">
        <w:rPr>
          <w:rFonts w:ascii="Times New Roman" w:hAnsi="Times New Roman" w:cs="Times New Roman"/>
          <w:color w:val="auto"/>
          <w:sz w:val="22"/>
          <w:lang w:val="lt-LT"/>
        </w:rPr>
        <w:t>mmHg</w:t>
      </w:r>
      <w:proofErr w:type="spellEnd"/>
      <w:r w:rsidRPr="008A7258">
        <w:rPr>
          <w:rFonts w:ascii="Times New Roman" w:hAnsi="Times New Roman" w:cs="Times New Roman"/>
          <w:color w:val="auto"/>
          <w:sz w:val="22"/>
          <w:lang w:val="lt-LT"/>
        </w:rPr>
        <w:t xml:space="preserve">. Placebą vartojančių pacientų </w:t>
      </w:r>
      <w:proofErr w:type="spellStart"/>
      <w:r w:rsidRPr="008A7258">
        <w:rPr>
          <w:rFonts w:ascii="Times New Roman" w:hAnsi="Times New Roman" w:cs="Times New Roman"/>
          <w:color w:val="auto"/>
          <w:sz w:val="22"/>
          <w:lang w:val="lt-LT"/>
        </w:rPr>
        <w:t>sistolinis</w:t>
      </w:r>
      <w:proofErr w:type="spellEnd"/>
      <w:r w:rsidRPr="008A7258">
        <w:rPr>
          <w:rFonts w:ascii="Times New Roman" w:hAnsi="Times New Roman" w:cs="Times New Roman"/>
          <w:color w:val="auto"/>
          <w:sz w:val="22"/>
          <w:lang w:val="lt-LT"/>
        </w:rPr>
        <w:t xml:space="preserve"> ir </w:t>
      </w:r>
      <w:proofErr w:type="spellStart"/>
      <w:r w:rsidRPr="008A7258">
        <w:rPr>
          <w:rFonts w:ascii="Times New Roman" w:hAnsi="Times New Roman" w:cs="Times New Roman"/>
          <w:color w:val="auto"/>
          <w:sz w:val="22"/>
          <w:lang w:val="lt-LT"/>
        </w:rPr>
        <w:t>diastolinis</w:t>
      </w:r>
      <w:proofErr w:type="spellEnd"/>
      <w:r w:rsidRPr="008A7258">
        <w:rPr>
          <w:rFonts w:ascii="Times New Roman" w:hAnsi="Times New Roman" w:cs="Times New Roman"/>
          <w:color w:val="auto"/>
          <w:sz w:val="22"/>
          <w:lang w:val="lt-LT"/>
        </w:rPr>
        <w:t xml:space="preserve"> kraujospūdis sumažėjo vidutiniškai </w:t>
      </w:r>
      <w:r w:rsidR="000C3FD9" w:rsidRPr="008A7258">
        <w:rPr>
          <w:rFonts w:ascii="Times New Roman" w:hAnsi="Times New Roman" w:cs="Times New Roman"/>
          <w:sz w:val="22"/>
          <w:lang w:val="lt-LT"/>
        </w:rPr>
        <w:t>&lt; </w:t>
      </w:r>
      <w:r w:rsidRPr="008A7258">
        <w:rPr>
          <w:rFonts w:ascii="Times New Roman" w:hAnsi="Times New Roman" w:cs="Times New Roman"/>
          <w:color w:val="auto"/>
          <w:sz w:val="22"/>
          <w:lang w:val="lt-LT"/>
        </w:rPr>
        <w:t>1 </w:t>
      </w:r>
      <w:proofErr w:type="spellStart"/>
      <w:r w:rsidRPr="008A7258">
        <w:rPr>
          <w:rFonts w:ascii="Times New Roman" w:hAnsi="Times New Roman" w:cs="Times New Roman"/>
          <w:color w:val="auto"/>
          <w:sz w:val="22"/>
          <w:lang w:val="lt-LT"/>
        </w:rPr>
        <w:t>mmHg</w:t>
      </w:r>
      <w:proofErr w:type="spellEnd"/>
      <w:r w:rsidRPr="008A7258">
        <w:rPr>
          <w:rFonts w:ascii="Times New Roman" w:hAnsi="Times New Roman" w:cs="Times New Roman"/>
          <w:color w:val="auto"/>
          <w:sz w:val="22"/>
          <w:lang w:val="lt-LT"/>
        </w:rPr>
        <w:t>.</w:t>
      </w:r>
    </w:p>
    <w:p w14:paraId="4D6A15C8" w14:textId="77777777" w:rsidR="009B56C8" w:rsidRPr="008A7258" w:rsidRDefault="009B56C8" w:rsidP="00084697">
      <w:pPr>
        <w:pStyle w:val="PLRBodyText"/>
        <w:spacing w:after="0"/>
        <w:rPr>
          <w:rFonts w:ascii="Times New Roman" w:hAnsi="Times New Roman" w:cs="Times New Roman"/>
          <w:color w:val="auto"/>
          <w:sz w:val="22"/>
          <w:lang w:val="lt-LT"/>
        </w:rPr>
      </w:pPr>
    </w:p>
    <w:p w14:paraId="14E33461" w14:textId="2C51A82E" w:rsidR="009B56C8" w:rsidRPr="008A7258" w:rsidRDefault="009B56C8" w:rsidP="00084697">
      <w:pPr>
        <w:pStyle w:val="PLRBodyText"/>
        <w:spacing w:after="0"/>
        <w:rPr>
          <w:rFonts w:ascii="Times New Roman" w:hAnsi="Times New Roman" w:cs="Times New Roman"/>
          <w:color w:val="auto"/>
          <w:sz w:val="22"/>
          <w:lang w:val="lt-LT"/>
        </w:rPr>
      </w:pPr>
      <w:r w:rsidRPr="008A7258">
        <w:rPr>
          <w:rFonts w:ascii="Times New Roman" w:hAnsi="Times New Roman" w:cs="Times New Roman"/>
          <w:color w:val="auto"/>
          <w:sz w:val="22"/>
          <w:lang w:val="lt-LT"/>
        </w:rPr>
        <w:t xml:space="preserve">Remiantis visais dviejų placebu kontroliuojamųjų OMA 3 fazės tyrimų duomenimis, gydant </w:t>
      </w:r>
      <w:proofErr w:type="spellStart"/>
      <w:r w:rsidRPr="008A7258">
        <w:rPr>
          <w:rFonts w:ascii="Times New Roman" w:hAnsi="Times New Roman" w:cs="Times New Roman"/>
          <w:color w:val="auto"/>
          <w:sz w:val="22"/>
          <w:lang w:val="lt-LT"/>
        </w:rPr>
        <w:t>tirzepatidu</w:t>
      </w:r>
      <w:proofErr w:type="spellEnd"/>
      <w:r w:rsidRPr="008A7258">
        <w:rPr>
          <w:rFonts w:ascii="Times New Roman" w:hAnsi="Times New Roman" w:cs="Times New Roman"/>
          <w:color w:val="auto"/>
          <w:sz w:val="22"/>
          <w:lang w:val="lt-LT"/>
        </w:rPr>
        <w:t xml:space="preserve">, </w:t>
      </w:r>
      <w:proofErr w:type="spellStart"/>
      <w:r w:rsidRPr="008A7258">
        <w:rPr>
          <w:rFonts w:ascii="Times New Roman" w:hAnsi="Times New Roman" w:cs="Times New Roman"/>
          <w:color w:val="auto"/>
          <w:sz w:val="22"/>
          <w:lang w:val="lt-LT"/>
        </w:rPr>
        <w:t>sistolinis</w:t>
      </w:r>
      <w:proofErr w:type="spellEnd"/>
      <w:r w:rsidRPr="008A7258">
        <w:rPr>
          <w:rFonts w:ascii="Times New Roman" w:hAnsi="Times New Roman" w:cs="Times New Roman"/>
          <w:color w:val="auto"/>
          <w:sz w:val="22"/>
          <w:lang w:val="lt-LT"/>
        </w:rPr>
        <w:t xml:space="preserve"> ir </w:t>
      </w:r>
      <w:proofErr w:type="spellStart"/>
      <w:r w:rsidRPr="008A7258">
        <w:rPr>
          <w:rFonts w:ascii="Times New Roman" w:hAnsi="Times New Roman" w:cs="Times New Roman"/>
          <w:color w:val="auto"/>
          <w:sz w:val="22"/>
          <w:lang w:val="lt-LT"/>
        </w:rPr>
        <w:t>diastolinis</w:t>
      </w:r>
      <w:proofErr w:type="spellEnd"/>
      <w:r w:rsidRPr="008A7258">
        <w:rPr>
          <w:rFonts w:ascii="Times New Roman" w:hAnsi="Times New Roman" w:cs="Times New Roman"/>
          <w:color w:val="auto"/>
          <w:sz w:val="22"/>
          <w:lang w:val="lt-LT"/>
        </w:rPr>
        <w:t xml:space="preserve"> kraujospūdis 52-ąją savaitę sumažėjo vidutiniškai atitinkamai 9,0 </w:t>
      </w:r>
      <w:proofErr w:type="spellStart"/>
      <w:r w:rsidRPr="008A7258">
        <w:rPr>
          <w:rFonts w:ascii="Times New Roman" w:hAnsi="Times New Roman" w:cs="Times New Roman"/>
          <w:color w:val="auto"/>
          <w:sz w:val="22"/>
          <w:lang w:val="lt-LT"/>
        </w:rPr>
        <w:t>mmHg</w:t>
      </w:r>
      <w:proofErr w:type="spellEnd"/>
      <w:r w:rsidRPr="008A7258">
        <w:rPr>
          <w:rFonts w:ascii="Times New Roman" w:hAnsi="Times New Roman" w:cs="Times New Roman"/>
          <w:color w:val="auto"/>
          <w:sz w:val="22"/>
          <w:lang w:val="lt-LT"/>
        </w:rPr>
        <w:t xml:space="preserve"> ir 3,8 </w:t>
      </w:r>
      <w:proofErr w:type="spellStart"/>
      <w:r w:rsidRPr="008A7258">
        <w:rPr>
          <w:rFonts w:ascii="Times New Roman" w:hAnsi="Times New Roman" w:cs="Times New Roman"/>
          <w:color w:val="auto"/>
          <w:sz w:val="22"/>
          <w:lang w:val="lt-LT"/>
        </w:rPr>
        <w:t>mmHg</w:t>
      </w:r>
      <w:proofErr w:type="spellEnd"/>
      <w:r w:rsidRPr="008A7258">
        <w:rPr>
          <w:rFonts w:ascii="Times New Roman" w:hAnsi="Times New Roman" w:cs="Times New Roman"/>
          <w:color w:val="auto"/>
          <w:sz w:val="22"/>
          <w:lang w:val="lt-LT"/>
        </w:rPr>
        <w:t xml:space="preserve">. Placebą vartojančių pacientų </w:t>
      </w:r>
      <w:proofErr w:type="spellStart"/>
      <w:r w:rsidRPr="008A7258">
        <w:rPr>
          <w:rFonts w:ascii="Times New Roman" w:hAnsi="Times New Roman" w:cs="Times New Roman"/>
          <w:color w:val="auto"/>
          <w:sz w:val="22"/>
          <w:lang w:val="lt-LT"/>
        </w:rPr>
        <w:t>sistolinis</w:t>
      </w:r>
      <w:proofErr w:type="spellEnd"/>
      <w:r w:rsidRPr="008A7258">
        <w:rPr>
          <w:rFonts w:ascii="Times New Roman" w:hAnsi="Times New Roman" w:cs="Times New Roman"/>
          <w:color w:val="auto"/>
          <w:sz w:val="22"/>
          <w:lang w:val="lt-LT"/>
        </w:rPr>
        <w:t xml:space="preserve"> ir </w:t>
      </w:r>
      <w:proofErr w:type="spellStart"/>
      <w:r w:rsidRPr="008A7258">
        <w:rPr>
          <w:rFonts w:ascii="Times New Roman" w:hAnsi="Times New Roman" w:cs="Times New Roman"/>
          <w:color w:val="auto"/>
          <w:sz w:val="22"/>
          <w:lang w:val="lt-LT"/>
        </w:rPr>
        <w:t>diastolinis</w:t>
      </w:r>
      <w:proofErr w:type="spellEnd"/>
      <w:r w:rsidRPr="008A7258">
        <w:rPr>
          <w:rFonts w:ascii="Times New Roman" w:hAnsi="Times New Roman" w:cs="Times New Roman"/>
          <w:color w:val="auto"/>
          <w:sz w:val="22"/>
          <w:lang w:val="lt-LT"/>
        </w:rPr>
        <w:t xml:space="preserve"> kraujospūdis 52-ąją savaitę sumažėjo vidutiniškai atitinkamai 2,5 </w:t>
      </w:r>
      <w:proofErr w:type="spellStart"/>
      <w:r w:rsidRPr="008A7258">
        <w:rPr>
          <w:rFonts w:ascii="Times New Roman" w:hAnsi="Times New Roman" w:cs="Times New Roman"/>
          <w:color w:val="auto"/>
          <w:sz w:val="22"/>
          <w:lang w:val="lt-LT"/>
        </w:rPr>
        <w:t>mmHg</w:t>
      </w:r>
      <w:proofErr w:type="spellEnd"/>
      <w:r w:rsidRPr="008A7258">
        <w:rPr>
          <w:rFonts w:ascii="Times New Roman" w:hAnsi="Times New Roman" w:cs="Times New Roman"/>
          <w:color w:val="auto"/>
          <w:sz w:val="22"/>
          <w:lang w:val="lt-LT"/>
        </w:rPr>
        <w:t xml:space="preserve"> ir 1,0 </w:t>
      </w:r>
      <w:proofErr w:type="spellStart"/>
      <w:r w:rsidRPr="008A7258">
        <w:rPr>
          <w:rFonts w:ascii="Times New Roman" w:hAnsi="Times New Roman" w:cs="Times New Roman"/>
          <w:color w:val="auto"/>
          <w:sz w:val="22"/>
          <w:lang w:val="lt-LT"/>
        </w:rPr>
        <w:t>mmHg</w:t>
      </w:r>
      <w:proofErr w:type="spellEnd"/>
      <w:r w:rsidRPr="008A7258">
        <w:rPr>
          <w:rFonts w:ascii="Times New Roman" w:hAnsi="Times New Roman" w:cs="Times New Roman"/>
          <w:color w:val="auto"/>
          <w:sz w:val="22"/>
          <w:lang w:val="lt-LT"/>
        </w:rPr>
        <w:t>.</w:t>
      </w:r>
    </w:p>
    <w:p w14:paraId="6C8A7926" w14:textId="77777777" w:rsidR="009C024C" w:rsidRPr="008A7258" w:rsidRDefault="009C024C">
      <w:pPr>
        <w:spacing w:line="240" w:lineRule="auto"/>
        <w:rPr>
          <w:rFonts w:eastAsia="SimSun"/>
          <w:color w:val="000000"/>
          <w:szCs w:val="22"/>
          <w:lang w:val="lt-LT"/>
        </w:rPr>
      </w:pPr>
    </w:p>
    <w:bookmarkEnd w:id="189"/>
    <w:p w14:paraId="1756A6B6" w14:textId="77777777" w:rsidR="009C024C" w:rsidRPr="008A7258" w:rsidRDefault="0080638A">
      <w:pPr>
        <w:keepNext/>
        <w:autoSpaceDE w:val="0"/>
        <w:autoSpaceDN w:val="0"/>
        <w:adjustRightInd w:val="0"/>
        <w:spacing w:line="240" w:lineRule="auto"/>
        <w:ind w:right="-440"/>
        <w:rPr>
          <w:iCs/>
          <w:szCs w:val="22"/>
          <w:u w:val="single"/>
          <w:lang w:val="lt-LT"/>
        </w:rPr>
      </w:pPr>
      <w:r w:rsidRPr="008A7258">
        <w:rPr>
          <w:iCs/>
          <w:szCs w:val="22"/>
          <w:u w:val="single"/>
          <w:lang w:val="lt-LT"/>
        </w:rPr>
        <w:t>Kita informacija</w:t>
      </w:r>
    </w:p>
    <w:p w14:paraId="724649FD" w14:textId="77777777" w:rsidR="009C024C" w:rsidRPr="008A7258" w:rsidRDefault="009C024C">
      <w:pPr>
        <w:pStyle w:val="CommentText"/>
        <w:keepNext/>
        <w:spacing w:line="240" w:lineRule="auto"/>
        <w:rPr>
          <w:sz w:val="22"/>
          <w:szCs w:val="22"/>
          <w:lang w:val="lt-LT"/>
        </w:rPr>
      </w:pPr>
    </w:p>
    <w:p w14:paraId="0D915FC1" w14:textId="77777777" w:rsidR="009C024C" w:rsidRPr="008A7258" w:rsidRDefault="0080638A">
      <w:pPr>
        <w:keepNext/>
        <w:tabs>
          <w:tab w:val="clear" w:pos="567"/>
        </w:tabs>
        <w:autoSpaceDE w:val="0"/>
        <w:autoSpaceDN w:val="0"/>
        <w:adjustRightInd w:val="0"/>
        <w:spacing w:line="240" w:lineRule="auto"/>
        <w:rPr>
          <w:rFonts w:eastAsia="SimSun"/>
          <w:i/>
          <w:iCs/>
          <w:color w:val="000000"/>
          <w:szCs w:val="22"/>
          <w:u w:val="single"/>
          <w:lang w:val="lt-LT"/>
        </w:rPr>
      </w:pPr>
      <w:r w:rsidRPr="008A7258">
        <w:rPr>
          <w:rFonts w:eastAsia="SimSun"/>
          <w:i/>
          <w:iCs/>
          <w:color w:val="000000"/>
          <w:szCs w:val="22"/>
          <w:u w:val="single"/>
          <w:lang w:val="lt-LT"/>
        </w:rPr>
        <w:t>Gliukozės koncentracija serume nevalgius</w:t>
      </w:r>
    </w:p>
    <w:p w14:paraId="1D1337DF" w14:textId="77777777" w:rsidR="009C024C" w:rsidRPr="008A7258" w:rsidRDefault="009C024C">
      <w:pPr>
        <w:keepNext/>
        <w:tabs>
          <w:tab w:val="clear" w:pos="567"/>
        </w:tabs>
        <w:autoSpaceDE w:val="0"/>
        <w:autoSpaceDN w:val="0"/>
        <w:adjustRightInd w:val="0"/>
        <w:spacing w:line="240" w:lineRule="auto"/>
        <w:rPr>
          <w:rFonts w:eastAsia="SimSun"/>
          <w:i/>
          <w:iCs/>
          <w:color w:val="000000"/>
          <w:szCs w:val="22"/>
          <w:lang w:val="lt-LT"/>
        </w:rPr>
      </w:pPr>
    </w:p>
    <w:p w14:paraId="055327CD" w14:textId="4078DC3C" w:rsidR="009C024C" w:rsidRPr="008A7258" w:rsidRDefault="00084697">
      <w:pPr>
        <w:pStyle w:val="CommentText"/>
        <w:spacing w:line="240" w:lineRule="auto"/>
        <w:rPr>
          <w:rFonts w:eastAsia="SimSun"/>
          <w:color w:val="000000"/>
          <w:sz w:val="22"/>
          <w:szCs w:val="22"/>
          <w:lang w:val="lt-LT"/>
        </w:rPr>
      </w:pPr>
      <w:r w:rsidRPr="008A7258">
        <w:rPr>
          <w:rFonts w:eastAsia="SimSun"/>
          <w:color w:val="000000"/>
          <w:sz w:val="22"/>
          <w:szCs w:val="22"/>
          <w:lang w:val="lt-LT"/>
        </w:rPr>
        <w:t xml:space="preserve">Visų </w:t>
      </w:r>
      <w:r w:rsidRPr="008A7258">
        <w:rPr>
          <w:rFonts w:eastAsia="SimSun"/>
          <w:i/>
          <w:iCs/>
          <w:sz w:val="22"/>
          <w:szCs w:val="22"/>
          <w:lang w:val="lt-LT"/>
        </w:rPr>
        <w:t>SURPASS</w:t>
      </w:r>
      <w:r w:rsidRPr="008A7258">
        <w:rPr>
          <w:rFonts w:eastAsia="SimSun"/>
          <w:sz w:val="22"/>
          <w:szCs w:val="22"/>
          <w:lang w:val="lt-LT"/>
        </w:rPr>
        <w:t xml:space="preserve"> 1–5 </w:t>
      </w:r>
      <w:r w:rsidRPr="008A7258">
        <w:rPr>
          <w:rFonts w:eastAsia="SimSun"/>
          <w:color w:val="000000"/>
          <w:sz w:val="22"/>
          <w:szCs w:val="22"/>
          <w:lang w:val="lt-LT"/>
        </w:rPr>
        <w:t>tyrimų duomenimis, g</w:t>
      </w:r>
      <w:r w:rsidR="0080638A" w:rsidRPr="008A7258">
        <w:rPr>
          <w:rFonts w:eastAsia="SimSun"/>
          <w:color w:val="000000"/>
          <w:sz w:val="22"/>
          <w:szCs w:val="22"/>
          <w:lang w:val="lt-LT"/>
        </w:rPr>
        <w:t xml:space="preserve">ydant </w:t>
      </w:r>
      <w:proofErr w:type="spellStart"/>
      <w:r w:rsidR="0080638A" w:rsidRPr="008A7258">
        <w:rPr>
          <w:rFonts w:eastAsia="SimSun"/>
          <w:color w:val="000000"/>
          <w:sz w:val="22"/>
          <w:szCs w:val="22"/>
          <w:lang w:val="lt-LT"/>
        </w:rPr>
        <w:t>tirzepatidu</w:t>
      </w:r>
      <w:proofErr w:type="spellEnd"/>
      <w:r w:rsidR="0080638A" w:rsidRPr="008A7258">
        <w:rPr>
          <w:rFonts w:eastAsia="SimSun"/>
          <w:color w:val="000000"/>
          <w:sz w:val="22"/>
          <w:szCs w:val="22"/>
          <w:lang w:val="lt-LT"/>
        </w:rPr>
        <w:t>, reikšmingai sumažėjo GKSN, palyginti su pradiniais rodmenimis (</w:t>
      </w:r>
      <w:r w:rsidR="0080638A" w:rsidRPr="008A7258">
        <w:rPr>
          <w:sz w:val="22"/>
          <w:szCs w:val="22"/>
          <w:lang w:val="lt-LT"/>
        </w:rPr>
        <w:t xml:space="preserve">pokyčiai per laiką nuo tyrimo pradžios iki svarbiausiosios vertinamosios baigties buvo nuo </w:t>
      </w:r>
      <w:r w:rsidR="0080638A" w:rsidRPr="008A7258">
        <w:rPr>
          <w:sz w:val="22"/>
          <w:szCs w:val="22"/>
          <w:lang w:val="lt-LT"/>
        </w:rPr>
        <w:noBreakHyphen/>
        <w:t>2,4 </w:t>
      </w:r>
      <w:proofErr w:type="spellStart"/>
      <w:r w:rsidR="0080638A" w:rsidRPr="008A7258">
        <w:rPr>
          <w:sz w:val="22"/>
          <w:szCs w:val="22"/>
          <w:lang w:val="lt-LT"/>
        </w:rPr>
        <w:t>mmol</w:t>
      </w:r>
      <w:proofErr w:type="spellEnd"/>
      <w:r w:rsidR="0080638A" w:rsidRPr="008A7258">
        <w:rPr>
          <w:sz w:val="22"/>
          <w:szCs w:val="22"/>
          <w:lang w:val="lt-LT"/>
        </w:rPr>
        <w:t xml:space="preserve">/l iki </w:t>
      </w:r>
      <w:r w:rsidR="0080638A" w:rsidRPr="008A7258">
        <w:rPr>
          <w:sz w:val="22"/>
          <w:szCs w:val="22"/>
          <w:lang w:val="lt-LT"/>
        </w:rPr>
        <w:noBreakHyphen/>
        <w:t>3,8 </w:t>
      </w:r>
      <w:proofErr w:type="spellStart"/>
      <w:r w:rsidR="0080638A" w:rsidRPr="008A7258">
        <w:rPr>
          <w:sz w:val="22"/>
          <w:szCs w:val="22"/>
          <w:lang w:val="lt-LT"/>
        </w:rPr>
        <w:t>mmol</w:t>
      </w:r>
      <w:proofErr w:type="spellEnd"/>
      <w:r w:rsidR="0080638A" w:rsidRPr="008A7258">
        <w:rPr>
          <w:sz w:val="22"/>
          <w:szCs w:val="22"/>
          <w:lang w:val="lt-LT"/>
        </w:rPr>
        <w:t>/l)</w:t>
      </w:r>
      <w:r w:rsidR="0080638A" w:rsidRPr="008A7258">
        <w:rPr>
          <w:rFonts w:eastAsia="SimSun"/>
          <w:color w:val="000000"/>
          <w:sz w:val="22"/>
          <w:szCs w:val="22"/>
          <w:lang w:val="lt-LT"/>
        </w:rPr>
        <w:t>. Reikšmingą GKSN sumažėjimą, palyginti su pradiniais rodmenimis, galima pastebėti pradedant nuo 2 savaitės. GKSN rodmenys toliau gerėjo iki 42 savaitės ir išliko per visą ilgiausio, 104 savaičių, tyrimo laikotarpį.</w:t>
      </w:r>
    </w:p>
    <w:p w14:paraId="622AA961" w14:textId="77777777" w:rsidR="009C024C" w:rsidRPr="008A7258" w:rsidRDefault="009C024C">
      <w:pPr>
        <w:pStyle w:val="CommentText"/>
        <w:spacing w:line="240" w:lineRule="auto"/>
        <w:rPr>
          <w:rFonts w:eastAsia="SimSun"/>
          <w:color w:val="000000"/>
          <w:sz w:val="22"/>
          <w:szCs w:val="22"/>
          <w:lang w:val="lt-LT"/>
        </w:rPr>
      </w:pPr>
    </w:p>
    <w:p w14:paraId="19B0DA23" w14:textId="77777777" w:rsidR="009C024C" w:rsidRPr="008A7258" w:rsidRDefault="0080638A" w:rsidP="00C80FE7">
      <w:pPr>
        <w:pStyle w:val="CommentText"/>
        <w:keepNext/>
        <w:spacing w:line="240" w:lineRule="auto"/>
        <w:rPr>
          <w:i/>
          <w:sz w:val="22"/>
          <w:szCs w:val="22"/>
          <w:u w:val="single"/>
          <w:lang w:val="lt-LT"/>
        </w:rPr>
      </w:pPr>
      <w:r w:rsidRPr="008A7258">
        <w:rPr>
          <w:i/>
          <w:sz w:val="22"/>
          <w:szCs w:val="22"/>
          <w:u w:val="single"/>
          <w:lang w:val="lt-LT"/>
        </w:rPr>
        <w:t>Gliukozės koncentracija po valgio</w:t>
      </w:r>
    </w:p>
    <w:p w14:paraId="30AD39C5" w14:textId="77777777" w:rsidR="009C024C" w:rsidRPr="008A7258" w:rsidRDefault="009C024C" w:rsidP="00C80FE7">
      <w:pPr>
        <w:pStyle w:val="CommentText"/>
        <w:keepNext/>
        <w:spacing w:line="240" w:lineRule="auto"/>
        <w:rPr>
          <w:i/>
          <w:sz w:val="22"/>
          <w:szCs w:val="22"/>
          <w:lang w:val="lt-LT"/>
        </w:rPr>
      </w:pPr>
    </w:p>
    <w:p w14:paraId="008E183B" w14:textId="77A5BE3D" w:rsidR="009C024C" w:rsidRPr="008A7258" w:rsidRDefault="00084697" w:rsidP="00C80FE7">
      <w:pPr>
        <w:pStyle w:val="CommentText"/>
        <w:keepNext/>
        <w:spacing w:line="240" w:lineRule="auto"/>
        <w:rPr>
          <w:sz w:val="22"/>
          <w:szCs w:val="22"/>
          <w:lang w:val="lt-LT"/>
        </w:rPr>
      </w:pPr>
      <w:r w:rsidRPr="008A7258">
        <w:rPr>
          <w:rFonts w:eastAsia="SimSun"/>
          <w:color w:val="000000"/>
          <w:sz w:val="22"/>
          <w:szCs w:val="22"/>
          <w:lang w:val="lt-LT"/>
        </w:rPr>
        <w:t xml:space="preserve">Visų </w:t>
      </w:r>
      <w:r w:rsidRPr="008A7258">
        <w:rPr>
          <w:rFonts w:eastAsia="SimSun"/>
          <w:i/>
          <w:iCs/>
          <w:sz w:val="22"/>
          <w:szCs w:val="22"/>
          <w:lang w:val="lt-LT"/>
        </w:rPr>
        <w:t>SURPASS</w:t>
      </w:r>
      <w:r w:rsidRPr="008A7258">
        <w:rPr>
          <w:rFonts w:eastAsia="SimSun"/>
          <w:sz w:val="22"/>
          <w:szCs w:val="22"/>
          <w:lang w:val="lt-LT"/>
        </w:rPr>
        <w:t xml:space="preserve"> 1–5 </w:t>
      </w:r>
      <w:r w:rsidRPr="008A7258">
        <w:rPr>
          <w:rFonts w:eastAsia="SimSun"/>
          <w:color w:val="000000"/>
          <w:sz w:val="22"/>
          <w:szCs w:val="22"/>
          <w:lang w:val="lt-LT"/>
        </w:rPr>
        <w:t>tyrimų duomenimis, g</w:t>
      </w:r>
      <w:r w:rsidR="0080638A" w:rsidRPr="008A7258">
        <w:rPr>
          <w:rFonts w:eastAsia="SimSun"/>
          <w:color w:val="000000"/>
          <w:sz w:val="22"/>
          <w:szCs w:val="22"/>
          <w:lang w:val="lt-LT"/>
        </w:rPr>
        <w:t xml:space="preserve">ydant </w:t>
      </w:r>
      <w:proofErr w:type="spellStart"/>
      <w:r w:rsidR="0080638A" w:rsidRPr="008A7258">
        <w:rPr>
          <w:rFonts w:eastAsia="SimSun"/>
          <w:color w:val="000000"/>
          <w:sz w:val="22"/>
          <w:szCs w:val="22"/>
          <w:lang w:val="lt-LT"/>
        </w:rPr>
        <w:t>tirzepatidu</w:t>
      </w:r>
      <w:proofErr w:type="spellEnd"/>
      <w:r w:rsidR="0080638A" w:rsidRPr="008A7258">
        <w:rPr>
          <w:rFonts w:eastAsia="SimSun"/>
          <w:color w:val="000000"/>
          <w:sz w:val="22"/>
          <w:szCs w:val="22"/>
          <w:lang w:val="lt-LT"/>
        </w:rPr>
        <w:t xml:space="preserve">, reikšmingai sumažėjo vidutinė gliukozės koncentracija praėjus </w:t>
      </w:r>
      <w:r w:rsidR="0080638A" w:rsidRPr="008A7258">
        <w:rPr>
          <w:sz w:val="22"/>
          <w:szCs w:val="22"/>
          <w:lang w:val="lt-LT"/>
        </w:rPr>
        <w:t>2 valandoms po valgio (3 pagrindinių dienos valgymų vidurkis)</w:t>
      </w:r>
      <w:r w:rsidR="0080638A" w:rsidRPr="008A7258">
        <w:rPr>
          <w:rFonts w:eastAsia="SimSun"/>
          <w:color w:val="000000"/>
          <w:sz w:val="22"/>
          <w:szCs w:val="22"/>
          <w:lang w:val="lt-LT"/>
        </w:rPr>
        <w:t>, palyginti su pradiniais rodmenimis (</w:t>
      </w:r>
      <w:r w:rsidR="0080638A" w:rsidRPr="008A7258">
        <w:rPr>
          <w:sz w:val="22"/>
          <w:szCs w:val="22"/>
          <w:lang w:val="lt-LT"/>
        </w:rPr>
        <w:t xml:space="preserve">pokyčiai per laiką nuo tyrimo pradžios iki svarbiausiosios vertinamosios baigties buvo nuo </w:t>
      </w:r>
      <w:r w:rsidR="0080638A" w:rsidRPr="008A7258">
        <w:rPr>
          <w:sz w:val="22"/>
          <w:szCs w:val="22"/>
          <w:lang w:val="lt-LT"/>
        </w:rPr>
        <w:noBreakHyphen/>
        <w:t>3,35 </w:t>
      </w:r>
      <w:proofErr w:type="spellStart"/>
      <w:r w:rsidR="0080638A" w:rsidRPr="008A7258">
        <w:rPr>
          <w:sz w:val="22"/>
          <w:szCs w:val="22"/>
          <w:lang w:val="lt-LT"/>
        </w:rPr>
        <w:t>mmol</w:t>
      </w:r>
      <w:proofErr w:type="spellEnd"/>
      <w:r w:rsidR="0080638A" w:rsidRPr="008A7258">
        <w:rPr>
          <w:sz w:val="22"/>
          <w:szCs w:val="22"/>
          <w:lang w:val="lt-LT"/>
        </w:rPr>
        <w:t xml:space="preserve">/l iki </w:t>
      </w:r>
      <w:r w:rsidR="0080638A" w:rsidRPr="008A7258">
        <w:rPr>
          <w:sz w:val="22"/>
          <w:szCs w:val="22"/>
          <w:lang w:val="lt-LT"/>
        </w:rPr>
        <w:noBreakHyphen/>
        <w:t>4,85 </w:t>
      </w:r>
      <w:proofErr w:type="spellStart"/>
      <w:r w:rsidR="0080638A" w:rsidRPr="008A7258">
        <w:rPr>
          <w:sz w:val="22"/>
          <w:szCs w:val="22"/>
          <w:lang w:val="lt-LT"/>
        </w:rPr>
        <w:t>mmol</w:t>
      </w:r>
      <w:proofErr w:type="spellEnd"/>
      <w:r w:rsidR="0080638A" w:rsidRPr="008A7258">
        <w:rPr>
          <w:sz w:val="22"/>
          <w:szCs w:val="22"/>
          <w:lang w:val="lt-LT"/>
        </w:rPr>
        <w:t>/l).</w:t>
      </w:r>
    </w:p>
    <w:p w14:paraId="641272F4" w14:textId="77777777" w:rsidR="009C024C" w:rsidRPr="008A7258" w:rsidRDefault="009C024C">
      <w:pPr>
        <w:pStyle w:val="PLRBodyText"/>
        <w:spacing w:after="0"/>
        <w:rPr>
          <w:rFonts w:ascii="Times New Roman" w:hAnsi="Times New Roman" w:cs="Times New Roman"/>
          <w:color w:val="auto"/>
          <w:sz w:val="22"/>
          <w:lang w:val="lt-LT"/>
        </w:rPr>
      </w:pPr>
    </w:p>
    <w:p w14:paraId="32D0E770" w14:textId="77777777" w:rsidR="009C024C" w:rsidRPr="008A7258" w:rsidRDefault="0080638A" w:rsidP="00C80FE7">
      <w:pPr>
        <w:keepNext/>
        <w:spacing w:line="240" w:lineRule="auto"/>
        <w:rPr>
          <w:i/>
          <w:iCs/>
          <w:szCs w:val="22"/>
          <w:u w:val="single"/>
          <w:lang w:val="lt-LT"/>
        </w:rPr>
      </w:pPr>
      <w:r w:rsidRPr="008A7258">
        <w:rPr>
          <w:i/>
          <w:iCs/>
          <w:szCs w:val="22"/>
          <w:u w:val="single"/>
          <w:lang w:val="lt-LT"/>
        </w:rPr>
        <w:t>Trigliceridai</w:t>
      </w:r>
    </w:p>
    <w:p w14:paraId="484E8A4B" w14:textId="77777777" w:rsidR="00E714EC" w:rsidRPr="008A7258" w:rsidRDefault="00E714EC" w:rsidP="00C80FE7">
      <w:pPr>
        <w:keepNext/>
        <w:spacing w:line="240" w:lineRule="auto"/>
        <w:rPr>
          <w:i/>
          <w:iCs/>
          <w:szCs w:val="22"/>
          <w:lang w:val="lt-LT"/>
        </w:rPr>
      </w:pPr>
    </w:p>
    <w:p w14:paraId="134B83A4" w14:textId="77777777" w:rsidR="009C024C" w:rsidRPr="008A7258" w:rsidRDefault="0080638A" w:rsidP="00C80FE7">
      <w:pPr>
        <w:keepNext/>
        <w:spacing w:line="240" w:lineRule="auto"/>
        <w:rPr>
          <w:szCs w:val="22"/>
          <w:lang w:val="lt-LT"/>
        </w:rPr>
      </w:pPr>
      <w:r w:rsidRPr="008A7258">
        <w:rPr>
          <w:szCs w:val="22"/>
          <w:lang w:val="lt-LT"/>
        </w:rPr>
        <w:t xml:space="preserve">Remiantis visų </w:t>
      </w:r>
      <w:r w:rsidRPr="008A7258">
        <w:rPr>
          <w:i/>
          <w:iCs/>
          <w:szCs w:val="22"/>
          <w:lang w:val="lt-LT"/>
        </w:rPr>
        <w:t>SURPASS 1</w:t>
      </w:r>
      <w:r w:rsidRPr="008A7258">
        <w:rPr>
          <w:i/>
          <w:iCs/>
          <w:szCs w:val="22"/>
          <w:lang w:val="lt-LT"/>
        </w:rPr>
        <w:noBreakHyphen/>
        <w:t>5</w:t>
      </w:r>
      <w:r w:rsidRPr="008A7258">
        <w:rPr>
          <w:szCs w:val="22"/>
          <w:lang w:val="lt-LT"/>
        </w:rPr>
        <w:t xml:space="preserve"> tyrimų duomenimis, 5 mg, 10 mg ir 15 mg </w:t>
      </w:r>
      <w:proofErr w:type="spellStart"/>
      <w:r w:rsidRPr="008A7258">
        <w:rPr>
          <w:szCs w:val="22"/>
          <w:lang w:val="lt-LT"/>
        </w:rPr>
        <w:t>tirzepatido</w:t>
      </w:r>
      <w:proofErr w:type="spellEnd"/>
      <w:r w:rsidRPr="008A7258">
        <w:rPr>
          <w:szCs w:val="22"/>
          <w:lang w:val="lt-LT"/>
        </w:rPr>
        <w:t xml:space="preserve"> sumažino trigliceridų koncentracijas serume atitinkamai 15</w:t>
      </w:r>
      <w:r w:rsidRPr="008A7258">
        <w:rPr>
          <w:szCs w:val="22"/>
          <w:lang w:val="lt-LT"/>
        </w:rPr>
        <w:noBreakHyphen/>
        <w:t>19 %, 18</w:t>
      </w:r>
      <w:r w:rsidRPr="008A7258">
        <w:rPr>
          <w:szCs w:val="22"/>
          <w:lang w:val="lt-LT"/>
        </w:rPr>
        <w:noBreakHyphen/>
        <w:t>27 % ir 21</w:t>
      </w:r>
      <w:r w:rsidRPr="008A7258">
        <w:rPr>
          <w:szCs w:val="22"/>
          <w:lang w:val="lt-LT"/>
        </w:rPr>
        <w:noBreakHyphen/>
        <w:t>25 %.</w:t>
      </w:r>
    </w:p>
    <w:p w14:paraId="5305D6C9" w14:textId="77777777" w:rsidR="009C024C" w:rsidRPr="008A7258" w:rsidRDefault="009C024C">
      <w:pPr>
        <w:spacing w:line="240" w:lineRule="auto"/>
        <w:rPr>
          <w:szCs w:val="22"/>
          <w:lang w:val="lt-LT"/>
        </w:rPr>
      </w:pPr>
    </w:p>
    <w:p w14:paraId="220DBD4E" w14:textId="77777777" w:rsidR="009C024C" w:rsidRPr="008A7258" w:rsidRDefault="0080638A">
      <w:pPr>
        <w:spacing w:line="240" w:lineRule="auto"/>
        <w:rPr>
          <w:szCs w:val="22"/>
          <w:lang w:val="lt-LT"/>
        </w:rPr>
      </w:pPr>
      <w:r w:rsidRPr="008A7258">
        <w:rPr>
          <w:szCs w:val="22"/>
          <w:lang w:val="lt-LT"/>
        </w:rPr>
        <w:t xml:space="preserve">Remiantis 40 savaičių trukmės palyginimo su 1 mg </w:t>
      </w:r>
      <w:proofErr w:type="spellStart"/>
      <w:r w:rsidRPr="008A7258">
        <w:rPr>
          <w:szCs w:val="22"/>
          <w:lang w:val="lt-LT"/>
        </w:rPr>
        <w:t>semagliutido</w:t>
      </w:r>
      <w:proofErr w:type="spellEnd"/>
      <w:r w:rsidRPr="008A7258">
        <w:rPr>
          <w:szCs w:val="22"/>
          <w:lang w:val="lt-LT"/>
        </w:rPr>
        <w:t xml:space="preserve"> tyrimo duomenimis, 5 mg, 10 mg ir 15 mg </w:t>
      </w:r>
      <w:proofErr w:type="spellStart"/>
      <w:r w:rsidRPr="008A7258">
        <w:rPr>
          <w:szCs w:val="22"/>
          <w:lang w:val="lt-LT"/>
        </w:rPr>
        <w:t>tirzepatido</w:t>
      </w:r>
      <w:proofErr w:type="spellEnd"/>
      <w:r w:rsidRPr="008A7258">
        <w:rPr>
          <w:szCs w:val="22"/>
          <w:lang w:val="lt-LT"/>
        </w:rPr>
        <w:t xml:space="preserve"> sumažino trigliceridų koncentracijas serume atitinkamai 19 %, 24 % ir 25 %, palyginti su 12 % sumažėjimu vartojant 1 mg </w:t>
      </w:r>
      <w:proofErr w:type="spellStart"/>
      <w:r w:rsidRPr="008A7258">
        <w:rPr>
          <w:szCs w:val="22"/>
          <w:lang w:val="lt-LT"/>
        </w:rPr>
        <w:t>semagliutido</w:t>
      </w:r>
      <w:proofErr w:type="spellEnd"/>
      <w:r w:rsidRPr="008A7258">
        <w:rPr>
          <w:szCs w:val="22"/>
          <w:lang w:val="lt-LT"/>
        </w:rPr>
        <w:t>.</w:t>
      </w:r>
    </w:p>
    <w:p w14:paraId="367F7DAD" w14:textId="77777777" w:rsidR="0082591C" w:rsidRPr="008A7258" w:rsidRDefault="0082591C" w:rsidP="0082591C">
      <w:pPr>
        <w:spacing w:line="240" w:lineRule="auto"/>
        <w:rPr>
          <w:szCs w:val="22"/>
          <w:lang w:val="lt-LT"/>
        </w:rPr>
      </w:pPr>
    </w:p>
    <w:p w14:paraId="540521D3" w14:textId="72821169" w:rsidR="0082591C" w:rsidRPr="008A7258" w:rsidRDefault="0082591C" w:rsidP="0082591C">
      <w:pPr>
        <w:spacing w:line="240" w:lineRule="auto"/>
        <w:rPr>
          <w:szCs w:val="22"/>
          <w:lang w:val="lt-LT"/>
        </w:rPr>
      </w:pPr>
      <w:r w:rsidRPr="008A7258">
        <w:rPr>
          <w:szCs w:val="22"/>
          <w:lang w:val="lt-LT"/>
        </w:rPr>
        <w:t>Remiantis 72 savaičių trukmės placebu kontroliuojamojo 3</w:t>
      </w:r>
      <w:r w:rsidR="005F3172" w:rsidRPr="008A7258">
        <w:rPr>
          <w:szCs w:val="22"/>
          <w:lang w:val="lt-LT"/>
        </w:rPr>
        <w:t> </w:t>
      </w:r>
      <w:r w:rsidRPr="008A7258">
        <w:rPr>
          <w:szCs w:val="22"/>
          <w:lang w:val="lt-LT"/>
        </w:rPr>
        <w:t>fazės tyrimo, kuriame dalyvavo nutuk</w:t>
      </w:r>
      <w:r w:rsidR="00302688" w:rsidRPr="008A7258">
        <w:rPr>
          <w:szCs w:val="22"/>
          <w:lang w:val="lt-LT"/>
        </w:rPr>
        <w:t>imu sergantys</w:t>
      </w:r>
      <w:r w:rsidRPr="008A7258">
        <w:rPr>
          <w:szCs w:val="22"/>
          <w:lang w:val="lt-LT"/>
        </w:rPr>
        <w:t xml:space="preserve"> ir antsvorio turintys pacientai, nesergantys 2TCD</w:t>
      </w:r>
      <w:r w:rsidR="00E1356A" w:rsidRPr="008A7258">
        <w:rPr>
          <w:szCs w:val="22"/>
          <w:lang w:val="lt-LT"/>
        </w:rPr>
        <w:t xml:space="preserve"> </w:t>
      </w:r>
      <w:r w:rsidR="00E1356A" w:rsidRPr="008A7258">
        <w:rPr>
          <w:lang w:val="lt-LT"/>
        </w:rPr>
        <w:t>(</w:t>
      </w:r>
      <w:r w:rsidR="00E1356A" w:rsidRPr="008A7258">
        <w:rPr>
          <w:i/>
          <w:iCs/>
          <w:lang w:val="lt-LT"/>
        </w:rPr>
        <w:t>SURMOUNT</w:t>
      </w:r>
      <w:r w:rsidR="00E1356A" w:rsidRPr="008A7258">
        <w:rPr>
          <w:lang w:val="lt-LT"/>
        </w:rPr>
        <w:t>-1)</w:t>
      </w:r>
      <w:r w:rsidRPr="008A7258">
        <w:rPr>
          <w:szCs w:val="22"/>
          <w:lang w:val="lt-LT"/>
        </w:rPr>
        <w:t>, gydymas 5</w:t>
      </w:r>
      <w:r w:rsidR="005F3172" w:rsidRPr="008A7258">
        <w:rPr>
          <w:szCs w:val="22"/>
          <w:lang w:val="lt-LT"/>
        </w:rPr>
        <w:t> </w:t>
      </w:r>
      <w:r w:rsidRPr="008A7258">
        <w:rPr>
          <w:szCs w:val="22"/>
          <w:lang w:val="lt-LT"/>
        </w:rPr>
        <w:t>mg, 10</w:t>
      </w:r>
      <w:r w:rsidR="005F3172" w:rsidRPr="008A7258">
        <w:rPr>
          <w:szCs w:val="22"/>
          <w:lang w:val="lt-LT"/>
        </w:rPr>
        <w:t> </w:t>
      </w:r>
      <w:r w:rsidRPr="008A7258">
        <w:rPr>
          <w:szCs w:val="22"/>
          <w:lang w:val="lt-LT"/>
        </w:rPr>
        <w:t xml:space="preserve">mg ar 15 mg </w:t>
      </w:r>
      <w:proofErr w:type="spellStart"/>
      <w:r w:rsidRPr="008A7258">
        <w:rPr>
          <w:szCs w:val="22"/>
          <w:lang w:val="lt-LT"/>
        </w:rPr>
        <w:t>tirzepatido</w:t>
      </w:r>
      <w:proofErr w:type="spellEnd"/>
      <w:r w:rsidRPr="008A7258">
        <w:rPr>
          <w:szCs w:val="22"/>
          <w:lang w:val="lt-LT"/>
        </w:rPr>
        <w:t xml:space="preserve"> dozėmis sumažino trigliceridų koncentracijas serume atitinkamai 24 %, 27 % ir 31 %, palyginti su 6 % sumažėjimu vartojant placebą.</w:t>
      </w:r>
    </w:p>
    <w:p w14:paraId="04241C7A" w14:textId="77777777" w:rsidR="009C024C" w:rsidRPr="008A7258" w:rsidRDefault="009C024C">
      <w:pPr>
        <w:spacing w:line="240" w:lineRule="auto"/>
        <w:rPr>
          <w:b/>
          <w:szCs w:val="22"/>
          <w:lang w:val="lt-LT"/>
        </w:rPr>
      </w:pPr>
    </w:p>
    <w:p w14:paraId="176F1981" w14:textId="02E2CEC0" w:rsidR="00BC6D61" w:rsidRPr="008A7258" w:rsidRDefault="00BC6D61" w:rsidP="00BC6D61">
      <w:pPr>
        <w:spacing w:line="240" w:lineRule="auto"/>
        <w:rPr>
          <w:szCs w:val="22"/>
          <w:lang w:val="lt-LT"/>
        </w:rPr>
      </w:pPr>
      <w:r w:rsidRPr="008A7258">
        <w:rPr>
          <w:szCs w:val="22"/>
          <w:lang w:val="lt-LT"/>
        </w:rPr>
        <w:t>Remiantis 72 savaičių trukmės placebu kontroliuojamojo 3 fazės tyrimo, kuriame dalyvavo nutuk</w:t>
      </w:r>
      <w:r w:rsidR="00302688" w:rsidRPr="008A7258">
        <w:rPr>
          <w:szCs w:val="22"/>
          <w:lang w:val="lt-LT"/>
        </w:rPr>
        <w:t>imu sergantys</w:t>
      </w:r>
      <w:r w:rsidRPr="008A7258">
        <w:rPr>
          <w:szCs w:val="22"/>
          <w:lang w:val="lt-LT"/>
        </w:rPr>
        <w:t xml:space="preserve"> ir antsvorio turintys 2TCD sergantys pacientai </w:t>
      </w:r>
      <w:r w:rsidRPr="008A7258">
        <w:rPr>
          <w:lang w:val="lt-LT"/>
        </w:rPr>
        <w:t>(</w:t>
      </w:r>
      <w:r w:rsidRPr="008A7258">
        <w:rPr>
          <w:i/>
          <w:iCs/>
          <w:lang w:val="lt-LT"/>
        </w:rPr>
        <w:t>SURMOUNT</w:t>
      </w:r>
      <w:r w:rsidRPr="008A7258">
        <w:rPr>
          <w:lang w:val="lt-LT"/>
        </w:rPr>
        <w:t>-2)</w:t>
      </w:r>
      <w:r w:rsidRPr="008A7258">
        <w:rPr>
          <w:szCs w:val="22"/>
          <w:lang w:val="lt-LT"/>
        </w:rPr>
        <w:t xml:space="preserve">, gydymas 10 mg ar 15 mg </w:t>
      </w:r>
      <w:proofErr w:type="spellStart"/>
      <w:r w:rsidRPr="008A7258">
        <w:rPr>
          <w:szCs w:val="22"/>
          <w:lang w:val="lt-LT"/>
        </w:rPr>
        <w:t>tirzepatido</w:t>
      </w:r>
      <w:proofErr w:type="spellEnd"/>
      <w:r w:rsidRPr="008A7258">
        <w:rPr>
          <w:szCs w:val="22"/>
          <w:lang w:val="lt-LT"/>
        </w:rPr>
        <w:t xml:space="preserve"> dozėmis sumažino trigliceridų koncentracijas serume atitinkamai 27 % ir 31 %, palyginti su 6 % sumažėjimu vartojant placebą.</w:t>
      </w:r>
    </w:p>
    <w:p w14:paraId="5FEFFD60" w14:textId="77777777" w:rsidR="00BC6D61" w:rsidRPr="008A7258" w:rsidRDefault="00BC6D61">
      <w:pPr>
        <w:spacing w:line="240" w:lineRule="auto"/>
        <w:rPr>
          <w:b/>
          <w:szCs w:val="22"/>
          <w:lang w:val="lt-LT"/>
        </w:rPr>
      </w:pPr>
    </w:p>
    <w:p w14:paraId="78651E34" w14:textId="77777777" w:rsidR="009C024C" w:rsidRPr="008A7258" w:rsidRDefault="0080638A" w:rsidP="00C80FE7">
      <w:pPr>
        <w:keepNext/>
        <w:spacing w:line="240" w:lineRule="auto"/>
        <w:rPr>
          <w:i/>
          <w:iCs/>
          <w:szCs w:val="22"/>
          <w:u w:val="single"/>
          <w:lang w:val="lt-LT"/>
        </w:rPr>
      </w:pPr>
      <w:r w:rsidRPr="008A7258">
        <w:rPr>
          <w:i/>
          <w:iCs/>
          <w:szCs w:val="22"/>
          <w:u w:val="single"/>
          <w:lang w:val="lt-LT"/>
        </w:rPr>
        <w:lastRenderedPageBreak/>
        <w:t xml:space="preserve">Pacientų, pasiekusių HbA1c &lt; 5,7 % be kliniškai reikšmingos hipoglikemijos, dalis </w:t>
      </w:r>
    </w:p>
    <w:p w14:paraId="5A449F55" w14:textId="77777777" w:rsidR="009C024C" w:rsidRPr="008A7258" w:rsidRDefault="009C024C" w:rsidP="00C80FE7">
      <w:pPr>
        <w:keepNext/>
        <w:spacing w:line="240" w:lineRule="auto"/>
        <w:rPr>
          <w:i/>
          <w:iCs/>
          <w:szCs w:val="22"/>
          <w:lang w:val="lt-LT"/>
        </w:rPr>
      </w:pPr>
    </w:p>
    <w:p w14:paraId="15A17632" w14:textId="6E931E4B" w:rsidR="009C024C" w:rsidRPr="008A7258" w:rsidRDefault="0080638A" w:rsidP="00C80FE7">
      <w:pPr>
        <w:keepNext/>
        <w:rPr>
          <w:szCs w:val="22"/>
          <w:lang w:val="lt-LT"/>
        </w:rPr>
      </w:pPr>
      <w:bookmarkStart w:id="190" w:name="_Hlk79087644"/>
      <w:r w:rsidRPr="008A7258">
        <w:rPr>
          <w:szCs w:val="22"/>
          <w:lang w:val="lt-LT"/>
        </w:rPr>
        <w:t xml:space="preserve">Remiantis 4 tyrimų duomenimis, po gydymo </w:t>
      </w:r>
      <w:proofErr w:type="spellStart"/>
      <w:r w:rsidRPr="008A7258">
        <w:rPr>
          <w:szCs w:val="22"/>
          <w:lang w:val="lt-LT"/>
        </w:rPr>
        <w:t>tirzepatidu</w:t>
      </w:r>
      <w:proofErr w:type="spellEnd"/>
      <w:r w:rsidRPr="008A7258">
        <w:rPr>
          <w:szCs w:val="22"/>
          <w:lang w:val="lt-LT"/>
        </w:rPr>
        <w:t xml:space="preserve"> (nuo tyrimų pradžios iki svarbiausios vertinamosios baigties), kai gydymas nebuvo kombinuotas su baziniu insulinu</w:t>
      </w:r>
      <w:r w:rsidR="0082591C" w:rsidRPr="008A7258">
        <w:rPr>
          <w:szCs w:val="22"/>
          <w:lang w:val="lt-LT"/>
        </w:rPr>
        <w:t xml:space="preserve"> (</w:t>
      </w:r>
      <w:r w:rsidR="0082591C" w:rsidRPr="008A7258">
        <w:rPr>
          <w:i/>
          <w:iCs/>
          <w:szCs w:val="22"/>
          <w:lang w:val="lt-LT"/>
        </w:rPr>
        <w:t>SURPASS </w:t>
      </w:r>
      <w:r w:rsidR="0082591C" w:rsidRPr="008A7258">
        <w:rPr>
          <w:szCs w:val="22"/>
          <w:lang w:val="lt-LT"/>
        </w:rPr>
        <w:t>1–4)</w:t>
      </w:r>
      <w:r w:rsidRPr="008A7258">
        <w:rPr>
          <w:szCs w:val="22"/>
          <w:lang w:val="lt-LT"/>
        </w:rPr>
        <w:t xml:space="preserve">, </w:t>
      </w:r>
      <w:proofErr w:type="spellStart"/>
      <w:r w:rsidRPr="008A7258">
        <w:rPr>
          <w:szCs w:val="22"/>
          <w:lang w:val="lt-LT"/>
        </w:rPr>
        <w:t>normoglikemiją</w:t>
      </w:r>
      <w:proofErr w:type="spellEnd"/>
      <w:r w:rsidRPr="008A7258">
        <w:rPr>
          <w:szCs w:val="22"/>
          <w:lang w:val="lt-LT"/>
        </w:rPr>
        <w:t xml:space="preserve"> (HbA1c &lt; 5,7 % [≤ 39 </w:t>
      </w:r>
      <w:proofErr w:type="spellStart"/>
      <w:r w:rsidRPr="008A7258">
        <w:rPr>
          <w:szCs w:val="22"/>
          <w:lang w:val="lt-LT"/>
        </w:rPr>
        <w:t>mmol</w:t>
      </w:r>
      <w:proofErr w:type="spellEnd"/>
      <w:r w:rsidRPr="008A7258">
        <w:rPr>
          <w:szCs w:val="22"/>
          <w:lang w:val="lt-LT"/>
        </w:rPr>
        <w:t>/</w:t>
      </w:r>
      <w:proofErr w:type="spellStart"/>
      <w:r w:rsidRPr="008A7258">
        <w:rPr>
          <w:szCs w:val="22"/>
          <w:lang w:val="lt-LT"/>
        </w:rPr>
        <w:t>mol</w:t>
      </w:r>
      <w:proofErr w:type="spellEnd"/>
      <w:r w:rsidRPr="008A7258">
        <w:rPr>
          <w:szCs w:val="22"/>
          <w:lang w:val="lt-LT"/>
        </w:rPr>
        <w:t xml:space="preserve">]) pasiekė nuo 93,6 % iki 100 % pacientų, </w:t>
      </w:r>
      <w:bookmarkStart w:id="191" w:name="_Hlk109489992"/>
      <w:r w:rsidRPr="008A7258">
        <w:rPr>
          <w:szCs w:val="22"/>
          <w:lang w:val="lt-LT"/>
        </w:rPr>
        <w:t xml:space="preserve">jiems nepatyrus patvirtintos kliniškai reikšmingos hipoglikemijos. </w:t>
      </w:r>
      <w:bookmarkEnd w:id="190"/>
      <w:bookmarkEnd w:id="191"/>
      <w:r w:rsidRPr="008A7258">
        <w:rPr>
          <w:szCs w:val="22"/>
          <w:lang w:val="lt-LT"/>
        </w:rPr>
        <w:t xml:space="preserve">Remiantis </w:t>
      </w:r>
      <w:r w:rsidRPr="008A7258">
        <w:rPr>
          <w:i/>
          <w:iCs/>
          <w:szCs w:val="22"/>
          <w:lang w:val="lt-LT"/>
        </w:rPr>
        <w:t>SURPASS</w:t>
      </w:r>
      <w:r w:rsidRPr="008A7258">
        <w:rPr>
          <w:i/>
          <w:iCs/>
          <w:szCs w:val="22"/>
          <w:lang w:val="lt-LT"/>
        </w:rPr>
        <w:noBreakHyphen/>
        <w:t>5</w:t>
      </w:r>
      <w:r w:rsidRPr="008A7258">
        <w:rPr>
          <w:szCs w:val="22"/>
          <w:lang w:val="lt-LT"/>
        </w:rPr>
        <w:t xml:space="preserve"> tyrimo duomenimis, po gydymo </w:t>
      </w:r>
      <w:proofErr w:type="spellStart"/>
      <w:r w:rsidRPr="008A7258">
        <w:rPr>
          <w:szCs w:val="22"/>
          <w:lang w:val="lt-LT"/>
        </w:rPr>
        <w:t>tirzepatidu</w:t>
      </w:r>
      <w:proofErr w:type="spellEnd"/>
      <w:r w:rsidRPr="008A7258">
        <w:rPr>
          <w:szCs w:val="22"/>
          <w:lang w:val="lt-LT"/>
        </w:rPr>
        <w:t>, HbA1c &lt; 5,7 % (≤ 39 </w:t>
      </w:r>
      <w:proofErr w:type="spellStart"/>
      <w:r w:rsidRPr="008A7258">
        <w:rPr>
          <w:szCs w:val="22"/>
          <w:lang w:val="lt-LT"/>
        </w:rPr>
        <w:t>mmol</w:t>
      </w:r>
      <w:proofErr w:type="spellEnd"/>
      <w:r w:rsidRPr="008A7258">
        <w:rPr>
          <w:szCs w:val="22"/>
          <w:lang w:val="lt-LT"/>
        </w:rPr>
        <w:t>/</w:t>
      </w:r>
      <w:proofErr w:type="spellStart"/>
      <w:r w:rsidRPr="008A7258">
        <w:rPr>
          <w:szCs w:val="22"/>
          <w:lang w:val="lt-LT"/>
        </w:rPr>
        <w:t>mol</w:t>
      </w:r>
      <w:proofErr w:type="spellEnd"/>
      <w:r w:rsidRPr="008A7258">
        <w:rPr>
          <w:szCs w:val="22"/>
          <w:lang w:val="lt-LT"/>
        </w:rPr>
        <w:t>) pasiekė 85,9 % pacientų, jiems nepatyrus patvirtintos kliniškai reikšmingos hipoglikemijos.</w:t>
      </w:r>
    </w:p>
    <w:p w14:paraId="6E40085F" w14:textId="77777777" w:rsidR="009C024C" w:rsidRPr="008A7258" w:rsidRDefault="009C024C">
      <w:pPr>
        <w:spacing w:line="240" w:lineRule="auto"/>
        <w:rPr>
          <w:szCs w:val="22"/>
          <w:lang w:val="lt-LT"/>
        </w:rPr>
      </w:pPr>
    </w:p>
    <w:p w14:paraId="298E04CC" w14:textId="77777777" w:rsidR="009C024C" w:rsidRPr="008A7258" w:rsidRDefault="0080638A" w:rsidP="00C80FE7">
      <w:pPr>
        <w:keepNext/>
        <w:spacing w:line="240" w:lineRule="auto"/>
        <w:rPr>
          <w:szCs w:val="22"/>
          <w:u w:val="single"/>
          <w:lang w:val="lt-LT"/>
        </w:rPr>
      </w:pPr>
      <w:r w:rsidRPr="008A7258">
        <w:rPr>
          <w:szCs w:val="22"/>
          <w:u w:val="single"/>
          <w:lang w:val="lt-LT"/>
        </w:rPr>
        <w:t>Ypatingos populiacijos</w:t>
      </w:r>
    </w:p>
    <w:p w14:paraId="485AC952" w14:textId="77777777" w:rsidR="009C024C" w:rsidRPr="008A7258" w:rsidRDefault="009C024C" w:rsidP="00C80FE7">
      <w:pPr>
        <w:keepNext/>
        <w:spacing w:line="240" w:lineRule="auto"/>
        <w:rPr>
          <w:szCs w:val="22"/>
          <w:u w:val="single"/>
          <w:lang w:val="lt-LT"/>
        </w:rPr>
      </w:pPr>
    </w:p>
    <w:p w14:paraId="5DEA2601" w14:textId="631D960C" w:rsidR="009C024C" w:rsidRPr="008A7258" w:rsidRDefault="0080638A" w:rsidP="00C80FE7">
      <w:pPr>
        <w:keepNext/>
        <w:autoSpaceDE w:val="0"/>
        <w:autoSpaceDN w:val="0"/>
        <w:adjustRightInd w:val="0"/>
        <w:spacing w:line="240" w:lineRule="auto"/>
        <w:rPr>
          <w:szCs w:val="22"/>
          <w:lang w:val="lt-LT"/>
        </w:rPr>
      </w:pPr>
      <w:r w:rsidRPr="008A7258">
        <w:rPr>
          <w:szCs w:val="22"/>
          <w:lang w:val="lt-LT"/>
        </w:rPr>
        <w:t xml:space="preserve">Amžius, lytis, rasė, etninė kilmė, regionas, pradinis KMI, HbA1c, cukrinio diabeto trukmė ir inkstų funkcijos sutrikimo laipsnis įtakos </w:t>
      </w:r>
      <w:r w:rsidR="0082591C" w:rsidRPr="008A7258">
        <w:rPr>
          <w:szCs w:val="22"/>
          <w:lang w:val="lt-LT"/>
        </w:rPr>
        <w:t xml:space="preserve">2TCD gydymo </w:t>
      </w:r>
      <w:proofErr w:type="spellStart"/>
      <w:r w:rsidRPr="008A7258">
        <w:rPr>
          <w:szCs w:val="22"/>
          <w:lang w:val="lt-LT"/>
        </w:rPr>
        <w:t>tirzepatid</w:t>
      </w:r>
      <w:r w:rsidR="0082591C" w:rsidRPr="008A7258">
        <w:rPr>
          <w:szCs w:val="22"/>
          <w:lang w:val="lt-LT"/>
        </w:rPr>
        <w:t>u</w:t>
      </w:r>
      <w:proofErr w:type="spellEnd"/>
      <w:r w:rsidRPr="008A7258">
        <w:rPr>
          <w:szCs w:val="22"/>
          <w:lang w:val="lt-LT"/>
        </w:rPr>
        <w:t xml:space="preserve"> veiksmingumui neturėjo.</w:t>
      </w:r>
    </w:p>
    <w:p w14:paraId="7594AFDA" w14:textId="77777777" w:rsidR="0082591C" w:rsidRPr="008A7258" w:rsidRDefault="0082591C" w:rsidP="0082591C">
      <w:pPr>
        <w:keepNext/>
        <w:autoSpaceDE w:val="0"/>
        <w:autoSpaceDN w:val="0"/>
        <w:adjustRightInd w:val="0"/>
        <w:spacing w:line="240" w:lineRule="auto"/>
        <w:rPr>
          <w:szCs w:val="22"/>
          <w:lang w:val="lt-LT"/>
        </w:rPr>
      </w:pPr>
    </w:p>
    <w:p w14:paraId="5954140C" w14:textId="2DD26711" w:rsidR="00872D19" w:rsidRPr="008A7258" w:rsidRDefault="0082591C" w:rsidP="0082591C">
      <w:pPr>
        <w:keepNext/>
        <w:autoSpaceDE w:val="0"/>
        <w:autoSpaceDN w:val="0"/>
        <w:adjustRightInd w:val="0"/>
        <w:spacing w:line="240" w:lineRule="auto"/>
        <w:rPr>
          <w:szCs w:val="22"/>
          <w:lang w:val="lt-LT"/>
        </w:rPr>
      </w:pPr>
      <w:r w:rsidRPr="008A7258">
        <w:rPr>
          <w:szCs w:val="22"/>
          <w:lang w:val="lt-LT"/>
        </w:rPr>
        <w:t xml:space="preserve">Amžius, lytis, rasė, etninė kilmė, regionas, pradinis KMI ir </w:t>
      </w:r>
      <w:proofErr w:type="spellStart"/>
      <w:r w:rsidRPr="008A7258">
        <w:rPr>
          <w:szCs w:val="22"/>
          <w:lang w:val="lt-LT"/>
        </w:rPr>
        <w:t>pr</w:t>
      </w:r>
      <w:r w:rsidR="00D34E62" w:rsidRPr="008A7258">
        <w:rPr>
          <w:szCs w:val="22"/>
          <w:lang w:val="lt-LT"/>
        </w:rPr>
        <w:t>i</w:t>
      </w:r>
      <w:r w:rsidR="007608D7" w:rsidRPr="008A7258">
        <w:rPr>
          <w:szCs w:val="22"/>
          <w:lang w:val="lt-LT"/>
        </w:rPr>
        <w:t>e</w:t>
      </w:r>
      <w:r w:rsidR="00D34E62" w:rsidRPr="008A7258">
        <w:rPr>
          <w:szCs w:val="22"/>
          <w:lang w:val="lt-LT"/>
        </w:rPr>
        <w:t>š</w:t>
      </w:r>
      <w:r w:rsidR="007608D7" w:rsidRPr="008A7258">
        <w:rPr>
          <w:szCs w:val="22"/>
          <w:lang w:val="lt-LT"/>
        </w:rPr>
        <w:t>diabet</w:t>
      </w:r>
      <w:r w:rsidR="00D34E62" w:rsidRPr="008A7258">
        <w:rPr>
          <w:szCs w:val="22"/>
          <w:lang w:val="lt-LT"/>
        </w:rPr>
        <w:t>inės</w:t>
      </w:r>
      <w:proofErr w:type="spellEnd"/>
      <w:r w:rsidR="00D34E62" w:rsidRPr="008A7258">
        <w:rPr>
          <w:szCs w:val="22"/>
          <w:lang w:val="lt-LT"/>
        </w:rPr>
        <w:t xml:space="preserve"> būklės</w:t>
      </w:r>
      <w:r w:rsidRPr="008A7258">
        <w:rPr>
          <w:szCs w:val="22"/>
          <w:lang w:val="lt-LT"/>
        </w:rPr>
        <w:t xml:space="preserve"> buvimas ar nebuvimas neturėjo įtakos </w:t>
      </w:r>
      <w:proofErr w:type="spellStart"/>
      <w:r w:rsidRPr="008A7258">
        <w:rPr>
          <w:szCs w:val="22"/>
          <w:lang w:val="lt-LT"/>
        </w:rPr>
        <w:t>tirzepatido</w:t>
      </w:r>
      <w:proofErr w:type="spellEnd"/>
      <w:r w:rsidRPr="008A7258">
        <w:rPr>
          <w:szCs w:val="22"/>
          <w:lang w:val="lt-LT"/>
        </w:rPr>
        <w:t xml:space="preserve"> veiksmingumui reguliuojant </w:t>
      </w:r>
      <w:r w:rsidR="00872D19" w:rsidRPr="008A7258">
        <w:rPr>
          <w:szCs w:val="22"/>
          <w:lang w:val="lt-LT"/>
        </w:rPr>
        <w:t>svorį</w:t>
      </w:r>
      <w:r w:rsidRPr="008A7258">
        <w:rPr>
          <w:szCs w:val="22"/>
          <w:lang w:val="lt-LT"/>
        </w:rPr>
        <w:t>.</w:t>
      </w:r>
    </w:p>
    <w:p w14:paraId="6E787B0F" w14:textId="77777777" w:rsidR="009B56C8" w:rsidRPr="008A7258" w:rsidRDefault="009B56C8">
      <w:pPr>
        <w:autoSpaceDE w:val="0"/>
        <w:autoSpaceDN w:val="0"/>
        <w:adjustRightInd w:val="0"/>
        <w:spacing w:line="240" w:lineRule="auto"/>
        <w:rPr>
          <w:szCs w:val="22"/>
          <w:lang w:val="lt-LT"/>
        </w:rPr>
      </w:pPr>
    </w:p>
    <w:p w14:paraId="36F98BF0" w14:textId="725C173F" w:rsidR="009B56C8" w:rsidRPr="008A7258" w:rsidRDefault="003344A7">
      <w:pPr>
        <w:autoSpaceDE w:val="0"/>
        <w:autoSpaceDN w:val="0"/>
        <w:adjustRightInd w:val="0"/>
        <w:spacing w:line="240" w:lineRule="auto"/>
        <w:rPr>
          <w:szCs w:val="22"/>
          <w:lang w:val="lt-LT"/>
        </w:rPr>
      </w:pPr>
      <w:r w:rsidRPr="008A7258">
        <w:rPr>
          <w:szCs w:val="22"/>
          <w:lang w:val="lt-LT"/>
        </w:rPr>
        <w:t xml:space="preserve">Amžius, lytis, etninė priklausomybė, pradinis KMI ar pradinis OMA sunkumas neturėjo įtakos </w:t>
      </w:r>
      <w:r w:rsidR="009B56C8" w:rsidRPr="008A7258">
        <w:rPr>
          <w:szCs w:val="22"/>
          <w:lang w:val="lt-LT"/>
        </w:rPr>
        <w:t>pacientų, kuriems yra diagnozuota vidutinio sunkumo ar sunki OMA</w:t>
      </w:r>
      <w:r w:rsidR="00634C5D" w:rsidRPr="008A7258">
        <w:rPr>
          <w:szCs w:val="22"/>
          <w:lang w:val="lt-LT"/>
        </w:rPr>
        <w:t xml:space="preserve"> ir nutukimas</w:t>
      </w:r>
      <w:r w:rsidR="009B56C8" w:rsidRPr="008A7258">
        <w:rPr>
          <w:szCs w:val="22"/>
          <w:lang w:val="lt-LT"/>
        </w:rPr>
        <w:t xml:space="preserve">, gydymo </w:t>
      </w:r>
      <w:proofErr w:type="spellStart"/>
      <w:r w:rsidR="009B56C8" w:rsidRPr="008A7258">
        <w:rPr>
          <w:szCs w:val="22"/>
          <w:lang w:val="lt-LT"/>
        </w:rPr>
        <w:t>tirzepatidu</w:t>
      </w:r>
      <w:proofErr w:type="spellEnd"/>
      <w:r w:rsidR="009B56C8" w:rsidRPr="008A7258">
        <w:rPr>
          <w:szCs w:val="22"/>
          <w:lang w:val="lt-LT"/>
        </w:rPr>
        <w:t xml:space="preserve"> veiksmingum</w:t>
      </w:r>
      <w:r w:rsidRPr="008A7258">
        <w:rPr>
          <w:szCs w:val="22"/>
          <w:lang w:val="lt-LT"/>
        </w:rPr>
        <w:t>ui.</w:t>
      </w:r>
    </w:p>
    <w:p w14:paraId="7AC0DEAF" w14:textId="4D18441B" w:rsidR="009C024C" w:rsidRPr="008A7258" w:rsidRDefault="0080638A">
      <w:pPr>
        <w:autoSpaceDE w:val="0"/>
        <w:autoSpaceDN w:val="0"/>
        <w:adjustRightInd w:val="0"/>
        <w:spacing w:line="240" w:lineRule="auto"/>
        <w:rPr>
          <w:szCs w:val="22"/>
          <w:u w:val="single"/>
          <w:lang w:val="lt-LT"/>
        </w:rPr>
      </w:pPr>
      <w:r w:rsidRPr="008A7258">
        <w:rPr>
          <w:szCs w:val="22"/>
          <w:lang w:val="lt-LT"/>
        </w:rPr>
        <w:t xml:space="preserve"> </w:t>
      </w:r>
    </w:p>
    <w:p w14:paraId="542BD61C" w14:textId="77777777" w:rsidR="009C024C" w:rsidRPr="008A7258" w:rsidRDefault="0080638A" w:rsidP="00C80FE7">
      <w:pPr>
        <w:keepNext/>
        <w:spacing w:line="240" w:lineRule="auto"/>
        <w:rPr>
          <w:i/>
          <w:szCs w:val="22"/>
          <w:u w:val="single"/>
          <w:lang w:val="lt-LT"/>
        </w:rPr>
      </w:pPr>
      <w:r w:rsidRPr="008A7258">
        <w:rPr>
          <w:i/>
          <w:szCs w:val="22"/>
          <w:u w:val="single"/>
          <w:lang w:val="lt-LT"/>
        </w:rPr>
        <w:t>Vaikų populiacija</w:t>
      </w:r>
    </w:p>
    <w:p w14:paraId="30C1D7CD" w14:textId="77777777" w:rsidR="009C024C" w:rsidRPr="008A7258" w:rsidRDefault="009C024C" w:rsidP="00C80FE7">
      <w:pPr>
        <w:keepNext/>
        <w:spacing w:line="240" w:lineRule="auto"/>
        <w:rPr>
          <w:i/>
          <w:szCs w:val="22"/>
          <w:u w:val="single"/>
          <w:lang w:val="lt-LT"/>
        </w:rPr>
      </w:pPr>
    </w:p>
    <w:p w14:paraId="17808EF8" w14:textId="7566CD51" w:rsidR="009C024C" w:rsidRPr="008A7258" w:rsidRDefault="0080638A" w:rsidP="00C80FE7">
      <w:pPr>
        <w:keepNext/>
        <w:spacing w:line="240" w:lineRule="auto"/>
        <w:outlineLvl w:val="0"/>
        <w:rPr>
          <w:szCs w:val="22"/>
          <w:lang w:val="lt-LT"/>
        </w:rPr>
      </w:pPr>
      <w:r w:rsidRPr="008A7258">
        <w:rPr>
          <w:szCs w:val="22"/>
          <w:lang w:val="lt-LT"/>
        </w:rPr>
        <w:t xml:space="preserve">Europos vaistų agentūra atidėjo įpareigojimą pateikti </w:t>
      </w:r>
      <w:r w:rsidR="0082591C" w:rsidRPr="008A7258">
        <w:rPr>
          <w:szCs w:val="22"/>
          <w:lang w:val="lt-LT"/>
        </w:rPr>
        <w:t xml:space="preserve">2 tipo cukrinio diabeto gydymo </w:t>
      </w:r>
      <w:proofErr w:type="spellStart"/>
      <w:r w:rsidRPr="008A7258">
        <w:rPr>
          <w:szCs w:val="22"/>
          <w:lang w:val="lt-LT"/>
        </w:rPr>
        <w:t>Mounjaro</w:t>
      </w:r>
      <w:proofErr w:type="spellEnd"/>
      <w:r w:rsidRPr="008A7258">
        <w:rPr>
          <w:szCs w:val="22"/>
          <w:lang w:val="lt-LT"/>
        </w:rPr>
        <w:t xml:space="preserve"> </w:t>
      </w:r>
      <w:r w:rsidR="0082591C" w:rsidRPr="008A7258">
        <w:rPr>
          <w:szCs w:val="22"/>
          <w:lang w:val="lt-LT"/>
        </w:rPr>
        <w:t xml:space="preserve">ir </w:t>
      </w:r>
      <w:proofErr w:type="spellStart"/>
      <w:r w:rsidR="0082591C" w:rsidRPr="008A7258">
        <w:rPr>
          <w:szCs w:val="22"/>
          <w:lang w:val="lt-LT"/>
        </w:rPr>
        <w:t>Mounjaro</w:t>
      </w:r>
      <w:proofErr w:type="spellEnd"/>
      <w:r w:rsidR="0082591C" w:rsidRPr="008A7258">
        <w:rPr>
          <w:szCs w:val="22"/>
          <w:lang w:val="lt-LT"/>
        </w:rPr>
        <w:t xml:space="preserve"> vartojimo kūno masei reguliuoti </w:t>
      </w:r>
      <w:r w:rsidRPr="008A7258">
        <w:rPr>
          <w:szCs w:val="22"/>
          <w:lang w:val="lt-LT"/>
        </w:rPr>
        <w:t>tyrimų su vienu ar daugiau vaikų populiacijos pogrupių duomenis (vartojimo vaikams informacija pateikiama 4.2 skyriuje).</w:t>
      </w:r>
      <w:r w:rsidR="00CF5FD2" w:rsidRPr="008A7258">
        <w:rPr>
          <w:szCs w:val="22"/>
          <w:lang w:val="lt-LT"/>
        </w:rPr>
        <w:fldChar w:fldCharType="begin"/>
      </w:r>
      <w:r w:rsidR="00CF5FD2" w:rsidRPr="008A7258">
        <w:rPr>
          <w:szCs w:val="22"/>
          <w:lang w:val="lt-LT"/>
        </w:rPr>
        <w:instrText xml:space="preserve"> DOCVARIABLE vault_nd_a08fd4f3-7093-40df-bbc0-3bbc52c9353e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9F97C1D" w14:textId="77777777" w:rsidR="009C024C" w:rsidRPr="008A7258" w:rsidRDefault="009C024C">
      <w:pPr>
        <w:spacing w:line="240" w:lineRule="auto"/>
        <w:rPr>
          <w:szCs w:val="22"/>
          <w:lang w:val="lt-LT"/>
        </w:rPr>
      </w:pPr>
    </w:p>
    <w:p w14:paraId="331B2AF8" w14:textId="77777777" w:rsidR="009C024C" w:rsidRPr="008A7258" w:rsidRDefault="0080638A" w:rsidP="00C80FE7">
      <w:pPr>
        <w:keepNext/>
        <w:spacing w:line="240" w:lineRule="auto"/>
        <w:rPr>
          <w:b/>
          <w:szCs w:val="22"/>
          <w:lang w:val="lt-LT"/>
        </w:rPr>
      </w:pPr>
      <w:r w:rsidRPr="008A7258">
        <w:rPr>
          <w:b/>
          <w:szCs w:val="22"/>
          <w:lang w:val="lt-LT"/>
        </w:rPr>
        <w:t>5.2</w:t>
      </w:r>
      <w:r w:rsidRPr="008A7258">
        <w:rPr>
          <w:b/>
          <w:szCs w:val="22"/>
          <w:lang w:val="lt-LT"/>
        </w:rPr>
        <w:tab/>
      </w:r>
      <w:proofErr w:type="spellStart"/>
      <w:r w:rsidRPr="008A7258">
        <w:rPr>
          <w:b/>
          <w:szCs w:val="22"/>
          <w:lang w:val="lt-LT"/>
        </w:rPr>
        <w:t>Farmakokinetinės</w:t>
      </w:r>
      <w:proofErr w:type="spellEnd"/>
      <w:r w:rsidRPr="008A7258">
        <w:rPr>
          <w:b/>
          <w:szCs w:val="22"/>
          <w:lang w:val="lt-LT"/>
        </w:rPr>
        <w:t xml:space="preserve"> savybės</w:t>
      </w:r>
    </w:p>
    <w:p w14:paraId="344C3C0B" w14:textId="77777777" w:rsidR="009C024C" w:rsidRPr="008A7258" w:rsidRDefault="009C024C" w:rsidP="00C80FE7">
      <w:pPr>
        <w:keepNext/>
        <w:spacing w:line="240" w:lineRule="auto"/>
        <w:rPr>
          <w:szCs w:val="22"/>
          <w:lang w:val="lt-LT"/>
        </w:rPr>
      </w:pPr>
    </w:p>
    <w:p w14:paraId="6BA84491" w14:textId="2D474E20" w:rsidR="009C024C" w:rsidRPr="008A7258" w:rsidRDefault="0080638A">
      <w:pPr>
        <w:pStyle w:val="PLRTextUnindented"/>
        <w:rPr>
          <w:rFonts w:ascii="Times New Roman" w:hAnsi="Times New Roman"/>
          <w:iCs/>
          <w:color w:val="000000"/>
          <w:sz w:val="22"/>
          <w:szCs w:val="22"/>
          <w:lang w:val="lt-LT"/>
        </w:rPr>
      </w:pPr>
      <w:bookmarkStart w:id="192" w:name="_Hlk152319745"/>
      <w:proofErr w:type="spellStart"/>
      <w:r w:rsidRPr="008A7258">
        <w:rPr>
          <w:rFonts w:ascii="Times New Roman" w:hAnsi="Times New Roman"/>
          <w:color w:val="000000"/>
          <w:sz w:val="22"/>
          <w:szCs w:val="22"/>
          <w:lang w:val="lt-LT"/>
        </w:rPr>
        <w:t>Tirzepatid</w:t>
      </w:r>
      <w:r w:rsidR="009B0225" w:rsidRPr="008A7258">
        <w:rPr>
          <w:rFonts w:ascii="Times New Roman" w:hAnsi="Times New Roman"/>
          <w:color w:val="000000"/>
          <w:sz w:val="22"/>
          <w:szCs w:val="22"/>
          <w:lang w:val="lt-LT"/>
        </w:rPr>
        <w:t>ą</w:t>
      </w:r>
      <w:proofErr w:type="spellEnd"/>
      <w:r w:rsidR="009B0225" w:rsidRPr="008A7258">
        <w:rPr>
          <w:rFonts w:ascii="Times New Roman" w:hAnsi="Times New Roman"/>
          <w:color w:val="000000"/>
          <w:sz w:val="22"/>
          <w:szCs w:val="22"/>
          <w:lang w:val="lt-LT"/>
        </w:rPr>
        <w:t xml:space="preserve"> sudaro</w:t>
      </w:r>
      <w:r w:rsidRPr="008A7258">
        <w:rPr>
          <w:rFonts w:ascii="Times New Roman" w:hAnsi="Times New Roman"/>
          <w:color w:val="000000"/>
          <w:sz w:val="22"/>
          <w:szCs w:val="22"/>
          <w:lang w:val="lt-LT"/>
        </w:rPr>
        <w:t xml:space="preserve"> 39 amino rūgš</w:t>
      </w:r>
      <w:r w:rsidR="009B0225" w:rsidRPr="008A7258">
        <w:rPr>
          <w:rFonts w:ascii="Times New Roman" w:hAnsi="Times New Roman"/>
          <w:color w:val="000000"/>
          <w:sz w:val="22"/>
          <w:szCs w:val="22"/>
          <w:lang w:val="lt-LT"/>
        </w:rPr>
        <w:t xml:space="preserve">tys </w:t>
      </w:r>
      <w:r w:rsidRPr="008A7258">
        <w:rPr>
          <w:rFonts w:ascii="Times New Roman" w:hAnsi="Times New Roman"/>
          <w:color w:val="000000"/>
          <w:sz w:val="22"/>
          <w:szCs w:val="22"/>
          <w:lang w:val="lt-LT"/>
        </w:rPr>
        <w:t xml:space="preserve">su </w:t>
      </w:r>
      <w:r w:rsidR="009B0225" w:rsidRPr="008A7258">
        <w:rPr>
          <w:rFonts w:ascii="Times New Roman" w:hAnsi="Times New Roman"/>
          <w:color w:val="000000"/>
          <w:sz w:val="22"/>
          <w:szCs w:val="22"/>
          <w:lang w:val="lt-LT"/>
        </w:rPr>
        <w:t xml:space="preserve">prisijungusia </w:t>
      </w:r>
      <w:r w:rsidRPr="008A7258">
        <w:rPr>
          <w:rFonts w:ascii="Times New Roman" w:hAnsi="Times New Roman"/>
          <w:color w:val="000000"/>
          <w:sz w:val="22"/>
          <w:szCs w:val="22"/>
          <w:lang w:val="lt-LT"/>
        </w:rPr>
        <w:t xml:space="preserve">C20 riebalų </w:t>
      </w:r>
      <w:proofErr w:type="spellStart"/>
      <w:r w:rsidRPr="008A7258">
        <w:rPr>
          <w:rFonts w:ascii="Times New Roman" w:hAnsi="Times New Roman"/>
          <w:color w:val="000000"/>
          <w:sz w:val="22"/>
          <w:szCs w:val="22"/>
          <w:lang w:val="lt-LT"/>
        </w:rPr>
        <w:t>diacidine</w:t>
      </w:r>
      <w:proofErr w:type="spellEnd"/>
      <w:r w:rsidRPr="008A7258">
        <w:rPr>
          <w:rFonts w:ascii="Times New Roman" w:hAnsi="Times New Roman"/>
          <w:color w:val="000000"/>
          <w:sz w:val="22"/>
          <w:szCs w:val="22"/>
          <w:lang w:val="lt-LT"/>
        </w:rPr>
        <w:t xml:space="preserve"> dalimi, kuri leidžia prisijungti </w:t>
      </w:r>
      <w:proofErr w:type="spellStart"/>
      <w:r w:rsidRPr="008A7258">
        <w:rPr>
          <w:rFonts w:ascii="Times New Roman" w:hAnsi="Times New Roman"/>
          <w:color w:val="000000"/>
          <w:sz w:val="22"/>
          <w:szCs w:val="22"/>
          <w:lang w:val="lt-LT"/>
        </w:rPr>
        <w:t>albuminą</w:t>
      </w:r>
      <w:proofErr w:type="spellEnd"/>
      <w:r w:rsidRPr="008A7258">
        <w:rPr>
          <w:rFonts w:ascii="Times New Roman" w:hAnsi="Times New Roman"/>
          <w:color w:val="000000"/>
          <w:sz w:val="22"/>
          <w:szCs w:val="22"/>
          <w:lang w:val="lt-LT"/>
        </w:rPr>
        <w:t xml:space="preserve"> ir tai pailgina pusinės eliminacijos periodą.</w:t>
      </w:r>
    </w:p>
    <w:bookmarkEnd w:id="192"/>
    <w:p w14:paraId="315B4EF6" w14:textId="77777777" w:rsidR="009C024C" w:rsidRPr="008A7258" w:rsidRDefault="009C024C" w:rsidP="00C80FE7">
      <w:pPr>
        <w:spacing w:line="240" w:lineRule="auto"/>
        <w:rPr>
          <w:szCs w:val="22"/>
          <w:lang w:val="lt-LT"/>
        </w:rPr>
      </w:pPr>
    </w:p>
    <w:p w14:paraId="16F0F695" w14:textId="77777777" w:rsidR="009C024C" w:rsidRPr="008A7258" w:rsidRDefault="0080638A">
      <w:pPr>
        <w:keepNext/>
        <w:spacing w:line="240" w:lineRule="auto"/>
        <w:rPr>
          <w:szCs w:val="22"/>
          <w:u w:val="single"/>
          <w:lang w:val="lt-LT"/>
        </w:rPr>
      </w:pPr>
      <w:r w:rsidRPr="008A7258">
        <w:rPr>
          <w:szCs w:val="22"/>
          <w:u w:val="single"/>
          <w:lang w:val="lt-LT"/>
        </w:rPr>
        <w:t>Absorbcija</w:t>
      </w:r>
    </w:p>
    <w:p w14:paraId="353062FC" w14:textId="77777777" w:rsidR="009C024C" w:rsidRPr="008A7258" w:rsidRDefault="009C024C">
      <w:pPr>
        <w:keepNext/>
        <w:spacing w:line="240" w:lineRule="auto"/>
        <w:rPr>
          <w:szCs w:val="22"/>
          <w:u w:val="single"/>
          <w:lang w:val="lt-LT"/>
        </w:rPr>
      </w:pPr>
    </w:p>
    <w:p w14:paraId="1C522182" w14:textId="77777777" w:rsidR="009C024C" w:rsidRPr="008A7258" w:rsidRDefault="0080638A">
      <w:pPr>
        <w:pStyle w:val="CDSNotesStyle"/>
        <w:keepNext/>
        <w:spacing w:before="0" w:after="0"/>
        <w:ind w:left="0"/>
        <w:rPr>
          <w:rFonts w:ascii="Times New Roman" w:hAnsi="Times New Roman"/>
          <w:bCs/>
          <w:i w:val="0"/>
          <w:iCs/>
          <w:color w:val="auto"/>
          <w:sz w:val="22"/>
          <w:szCs w:val="22"/>
          <w:lang w:val="lt-LT"/>
        </w:rPr>
      </w:pPr>
      <w:r w:rsidRPr="008A7258">
        <w:rPr>
          <w:rFonts w:ascii="Times New Roman" w:hAnsi="Times New Roman"/>
          <w:bCs/>
          <w:i w:val="0"/>
          <w:iCs/>
          <w:color w:val="auto"/>
          <w:sz w:val="22"/>
          <w:szCs w:val="22"/>
          <w:lang w:val="lt-LT"/>
        </w:rPr>
        <w:t xml:space="preserve">Didžiausia </w:t>
      </w:r>
      <w:proofErr w:type="spellStart"/>
      <w:r w:rsidRPr="008A7258">
        <w:rPr>
          <w:rFonts w:ascii="Times New Roman" w:hAnsi="Times New Roman"/>
          <w:bCs/>
          <w:i w:val="0"/>
          <w:iCs/>
          <w:color w:val="auto"/>
          <w:sz w:val="22"/>
          <w:szCs w:val="22"/>
          <w:lang w:val="lt-LT"/>
        </w:rPr>
        <w:t>tirzepatido</w:t>
      </w:r>
      <w:proofErr w:type="spellEnd"/>
      <w:r w:rsidRPr="008A7258">
        <w:rPr>
          <w:rFonts w:ascii="Times New Roman" w:hAnsi="Times New Roman"/>
          <w:bCs/>
          <w:i w:val="0"/>
          <w:iCs/>
          <w:color w:val="auto"/>
          <w:sz w:val="22"/>
          <w:szCs w:val="22"/>
          <w:lang w:val="lt-LT"/>
        </w:rPr>
        <w:t xml:space="preserve"> koncentracija yra pasiekiama per 8</w:t>
      </w:r>
      <w:r w:rsidRPr="008A7258">
        <w:rPr>
          <w:rFonts w:ascii="Times New Roman" w:hAnsi="Times New Roman"/>
          <w:bCs/>
          <w:i w:val="0"/>
          <w:iCs/>
          <w:color w:val="auto"/>
          <w:sz w:val="22"/>
          <w:szCs w:val="22"/>
          <w:lang w:val="lt-LT"/>
        </w:rPr>
        <w:noBreakHyphen/>
        <w:t xml:space="preserve">72 valandų laikotarpį po dozės suleidimo. Pusiausvyros apykaitos ekspozicija pasiekiama po 4 savaičių vartojimo vieną kartą per savaitę. </w:t>
      </w:r>
      <w:proofErr w:type="spellStart"/>
      <w:r w:rsidRPr="008A7258">
        <w:rPr>
          <w:rFonts w:ascii="Times New Roman" w:hAnsi="Times New Roman"/>
          <w:bCs/>
          <w:i w:val="0"/>
          <w:iCs/>
          <w:color w:val="auto"/>
          <w:sz w:val="22"/>
          <w:szCs w:val="22"/>
          <w:lang w:val="lt-LT"/>
        </w:rPr>
        <w:t>Tirzepatido</w:t>
      </w:r>
      <w:proofErr w:type="spellEnd"/>
      <w:r w:rsidRPr="008A7258">
        <w:rPr>
          <w:rFonts w:ascii="Times New Roman" w:hAnsi="Times New Roman"/>
          <w:bCs/>
          <w:i w:val="0"/>
          <w:iCs/>
          <w:color w:val="auto"/>
          <w:sz w:val="22"/>
          <w:szCs w:val="22"/>
          <w:lang w:val="lt-LT"/>
        </w:rPr>
        <w:t xml:space="preserve"> ekspozicija didėja nuo dozės priklausomu būdu. </w:t>
      </w:r>
    </w:p>
    <w:p w14:paraId="15DC4867" w14:textId="77777777" w:rsidR="009C024C" w:rsidRPr="008A7258" w:rsidRDefault="009C024C" w:rsidP="00C80FE7">
      <w:pPr>
        <w:pStyle w:val="CDSNotesStyle"/>
        <w:spacing w:before="0" w:after="0"/>
        <w:ind w:left="0"/>
        <w:rPr>
          <w:rFonts w:ascii="Times New Roman" w:hAnsi="Times New Roman"/>
          <w:bCs/>
          <w:i w:val="0"/>
          <w:iCs/>
          <w:color w:val="auto"/>
          <w:sz w:val="22"/>
          <w:szCs w:val="22"/>
          <w:lang w:val="lt-LT"/>
        </w:rPr>
      </w:pPr>
    </w:p>
    <w:p w14:paraId="3ED25888" w14:textId="77777777" w:rsidR="009C024C" w:rsidRPr="008A7258" w:rsidRDefault="0080638A">
      <w:pPr>
        <w:pStyle w:val="CDSNotesStyle"/>
        <w:spacing w:before="0" w:after="0"/>
        <w:ind w:left="0"/>
        <w:rPr>
          <w:rFonts w:ascii="Times New Roman" w:hAnsi="Times New Roman"/>
          <w:bCs/>
          <w:i w:val="0"/>
          <w:iCs/>
          <w:color w:val="auto"/>
          <w:sz w:val="22"/>
          <w:szCs w:val="22"/>
          <w:lang w:val="lt-LT"/>
        </w:rPr>
      </w:pPr>
      <w:r w:rsidRPr="008A7258">
        <w:rPr>
          <w:rFonts w:ascii="Times New Roman" w:hAnsi="Times New Roman"/>
          <w:bCs/>
          <w:i w:val="0"/>
          <w:iCs/>
          <w:color w:val="auto"/>
          <w:sz w:val="22"/>
          <w:szCs w:val="22"/>
          <w:lang w:val="lt-LT"/>
        </w:rPr>
        <w:t xml:space="preserve">Suleidus </w:t>
      </w:r>
      <w:proofErr w:type="spellStart"/>
      <w:r w:rsidRPr="008A7258">
        <w:rPr>
          <w:rFonts w:ascii="Times New Roman" w:hAnsi="Times New Roman"/>
          <w:bCs/>
          <w:i w:val="0"/>
          <w:iCs/>
          <w:color w:val="auto"/>
          <w:sz w:val="22"/>
          <w:szCs w:val="22"/>
          <w:lang w:val="lt-LT"/>
        </w:rPr>
        <w:t>tirzepatidą</w:t>
      </w:r>
      <w:proofErr w:type="spellEnd"/>
      <w:r w:rsidRPr="008A7258">
        <w:rPr>
          <w:rFonts w:ascii="Times New Roman" w:hAnsi="Times New Roman"/>
          <w:bCs/>
          <w:i w:val="0"/>
          <w:iCs/>
          <w:color w:val="auto"/>
          <w:sz w:val="22"/>
          <w:szCs w:val="22"/>
          <w:lang w:val="lt-LT"/>
        </w:rPr>
        <w:t xml:space="preserve"> po pilvo, šlaunies arba žasto oda, pasiekiama panaši ekspozicija. </w:t>
      </w:r>
    </w:p>
    <w:p w14:paraId="269B2D54" w14:textId="77777777" w:rsidR="009C024C" w:rsidRPr="008A7258" w:rsidRDefault="009C024C">
      <w:pPr>
        <w:pStyle w:val="CDSNotesStyle"/>
        <w:spacing w:before="0" w:after="0"/>
        <w:ind w:left="0"/>
        <w:rPr>
          <w:rFonts w:ascii="Times New Roman" w:hAnsi="Times New Roman"/>
          <w:bCs/>
          <w:i w:val="0"/>
          <w:iCs/>
          <w:color w:val="auto"/>
          <w:sz w:val="22"/>
          <w:szCs w:val="22"/>
          <w:lang w:val="lt-LT"/>
        </w:rPr>
      </w:pPr>
    </w:p>
    <w:p w14:paraId="2A26B3C7" w14:textId="77777777" w:rsidR="009C024C" w:rsidRPr="008A7258" w:rsidRDefault="0080638A">
      <w:pPr>
        <w:pStyle w:val="CDSNotesStyle"/>
        <w:spacing w:before="0" w:after="0"/>
        <w:ind w:left="0"/>
        <w:rPr>
          <w:rFonts w:ascii="Times New Roman" w:hAnsi="Times New Roman"/>
          <w:bCs/>
          <w:i w:val="0"/>
          <w:iCs/>
          <w:color w:val="auto"/>
          <w:sz w:val="22"/>
          <w:szCs w:val="22"/>
          <w:lang w:val="lt-LT"/>
        </w:rPr>
      </w:pPr>
      <w:r w:rsidRPr="008A7258">
        <w:rPr>
          <w:rFonts w:ascii="Times New Roman" w:hAnsi="Times New Roman"/>
          <w:bCs/>
          <w:i w:val="0"/>
          <w:iCs/>
          <w:color w:val="auto"/>
          <w:sz w:val="22"/>
          <w:szCs w:val="22"/>
          <w:lang w:val="lt-LT"/>
        </w:rPr>
        <w:t xml:space="preserve">Po oda suleisto </w:t>
      </w:r>
      <w:proofErr w:type="spellStart"/>
      <w:r w:rsidRPr="008A7258">
        <w:rPr>
          <w:rFonts w:ascii="Times New Roman" w:hAnsi="Times New Roman"/>
          <w:bCs/>
          <w:i w:val="0"/>
          <w:iCs/>
          <w:color w:val="auto"/>
          <w:sz w:val="22"/>
          <w:szCs w:val="22"/>
          <w:lang w:val="lt-LT"/>
        </w:rPr>
        <w:t>tirzepatido</w:t>
      </w:r>
      <w:proofErr w:type="spellEnd"/>
      <w:r w:rsidRPr="008A7258">
        <w:rPr>
          <w:rFonts w:ascii="Times New Roman" w:hAnsi="Times New Roman"/>
          <w:bCs/>
          <w:i w:val="0"/>
          <w:iCs/>
          <w:color w:val="auto"/>
          <w:sz w:val="22"/>
          <w:szCs w:val="22"/>
          <w:lang w:val="lt-LT"/>
        </w:rPr>
        <w:t xml:space="preserve"> absoliutus biologinis </w:t>
      </w:r>
      <w:proofErr w:type="spellStart"/>
      <w:r w:rsidRPr="008A7258">
        <w:rPr>
          <w:rFonts w:ascii="Times New Roman" w:hAnsi="Times New Roman"/>
          <w:bCs/>
          <w:i w:val="0"/>
          <w:iCs/>
          <w:color w:val="auto"/>
          <w:sz w:val="22"/>
          <w:szCs w:val="22"/>
          <w:lang w:val="lt-LT"/>
        </w:rPr>
        <w:t>įsisavinamumas</w:t>
      </w:r>
      <w:proofErr w:type="spellEnd"/>
      <w:r w:rsidRPr="008A7258">
        <w:rPr>
          <w:rFonts w:ascii="Times New Roman" w:hAnsi="Times New Roman"/>
          <w:bCs/>
          <w:i w:val="0"/>
          <w:iCs/>
          <w:color w:val="auto"/>
          <w:sz w:val="22"/>
          <w:szCs w:val="22"/>
          <w:lang w:val="lt-LT"/>
        </w:rPr>
        <w:t xml:space="preserve"> yra 80 %.</w:t>
      </w:r>
    </w:p>
    <w:p w14:paraId="29CB9EFA" w14:textId="77777777" w:rsidR="009C024C" w:rsidRPr="008A7258" w:rsidRDefault="009C024C">
      <w:pPr>
        <w:spacing w:line="240" w:lineRule="auto"/>
        <w:rPr>
          <w:szCs w:val="22"/>
          <w:lang w:val="lt-LT"/>
        </w:rPr>
      </w:pPr>
    </w:p>
    <w:p w14:paraId="039EB3D1" w14:textId="77777777" w:rsidR="009C024C" w:rsidRPr="008A7258" w:rsidRDefault="0080638A">
      <w:pPr>
        <w:keepNext/>
        <w:spacing w:line="240" w:lineRule="auto"/>
        <w:rPr>
          <w:szCs w:val="22"/>
          <w:u w:val="single"/>
          <w:lang w:val="lt-LT"/>
        </w:rPr>
      </w:pPr>
      <w:r w:rsidRPr="008A7258">
        <w:rPr>
          <w:szCs w:val="22"/>
          <w:u w:val="single"/>
          <w:lang w:val="lt-LT"/>
        </w:rPr>
        <w:t>Pasiskirstymas</w:t>
      </w:r>
    </w:p>
    <w:p w14:paraId="7A6507FA" w14:textId="77777777" w:rsidR="009C024C" w:rsidRPr="008A7258" w:rsidRDefault="009C024C">
      <w:pPr>
        <w:keepNext/>
        <w:spacing w:line="240" w:lineRule="auto"/>
        <w:rPr>
          <w:szCs w:val="22"/>
          <w:lang w:val="lt-LT"/>
        </w:rPr>
      </w:pPr>
    </w:p>
    <w:p w14:paraId="10F004B9" w14:textId="0B06A193" w:rsidR="009C024C" w:rsidRPr="008A7258" w:rsidRDefault="0080638A">
      <w:pPr>
        <w:pStyle w:val="PLRBodyTextIndented0"/>
        <w:keepNext/>
        <w:spacing w:after="0"/>
        <w:ind w:left="0"/>
        <w:rPr>
          <w:rFonts w:ascii="Times New Roman" w:eastAsia="Times New Roman" w:hAnsi="Times New Roman"/>
          <w:sz w:val="22"/>
          <w:szCs w:val="22"/>
          <w:lang w:val="lt-LT"/>
        </w:rPr>
      </w:pPr>
      <w:r w:rsidRPr="008A7258">
        <w:rPr>
          <w:rFonts w:ascii="Times New Roman" w:eastAsia="Times New Roman" w:hAnsi="Times New Roman"/>
          <w:sz w:val="22"/>
          <w:szCs w:val="22"/>
          <w:lang w:val="lt-LT"/>
        </w:rPr>
        <w:t xml:space="preserve">Po 2 tipo cukrinio diabeto pacientų oda suleisto </w:t>
      </w:r>
      <w:proofErr w:type="spellStart"/>
      <w:r w:rsidRPr="008A7258">
        <w:rPr>
          <w:rFonts w:ascii="Times New Roman" w:eastAsia="Times New Roman" w:hAnsi="Times New Roman"/>
          <w:sz w:val="22"/>
          <w:szCs w:val="22"/>
          <w:lang w:val="lt-LT"/>
        </w:rPr>
        <w:t>tirzepatido</w:t>
      </w:r>
      <w:proofErr w:type="spellEnd"/>
      <w:r w:rsidRPr="008A7258">
        <w:rPr>
          <w:rFonts w:ascii="Times New Roman" w:eastAsia="Times New Roman" w:hAnsi="Times New Roman"/>
          <w:sz w:val="22"/>
          <w:szCs w:val="22"/>
          <w:lang w:val="lt-LT"/>
        </w:rPr>
        <w:t xml:space="preserve"> vidutinis tariamasis pasiskirstymo tūris pusiausvyros apykaitos sąlygomis yra maždaug 10,3 l</w:t>
      </w:r>
      <w:r w:rsidR="0081321D" w:rsidRPr="008A7258">
        <w:rPr>
          <w:rFonts w:ascii="Times New Roman" w:eastAsia="Times New Roman" w:hAnsi="Times New Roman"/>
          <w:sz w:val="22"/>
          <w:szCs w:val="22"/>
          <w:lang w:val="lt-LT"/>
        </w:rPr>
        <w:t>, o nutuk</w:t>
      </w:r>
      <w:r w:rsidR="00BE437B" w:rsidRPr="008A7258">
        <w:rPr>
          <w:rFonts w:ascii="Times New Roman" w:eastAsia="Times New Roman" w:hAnsi="Times New Roman"/>
          <w:sz w:val="22"/>
          <w:szCs w:val="22"/>
          <w:lang w:val="lt-LT"/>
        </w:rPr>
        <w:t>im</w:t>
      </w:r>
      <w:r w:rsidR="00B707B4" w:rsidRPr="008A7258">
        <w:rPr>
          <w:rFonts w:ascii="Times New Roman" w:eastAsia="Times New Roman" w:hAnsi="Times New Roman"/>
          <w:sz w:val="22"/>
          <w:szCs w:val="22"/>
          <w:lang w:val="lt-LT"/>
        </w:rPr>
        <w:t>u</w:t>
      </w:r>
      <w:r w:rsidR="00BE437B" w:rsidRPr="008A7258">
        <w:rPr>
          <w:rFonts w:ascii="Times New Roman" w:eastAsia="Times New Roman" w:hAnsi="Times New Roman"/>
          <w:sz w:val="22"/>
          <w:szCs w:val="22"/>
          <w:lang w:val="lt-LT"/>
        </w:rPr>
        <w:t xml:space="preserve"> sergančių</w:t>
      </w:r>
      <w:r w:rsidR="0081321D" w:rsidRPr="008A7258">
        <w:rPr>
          <w:rFonts w:ascii="Times New Roman" w:eastAsia="Times New Roman" w:hAnsi="Times New Roman"/>
          <w:sz w:val="22"/>
          <w:szCs w:val="22"/>
          <w:lang w:val="lt-LT"/>
        </w:rPr>
        <w:t xml:space="preserve"> pacientų organizme – </w:t>
      </w:r>
      <w:r w:rsidR="0081321D" w:rsidRPr="008A7258">
        <w:rPr>
          <w:rFonts w:ascii="Times New Roman" w:hAnsi="Times New Roman"/>
          <w:sz w:val="22"/>
          <w:szCs w:val="22"/>
          <w:lang w:val="lt-LT"/>
        </w:rPr>
        <w:t>9,7 l</w:t>
      </w:r>
      <w:r w:rsidRPr="008A7258">
        <w:rPr>
          <w:rFonts w:ascii="Times New Roman" w:eastAsia="Times New Roman" w:hAnsi="Times New Roman"/>
          <w:sz w:val="22"/>
          <w:szCs w:val="22"/>
          <w:lang w:val="lt-LT"/>
        </w:rPr>
        <w:t>.</w:t>
      </w:r>
    </w:p>
    <w:p w14:paraId="62F1ED45" w14:textId="77777777" w:rsidR="009C024C" w:rsidRPr="008A7258" w:rsidRDefault="009C024C">
      <w:pPr>
        <w:pStyle w:val="PLRBodyTextIndented0"/>
        <w:spacing w:after="0"/>
        <w:ind w:left="0"/>
        <w:rPr>
          <w:rFonts w:ascii="Times New Roman" w:hAnsi="Times New Roman"/>
          <w:sz w:val="22"/>
          <w:szCs w:val="22"/>
          <w:lang w:val="lt-LT"/>
        </w:rPr>
      </w:pPr>
    </w:p>
    <w:p w14:paraId="76285584" w14:textId="77777777" w:rsidR="009C024C" w:rsidRPr="008A7258" w:rsidRDefault="0080638A">
      <w:pPr>
        <w:pStyle w:val="PLRBodyTextIndented0"/>
        <w:spacing w:after="0"/>
        <w:ind w:left="0"/>
        <w:rPr>
          <w:rFonts w:ascii="Times New Roman" w:eastAsia="Times New Roman" w:hAnsi="Times New Roman"/>
          <w:sz w:val="22"/>
          <w:szCs w:val="22"/>
          <w:lang w:val="lt-LT"/>
        </w:rPr>
      </w:pPr>
      <w:r w:rsidRPr="008A7258">
        <w:rPr>
          <w:rFonts w:ascii="Times New Roman" w:eastAsia="Times New Roman" w:hAnsi="Times New Roman"/>
          <w:sz w:val="22"/>
          <w:szCs w:val="22"/>
          <w:lang w:val="lt-LT"/>
        </w:rPr>
        <w:t xml:space="preserve">Didelė dalis </w:t>
      </w:r>
      <w:proofErr w:type="spellStart"/>
      <w:r w:rsidRPr="008A7258">
        <w:rPr>
          <w:rFonts w:ascii="Times New Roman" w:eastAsia="Times New Roman" w:hAnsi="Times New Roman"/>
          <w:sz w:val="22"/>
          <w:szCs w:val="22"/>
          <w:lang w:val="lt-LT"/>
        </w:rPr>
        <w:t>tirzepatido</w:t>
      </w:r>
      <w:proofErr w:type="spellEnd"/>
      <w:r w:rsidRPr="008A7258">
        <w:rPr>
          <w:rFonts w:ascii="Times New Roman" w:eastAsia="Times New Roman" w:hAnsi="Times New Roman"/>
          <w:sz w:val="22"/>
          <w:szCs w:val="22"/>
          <w:lang w:val="lt-LT"/>
        </w:rPr>
        <w:t xml:space="preserve"> prisijungia prie plazmos </w:t>
      </w:r>
      <w:proofErr w:type="spellStart"/>
      <w:r w:rsidRPr="008A7258">
        <w:rPr>
          <w:rFonts w:ascii="Times New Roman" w:eastAsia="Times New Roman" w:hAnsi="Times New Roman"/>
          <w:sz w:val="22"/>
          <w:szCs w:val="22"/>
          <w:lang w:val="lt-LT"/>
        </w:rPr>
        <w:t>albuminų</w:t>
      </w:r>
      <w:proofErr w:type="spellEnd"/>
      <w:r w:rsidRPr="008A7258">
        <w:rPr>
          <w:rFonts w:ascii="Times New Roman" w:eastAsia="Times New Roman" w:hAnsi="Times New Roman"/>
          <w:sz w:val="22"/>
          <w:szCs w:val="22"/>
          <w:lang w:val="lt-LT"/>
        </w:rPr>
        <w:t xml:space="preserve"> (99 %).</w:t>
      </w:r>
    </w:p>
    <w:p w14:paraId="0465A6E9" w14:textId="77777777" w:rsidR="009C024C" w:rsidRPr="008A7258" w:rsidRDefault="009C024C">
      <w:pPr>
        <w:spacing w:line="240" w:lineRule="auto"/>
        <w:rPr>
          <w:szCs w:val="22"/>
          <w:lang w:val="lt-LT"/>
        </w:rPr>
      </w:pPr>
    </w:p>
    <w:p w14:paraId="4AC0F928" w14:textId="77777777" w:rsidR="009C024C" w:rsidRPr="008A7258" w:rsidRDefault="0080638A">
      <w:pPr>
        <w:keepNext/>
        <w:spacing w:line="240" w:lineRule="auto"/>
        <w:rPr>
          <w:szCs w:val="22"/>
          <w:u w:val="single"/>
          <w:lang w:val="lt-LT"/>
        </w:rPr>
      </w:pPr>
      <w:proofErr w:type="spellStart"/>
      <w:r w:rsidRPr="008A7258">
        <w:rPr>
          <w:szCs w:val="22"/>
          <w:u w:val="single"/>
          <w:lang w:val="lt-LT"/>
        </w:rPr>
        <w:t>Biotransformacija</w:t>
      </w:r>
      <w:proofErr w:type="spellEnd"/>
    </w:p>
    <w:p w14:paraId="68235C6E" w14:textId="77777777" w:rsidR="009C024C" w:rsidRPr="008A7258" w:rsidRDefault="009C024C">
      <w:pPr>
        <w:keepNext/>
        <w:spacing w:line="240" w:lineRule="auto"/>
        <w:rPr>
          <w:szCs w:val="22"/>
          <w:u w:val="single"/>
          <w:lang w:val="lt-LT"/>
        </w:rPr>
      </w:pPr>
    </w:p>
    <w:p w14:paraId="2F9DCD31" w14:textId="1871315D" w:rsidR="009C024C" w:rsidRPr="008A7258" w:rsidRDefault="0080638A">
      <w:pPr>
        <w:keepNext/>
        <w:tabs>
          <w:tab w:val="clear" w:pos="567"/>
        </w:tabs>
        <w:spacing w:line="240" w:lineRule="auto"/>
        <w:rPr>
          <w:szCs w:val="22"/>
          <w:lang w:val="lt-LT"/>
        </w:rPr>
      </w:pPr>
      <w:proofErr w:type="spellStart"/>
      <w:r w:rsidRPr="008A7258">
        <w:rPr>
          <w:bCs/>
          <w:iCs/>
          <w:szCs w:val="22"/>
          <w:lang w:val="lt-LT"/>
        </w:rPr>
        <w:t>Tirzepatidas</w:t>
      </w:r>
      <w:proofErr w:type="spellEnd"/>
      <w:r w:rsidRPr="008A7258">
        <w:rPr>
          <w:bCs/>
          <w:iCs/>
          <w:szCs w:val="22"/>
          <w:lang w:val="lt-LT"/>
        </w:rPr>
        <w:t xml:space="preserve"> </w:t>
      </w:r>
      <w:proofErr w:type="spellStart"/>
      <w:r w:rsidRPr="008A7258">
        <w:rPr>
          <w:bCs/>
          <w:iCs/>
          <w:szCs w:val="22"/>
          <w:lang w:val="lt-LT"/>
        </w:rPr>
        <w:t>metabolizuojamas</w:t>
      </w:r>
      <w:proofErr w:type="spellEnd"/>
      <w:r w:rsidRPr="008A7258">
        <w:rPr>
          <w:bCs/>
          <w:iCs/>
          <w:szCs w:val="22"/>
          <w:lang w:val="lt-LT"/>
        </w:rPr>
        <w:t xml:space="preserve"> vykstant peptidinės struktūros </w:t>
      </w:r>
      <w:proofErr w:type="spellStart"/>
      <w:r w:rsidRPr="008A7258">
        <w:rPr>
          <w:bCs/>
          <w:iCs/>
          <w:szCs w:val="22"/>
          <w:lang w:val="lt-LT"/>
        </w:rPr>
        <w:t>proteoli</w:t>
      </w:r>
      <w:r w:rsidR="00DC6D4F" w:rsidRPr="008A7258">
        <w:rPr>
          <w:bCs/>
          <w:iCs/>
          <w:szCs w:val="22"/>
          <w:lang w:val="lt-LT"/>
        </w:rPr>
        <w:t>z</w:t>
      </w:r>
      <w:r w:rsidRPr="008A7258">
        <w:rPr>
          <w:bCs/>
          <w:iCs/>
          <w:szCs w:val="22"/>
          <w:lang w:val="lt-LT"/>
        </w:rPr>
        <w:t>iniam</w:t>
      </w:r>
      <w:proofErr w:type="spellEnd"/>
      <w:r w:rsidRPr="008A7258">
        <w:rPr>
          <w:bCs/>
          <w:iCs/>
          <w:szCs w:val="22"/>
          <w:lang w:val="lt-LT"/>
        </w:rPr>
        <w:t xml:space="preserve"> skilimui</w:t>
      </w:r>
      <w:r w:rsidRPr="008A7258">
        <w:rPr>
          <w:color w:val="000000"/>
          <w:szCs w:val="22"/>
          <w:lang w:val="lt-LT"/>
        </w:rPr>
        <w:t xml:space="preserve">, C20 riebalų </w:t>
      </w:r>
      <w:proofErr w:type="spellStart"/>
      <w:r w:rsidRPr="008A7258">
        <w:rPr>
          <w:color w:val="000000"/>
          <w:szCs w:val="22"/>
          <w:lang w:val="lt-LT"/>
        </w:rPr>
        <w:t>diacidinės</w:t>
      </w:r>
      <w:proofErr w:type="spellEnd"/>
      <w:r w:rsidRPr="008A7258">
        <w:rPr>
          <w:color w:val="000000"/>
          <w:szCs w:val="22"/>
          <w:lang w:val="lt-LT"/>
        </w:rPr>
        <w:t xml:space="preserve"> dalies beta oksidacijai ir</w:t>
      </w:r>
      <w:r w:rsidRPr="008A7258">
        <w:rPr>
          <w:szCs w:val="22"/>
          <w:lang w:val="lt-LT"/>
        </w:rPr>
        <w:t xml:space="preserve"> </w:t>
      </w:r>
      <w:proofErr w:type="spellStart"/>
      <w:r w:rsidRPr="008A7258">
        <w:rPr>
          <w:szCs w:val="22"/>
          <w:lang w:val="lt-LT"/>
        </w:rPr>
        <w:t>amido</w:t>
      </w:r>
      <w:proofErr w:type="spellEnd"/>
      <w:r w:rsidRPr="008A7258">
        <w:rPr>
          <w:szCs w:val="22"/>
          <w:lang w:val="lt-LT"/>
        </w:rPr>
        <w:t xml:space="preserve"> hidrolizei.</w:t>
      </w:r>
    </w:p>
    <w:p w14:paraId="53D5937C" w14:textId="77777777" w:rsidR="009C024C" w:rsidRPr="008A7258" w:rsidRDefault="009C024C" w:rsidP="00C80FE7">
      <w:pPr>
        <w:tabs>
          <w:tab w:val="clear" w:pos="567"/>
        </w:tabs>
        <w:spacing w:line="240" w:lineRule="auto"/>
        <w:rPr>
          <w:szCs w:val="22"/>
          <w:lang w:val="lt-LT"/>
        </w:rPr>
      </w:pPr>
    </w:p>
    <w:p w14:paraId="4387EF36" w14:textId="77777777" w:rsidR="009C024C" w:rsidRPr="008A7258" w:rsidRDefault="0080638A">
      <w:pPr>
        <w:keepNext/>
        <w:spacing w:line="240" w:lineRule="auto"/>
        <w:rPr>
          <w:szCs w:val="22"/>
          <w:u w:val="single"/>
          <w:lang w:val="lt-LT"/>
        </w:rPr>
      </w:pPr>
      <w:r w:rsidRPr="008A7258">
        <w:rPr>
          <w:szCs w:val="22"/>
          <w:u w:val="single"/>
          <w:lang w:val="lt-LT"/>
        </w:rPr>
        <w:lastRenderedPageBreak/>
        <w:t>Eliminacija</w:t>
      </w:r>
    </w:p>
    <w:p w14:paraId="50F0CB6D" w14:textId="77777777" w:rsidR="009C024C" w:rsidRPr="008A7258" w:rsidRDefault="009C024C">
      <w:pPr>
        <w:keepNext/>
        <w:spacing w:line="240" w:lineRule="auto"/>
        <w:rPr>
          <w:i/>
          <w:szCs w:val="22"/>
          <w:lang w:val="lt-LT"/>
        </w:rPr>
      </w:pPr>
    </w:p>
    <w:p w14:paraId="40B8E226" w14:textId="283C5E7D" w:rsidR="009C024C" w:rsidRPr="008A7258" w:rsidRDefault="0080638A">
      <w:pPr>
        <w:keepNext/>
        <w:spacing w:line="240" w:lineRule="auto"/>
        <w:rPr>
          <w:szCs w:val="22"/>
          <w:lang w:val="lt-LT"/>
        </w:rPr>
      </w:pPr>
      <w:proofErr w:type="spellStart"/>
      <w:r w:rsidRPr="008A7258">
        <w:rPr>
          <w:szCs w:val="22"/>
          <w:lang w:val="lt-LT"/>
        </w:rPr>
        <w:t>Tirzepatido</w:t>
      </w:r>
      <w:proofErr w:type="spellEnd"/>
      <w:r w:rsidRPr="008A7258">
        <w:rPr>
          <w:szCs w:val="22"/>
          <w:lang w:val="lt-LT"/>
        </w:rPr>
        <w:t xml:space="preserve"> tariamasis vidutinis klirensas populiacijoje yra </w:t>
      </w:r>
      <w:r w:rsidR="0081321D" w:rsidRPr="008A7258">
        <w:rPr>
          <w:szCs w:val="22"/>
          <w:lang w:val="lt-LT"/>
        </w:rPr>
        <w:t xml:space="preserve">maždaug </w:t>
      </w:r>
      <w:r w:rsidRPr="008A7258">
        <w:rPr>
          <w:szCs w:val="22"/>
          <w:lang w:val="lt-LT"/>
        </w:rPr>
        <w:t>0,06 l per valandą ir pusinės eliminacijos periodas trunka maždaug 5 paras, todėl vaistinį preparatą galima suleisti vieną kartą per savaitę.</w:t>
      </w:r>
    </w:p>
    <w:p w14:paraId="0FC8A592" w14:textId="77777777" w:rsidR="009C024C" w:rsidRPr="008A7258" w:rsidRDefault="009C024C">
      <w:pPr>
        <w:spacing w:line="240" w:lineRule="auto"/>
        <w:rPr>
          <w:i/>
          <w:szCs w:val="22"/>
          <w:lang w:val="lt-LT"/>
        </w:rPr>
      </w:pPr>
    </w:p>
    <w:p w14:paraId="1F849CBF" w14:textId="77777777" w:rsidR="009C024C" w:rsidRPr="008A7258" w:rsidRDefault="0080638A">
      <w:pPr>
        <w:pStyle w:val="PLRBodyTextIndented0"/>
        <w:spacing w:after="0"/>
        <w:ind w:left="0"/>
        <w:rPr>
          <w:rFonts w:ascii="Times New Roman" w:hAnsi="Times New Roman"/>
          <w:color w:val="000000"/>
          <w:sz w:val="22"/>
          <w:szCs w:val="22"/>
          <w:lang w:val="lt-LT"/>
        </w:rPr>
      </w:pPr>
      <w:proofErr w:type="spellStart"/>
      <w:r w:rsidRPr="008A7258">
        <w:rPr>
          <w:rFonts w:ascii="Times New Roman" w:hAnsi="Times New Roman"/>
          <w:color w:val="000000"/>
          <w:sz w:val="22"/>
          <w:szCs w:val="22"/>
          <w:lang w:val="lt-LT"/>
        </w:rPr>
        <w:t>Tirzepatidas</w:t>
      </w:r>
      <w:proofErr w:type="spellEnd"/>
      <w:r w:rsidRPr="008A7258">
        <w:rPr>
          <w:rFonts w:ascii="Times New Roman" w:hAnsi="Times New Roman"/>
          <w:color w:val="000000"/>
          <w:sz w:val="22"/>
          <w:szCs w:val="22"/>
          <w:lang w:val="lt-LT"/>
        </w:rPr>
        <w:t xml:space="preserve"> yra eliminuojamas metabolizmo būdu. Pagrindiniai </w:t>
      </w:r>
      <w:proofErr w:type="spellStart"/>
      <w:r w:rsidRPr="008A7258">
        <w:rPr>
          <w:rFonts w:ascii="Times New Roman" w:hAnsi="Times New Roman"/>
          <w:color w:val="000000"/>
          <w:sz w:val="22"/>
          <w:szCs w:val="22"/>
          <w:lang w:val="lt-LT"/>
        </w:rPr>
        <w:t>tirzepatido</w:t>
      </w:r>
      <w:proofErr w:type="spellEnd"/>
      <w:r w:rsidRPr="008A7258">
        <w:rPr>
          <w:rFonts w:ascii="Times New Roman" w:hAnsi="Times New Roman"/>
          <w:color w:val="000000"/>
          <w:sz w:val="22"/>
          <w:szCs w:val="22"/>
          <w:lang w:val="lt-LT"/>
        </w:rPr>
        <w:t xml:space="preserve"> metabolitų </w:t>
      </w:r>
      <w:proofErr w:type="spellStart"/>
      <w:r w:rsidRPr="008A7258">
        <w:rPr>
          <w:rFonts w:ascii="Times New Roman" w:hAnsi="Times New Roman"/>
          <w:color w:val="000000"/>
          <w:sz w:val="22"/>
          <w:szCs w:val="22"/>
          <w:lang w:val="lt-LT"/>
        </w:rPr>
        <w:t>ekskrecijos</w:t>
      </w:r>
      <w:proofErr w:type="spellEnd"/>
      <w:r w:rsidRPr="008A7258">
        <w:rPr>
          <w:rFonts w:ascii="Times New Roman" w:hAnsi="Times New Roman"/>
          <w:color w:val="000000"/>
          <w:sz w:val="22"/>
          <w:szCs w:val="22"/>
          <w:lang w:val="lt-LT"/>
        </w:rPr>
        <w:t xml:space="preserve"> keliai – šalinimas su šlapimu ir išmatomis. Nepakitusio </w:t>
      </w:r>
      <w:proofErr w:type="spellStart"/>
      <w:r w:rsidRPr="008A7258">
        <w:rPr>
          <w:rFonts w:ascii="Times New Roman" w:hAnsi="Times New Roman"/>
          <w:color w:val="000000"/>
          <w:sz w:val="22"/>
          <w:szCs w:val="22"/>
          <w:lang w:val="lt-LT"/>
        </w:rPr>
        <w:t>tirzepatido</w:t>
      </w:r>
      <w:proofErr w:type="spellEnd"/>
      <w:r w:rsidRPr="008A7258">
        <w:rPr>
          <w:rFonts w:ascii="Times New Roman" w:hAnsi="Times New Roman"/>
          <w:color w:val="000000"/>
          <w:sz w:val="22"/>
          <w:szCs w:val="22"/>
          <w:lang w:val="lt-LT"/>
        </w:rPr>
        <w:t xml:space="preserve"> išmatose neaptikta.</w:t>
      </w:r>
    </w:p>
    <w:p w14:paraId="3D7E0289" w14:textId="77777777" w:rsidR="009C024C" w:rsidRPr="008A7258" w:rsidRDefault="009C024C">
      <w:pPr>
        <w:spacing w:line="240" w:lineRule="auto"/>
        <w:rPr>
          <w:i/>
          <w:szCs w:val="22"/>
          <w:lang w:val="lt-LT"/>
        </w:rPr>
      </w:pPr>
    </w:p>
    <w:p w14:paraId="26340F9F" w14:textId="77777777" w:rsidR="009C024C" w:rsidRPr="008A7258" w:rsidRDefault="0080638A">
      <w:pPr>
        <w:spacing w:line="240" w:lineRule="auto"/>
        <w:rPr>
          <w:szCs w:val="22"/>
          <w:u w:val="single"/>
          <w:lang w:val="lt-LT"/>
        </w:rPr>
      </w:pPr>
      <w:r w:rsidRPr="008A7258">
        <w:rPr>
          <w:szCs w:val="22"/>
          <w:u w:val="single"/>
          <w:lang w:val="lt-LT"/>
        </w:rPr>
        <w:t>Ypatingos populiacijos</w:t>
      </w:r>
    </w:p>
    <w:p w14:paraId="36481609" w14:textId="77777777" w:rsidR="009C024C" w:rsidRPr="008A7258" w:rsidRDefault="009C024C">
      <w:pPr>
        <w:spacing w:line="240" w:lineRule="auto"/>
        <w:rPr>
          <w:i/>
          <w:szCs w:val="22"/>
          <w:lang w:val="lt-LT"/>
        </w:rPr>
      </w:pPr>
    </w:p>
    <w:p w14:paraId="068237DB" w14:textId="74062EA3" w:rsidR="009C024C" w:rsidRPr="008A7258" w:rsidRDefault="0080638A">
      <w:pPr>
        <w:keepNext/>
        <w:spacing w:line="240" w:lineRule="auto"/>
        <w:rPr>
          <w:i/>
          <w:szCs w:val="22"/>
          <w:u w:val="single"/>
          <w:lang w:val="lt-LT"/>
        </w:rPr>
      </w:pPr>
      <w:r w:rsidRPr="008A7258">
        <w:rPr>
          <w:i/>
          <w:szCs w:val="22"/>
          <w:u w:val="single"/>
          <w:lang w:val="lt-LT"/>
        </w:rPr>
        <w:t xml:space="preserve">Amžius, lytis, rasė, etninė kilmė, kūno </w:t>
      </w:r>
      <w:r w:rsidR="00872D19" w:rsidRPr="008A7258">
        <w:rPr>
          <w:i/>
          <w:szCs w:val="22"/>
          <w:u w:val="single"/>
          <w:lang w:val="lt-LT"/>
        </w:rPr>
        <w:t>svoris</w:t>
      </w:r>
    </w:p>
    <w:p w14:paraId="4CA58534" w14:textId="77777777" w:rsidR="009C024C" w:rsidRPr="008A7258" w:rsidRDefault="009C024C">
      <w:pPr>
        <w:keepNext/>
        <w:spacing w:line="240" w:lineRule="auto"/>
        <w:rPr>
          <w:i/>
          <w:szCs w:val="22"/>
          <w:lang w:val="lt-LT"/>
        </w:rPr>
      </w:pPr>
    </w:p>
    <w:p w14:paraId="04F40206" w14:textId="24234369" w:rsidR="009C024C" w:rsidRPr="008A7258" w:rsidRDefault="0080638A">
      <w:pPr>
        <w:pStyle w:val="PLRBulletedIndent"/>
        <w:keepNext/>
        <w:ind w:left="0" w:firstLine="0"/>
        <w:rPr>
          <w:rFonts w:ascii="Times New Roman" w:hAnsi="Times New Roman"/>
          <w:color w:val="000000"/>
          <w:sz w:val="22"/>
          <w:szCs w:val="22"/>
          <w:lang w:val="lt-LT"/>
        </w:rPr>
      </w:pPr>
      <w:r w:rsidRPr="008A7258">
        <w:rPr>
          <w:rFonts w:ascii="Times New Roman" w:hAnsi="Times New Roman"/>
          <w:color w:val="000000"/>
          <w:sz w:val="22"/>
          <w:szCs w:val="22"/>
          <w:lang w:val="lt-LT"/>
        </w:rPr>
        <w:t xml:space="preserve">Amžius, lytis, rasė, etninė kilmė ar kūno masė kliniškai reikšmingo poveikio </w:t>
      </w:r>
      <w:proofErr w:type="spellStart"/>
      <w:r w:rsidRPr="008A7258">
        <w:rPr>
          <w:rFonts w:ascii="Times New Roman" w:hAnsi="Times New Roman"/>
          <w:color w:val="000000"/>
          <w:sz w:val="22"/>
          <w:szCs w:val="22"/>
          <w:lang w:val="lt-LT"/>
        </w:rPr>
        <w:t>tirzepatido</w:t>
      </w:r>
      <w:proofErr w:type="spellEnd"/>
      <w:r w:rsidRPr="008A7258">
        <w:rPr>
          <w:rFonts w:ascii="Times New Roman" w:hAnsi="Times New Roman"/>
          <w:color w:val="000000"/>
          <w:sz w:val="22"/>
          <w:szCs w:val="22"/>
          <w:lang w:val="lt-LT"/>
        </w:rPr>
        <w:t xml:space="preserve"> </w:t>
      </w:r>
      <w:proofErr w:type="spellStart"/>
      <w:r w:rsidRPr="008A7258">
        <w:rPr>
          <w:rFonts w:ascii="Times New Roman" w:hAnsi="Times New Roman"/>
          <w:color w:val="000000"/>
          <w:sz w:val="22"/>
          <w:szCs w:val="22"/>
          <w:lang w:val="lt-LT"/>
        </w:rPr>
        <w:t>farmakokinetinėms</w:t>
      </w:r>
      <w:proofErr w:type="spellEnd"/>
      <w:r w:rsidRPr="008A7258">
        <w:rPr>
          <w:rFonts w:ascii="Times New Roman" w:hAnsi="Times New Roman"/>
          <w:color w:val="000000"/>
          <w:sz w:val="22"/>
          <w:szCs w:val="22"/>
          <w:lang w:val="lt-LT"/>
        </w:rPr>
        <w:t xml:space="preserve"> (FK) savybėms nedaro.</w:t>
      </w:r>
      <w:r w:rsidR="00B728FB" w:rsidRPr="008A7258">
        <w:rPr>
          <w:rFonts w:ascii="Times New Roman" w:hAnsi="Times New Roman"/>
          <w:color w:val="000000"/>
          <w:sz w:val="22"/>
          <w:szCs w:val="22"/>
          <w:lang w:val="lt-LT"/>
        </w:rPr>
        <w:t xml:space="preserve"> Remiantis FK populiacijoje duomenų analize, </w:t>
      </w:r>
      <w:proofErr w:type="spellStart"/>
      <w:r w:rsidR="00B728FB" w:rsidRPr="008A7258">
        <w:rPr>
          <w:rFonts w:ascii="Times New Roman" w:hAnsi="Times New Roman"/>
          <w:sz w:val="22"/>
          <w:szCs w:val="22"/>
          <w:lang w:val="lt-LT"/>
        </w:rPr>
        <w:t>tirzepatido</w:t>
      </w:r>
      <w:proofErr w:type="spellEnd"/>
      <w:r w:rsidR="00B728FB" w:rsidRPr="008A7258">
        <w:rPr>
          <w:rFonts w:ascii="Times New Roman" w:hAnsi="Times New Roman"/>
          <w:sz w:val="22"/>
          <w:szCs w:val="22"/>
          <w:lang w:val="lt-LT"/>
        </w:rPr>
        <w:t xml:space="preserve"> ekspozicija didino </w:t>
      </w:r>
      <w:r w:rsidR="00872D19" w:rsidRPr="008A7258">
        <w:rPr>
          <w:rFonts w:ascii="Times New Roman" w:hAnsi="Times New Roman"/>
          <w:sz w:val="22"/>
          <w:szCs w:val="22"/>
          <w:lang w:val="lt-LT"/>
        </w:rPr>
        <w:t>svorio</w:t>
      </w:r>
      <w:r w:rsidR="00B728FB" w:rsidRPr="008A7258">
        <w:rPr>
          <w:rFonts w:ascii="Times New Roman" w:hAnsi="Times New Roman"/>
          <w:sz w:val="22"/>
          <w:szCs w:val="22"/>
          <w:lang w:val="lt-LT"/>
        </w:rPr>
        <w:t xml:space="preserve"> sumažėjimą. Vis dėl to, neatrodo, kad </w:t>
      </w:r>
      <w:r w:rsidR="00872D19" w:rsidRPr="008A7258">
        <w:rPr>
          <w:rFonts w:ascii="Times New Roman" w:hAnsi="Times New Roman"/>
          <w:sz w:val="22"/>
          <w:szCs w:val="22"/>
          <w:lang w:val="lt-LT"/>
        </w:rPr>
        <w:t>svorio</w:t>
      </w:r>
      <w:r w:rsidR="00B728FB" w:rsidRPr="008A7258">
        <w:rPr>
          <w:rFonts w:ascii="Times New Roman" w:hAnsi="Times New Roman"/>
          <w:sz w:val="22"/>
          <w:szCs w:val="22"/>
          <w:lang w:val="lt-LT"/>
        </w:rPr>
        <w:t xml:space="preserve"> poveikis </w:t>
      </w:r>
      <w:proofErr w:type="spellStart"/>
      <w:r w:rsidR="00B728FB" w:rsidRPr="008A7258">
        <w:rPr>
          <w:rFonts w:ascii="Times New Roman" w:hAnsi="Times New Roman"/>
          <w:sz w:val="22"/>
          <w:szCs w:val="22"/>
          <w:lang w:val="lt-LT"/>
        </w:rPr>
        <w:t>tirzepatido</w:t>
      </w:r>
      <w:proofErr w:type="spellEnd"/>
      <w:r w:rsidR="00B728FB" w:rsidRPr="008A7258">
        <w:rPr>
          <w:rFonts w:ascii="Times New Roman" w:hAnsi="Times New Roman"/>
          <w:sz w:val="22"/>
          <w:szCs w:val="22"/>
          <w:lang w:val="lt-LT"/>
        </w:rPr>
        <w:t xml:space="preserve"> FK būtų kliniškai reikšmingas.</w:t>
      </w:r>
    </w:p>
    <w:p w14:paraId="1FFE4366" w14:textId="77777777" w:rsidR="009C024C" w:rsidRPr="008A7258" w:rsidRDefault="009C024C">
      <w:pPr>
        <w:spacing w:line="240" w:lineRule="auto"/>
        <w:rPr>
          <w:szCs w:val="22"/>
          <w:lang w:val="lt-LT"/>
        </w:rPr>
      </w:pPr>
    </w:p>
    <w:p w14:paraId="786C61C4" w14:textId="77777777" w:rsidR="009C024C" w:rsidRPr="008A7258" w:rsidRDefault="0080638A">
      <w:pPr>
        <w:keepNext/>
        <w:spacing w:line="240" w:lineRule="auto"/>
        <w:rPr>
          <w:i/>
          <w:iCs/>
          <w:szCs w:val="22"/>
          <w:u w:val="single"/>
          <w:lang w:val="lt-LT"/>
        </w:rPr>
      </w:pPr>
      <w:r w:rsidRPr="008A7258">
        <w:rPr>
          <w:i/>
          <w:iCs/>
          <w:szCs w:val="22"/>
          <w:u w:val="single"/>
          <w:lang w:val="lt-LT"/>
        </w:rPr>
        <w:t>Inkstų funkcijos sutrikimas</w:t>
      </w:r>
    </w:p>
    <w:p w14:paraId="70EF8181" w14:textId="77777777" w:rsidR="009C024C" w:rsidRPr="008A7258" w:rsidRDefault="009C024C">
      <w:pPr>
        <w:keepNext/>
        <w:spacing w:line="240" w:lineRule="auto"/>
        <w:rPr>
          <w:i/>
          <w:iCs/>
          <w:szCs w:val="22"/>
          <w:lang w:val="lt-LT"/>
        </w:rPr>
      </w:pPr>
    </w:p>
    <w:p w14:paraId="2F4821E2" w14:textId="08A42780" w:rsidR="009C024C" w:rsidRPr="008A7258" w:rsidRDefault="0080638A">
      <w:pPr>
        <w:pStyle w:val="PLRBodyText"/>
        <w:keepNext/>
        <w:spacing w:after="0"/>
        <w:rPr>
          <w:rFonts w:ascii="Times New Roman" w:hAnsi="Times New Roman" w:cs="Times New Roman"/>
          <w:sz w:val="22"/>
          <w:highlight w:val="cyan"/>
          <w:lang w:val="lt-LT"/>
        </w:rPr>
      </w:pPr>
      <w:r w:rsidRPr="008A7258">
        <w:rPr>
          <w:rFonts w:ascii="Times New Roman" w:hAnsi="Times New Roman" w:cs="Times New Roman"/>
          <w:sz w:val="22"/>
          <w:lang w:val="lt-LT"/>
        </w:rPr>
        <w:t xml:space="preserve">Inkstų funkcijos sutrikimas neturi įtakos </w:t>
      </w:r>
      <w:proofErr w:type="spellStart"/>
      <w:r w:rsidRPr="008A7258">
        <w:rPr>
          <w:rFonts w:ascii="Times New Roman" w:hAnsi="Times New Roman" w:cs="Times New Roman"/>
          <w:sz w:val="22"/>
          <w:lang w:val="lt-LT"/>
        </w:rPr>
        <w:t>tirzepatido</w:t>
      </w:r>
      <w:proofErr w:type="spellEnd"/>
      <w:r w:rsidRPr="008A7258">
        <w:rPr>
          <w:rFonts w:ascii="Times New Roman" w:hAnsi="Times New Roman" w:cs="Times New Roman"/>
          <w:sz w:val="22"/>
          <w:lang w:val="lt-LT"/>
        </w:rPr>
        <w:t xml:space="preserve"> FK. </w:t>
      </w:r>
      <w:proofErr w:type="spellStart"/>
      <w:r w:rsidRPr="008A7258">
        <w:rPr>
          <w:rFonts w:ascii="Times New Roman" w:hAnsi="Times New Roman" w:cs="Times New Roman"/>
          <w:sz w:val="22"/>
          <w:lang w:val="lt-LT"/>
        </w:rPr>
        <w:t>Tirzepatido</w:t>
      </w:r>
      <w:proofErr w:type="spellEnd"/>
      <w:r w:rsidRPr="008A7258">
        <w:rPr>
          <w:rFonts w:ascii="Times New Roman" w:hAnsi="Times New Roman" w:cs="Times New Roman"/>
          <w:sz w:val="22"/>
          <w:lang w:val="lt-LT"/>
        </w:rPr>
        <w:t xml:space="preserve"> FK po vienos 5 mg dozės suleidimo buvo įvertinta pacientų, turinčių įvairaus laipsnio inkstų funkcijos sutrikimą (lengvą, vidutinio sunkumo, sunkų, GSIL), organizme ir kliniškai reikšmingų skirtumų, palyginti su tiriamaisiais, kurių inkstų funkcija normali, nepastebėta. Tai taip pat buvo įrodyta pacientams, sergantiems 2 tipo cukriniu diabetu ir inkstų funkcijos sutrikimu, remiantis klinikinių tyrimų duomenimis. </w:t>
      </w:r>
    </w:p>
    <w:p w14:paraId="7D48A3DB" w14:textId="77777777" w:rsidR="009C024C" w:rsidRPr="008A7258" w:rsidRDefault="009C024C">
      <w:pPr>
        <w:pStyle w:val="Default"/>
        <w:rPr>
          <w:color w:val="auto"/>
          <w:sz w:val="22"/>
          <w:szCs w:val="22"/>
          <w:lang w:val="lt-LT"/>
        </w:rPr>
      </w:pPr>
    </w:p>
    <w:p w14:paraId="66C2F0B5" w14:textId="77777777" w:rsidR="009C024C" w:rsidRPr="008A7258" w:rsidRDefault="0080638A">
      <w:pPr>
        <w:keepNext/>
        <w:autoSpaceDE w:val="0"/>
        <w:autoSpaceDN w:val="0"/>
        <w:adjustRightInd w:val="0"/>
        <w:spacing w:line="240" w:lineRule="auto"/>
        <w:rPr>
          <w:i/>
          <w:iCs/>
          <w:szCs w:val="22"/>
          <w:u w:val="single"/>
          <w:lang w:val="lt-LT"/>
        </w:rPr>
      </w:pPr>
      <w:r w:rsidRPr="008A7258">
        <w:rPr>
          <w:i/>
          <w:iCs/>
          <w:szCs w:val="22"/>
          <w:u w:val="single"/>
          <w:lang w:val="lt-LT"/>
        </w:rPr>
        <w:t>Kepenų funkcijos sutrikimas</w:t>
      </w:r>
    </w:p>
    <w:p w14:paraId="5F993C2C" w14:textId="77777777" w:rsidR="009C024C" w:rsidRPr="008A7258" w:rsidRDefault="009C024C">
      <w:pPr>
        <w:keepNext/>
        <w:autoSpaceDE w:val="0"/>
        <w:autoSpaceDN w:val="0"/>
        <w:adjustRightInd w:val="0"/>
        <w:spacing w:line="240" w:lineRule="auto"/>
        <w:rPr>
          <w:i/>
          <w:iCs/>
          <w:szCs w:val="22"/>
          <w:lang w:val="lt-LT"/>
        </w:rPr>
      </w:pPr>
    </w:p>
    <w:p w14:paraId="14A65DD2" w14:textId="77777777" w:rsidR="009C024C" w:rsidRPr="008A7258" w:rsidRDefault="0080638A">
      <w:pPr>
        <w:keepNext/>
        <w:autoSpaceDE w:val="0"/>
        <w:autoSpaceDN w:val="0"/>
        <w:adjustRightInd w:val="0"/>
        <w:spacing w:line="240" w:lineRule="auto"/>
        <w:rPr>
          <w:szCs w:val="22"/>
          <w:lang w:val="lt-LT"/>
        </w:rPr>
      </w:pPr>
      <w:r w:rsidRPr="008A7258">
        <w:rPr>
          <w:rFonts w:eastAsia="SimSun"/>
          <w:color w:val="000000"/>
          <w:szCs w:val="22"/>
          <w:lang w:val="lt-LT"/>
        </w:rPr>
        <w:t xml:space="preserve">Kepenų funkcijos sutrikimas </w:t>
      </w:r>
      <w:r w:rsidRPr="008A7258">
        <w:rPr>
          <w:szCs w:val="22"/>
          <w:lang w:val="lt-LT"/>
        </w:rPr>
        <w:t xml:space="preserve">neturi įtakos </w:t>
      </w:r>
      <w:proofErr w:type="spellStart"/>
      <w:r w:rsidRPr="008A7258">
        <w:rPr>
          <w:szCs w:val="22"/>
          <w:lang w:val="lt-LT"/>
        </w:rPr>
        <w:t>tirzepatido</w:t>
      </w:r>
      <w:proofErr w:type="spellEnd"/>
      <w:r w:rsidRPr="008A7258">
        <w:rPr>
          <w:szCs w:val="22"/>
          <w:lang w:val="lt-LT"/>
        </w:rPr>
        <w:t xml:space="preserve"> FK</w:t>
      </w:r>
      <w:r w:rsidRPr="008A7258">
        <w:rPr>
          <w:rFonts w:eastAsia="SimSun"/>
          <w:color w:val="000000"/>
          <w:szCs w:val="22"/>
          <w:lang w:val="lt-LT"/>
        </w:rPr>
        <w:t xml:space="preserve">. </w:t>
      </w:r>
      <w:proofErr w:type="spellStart"/>
      <w:r w:rsidRPr="008A7258">
        <w:rPr>
          <w:szCs w:val="22"/>
          <w:lang w:val="lt-LT"/>
        </w:rPr>
        <w:t>Tirzepatido</w:t>
      </w:r>
      <w:proofErr w:type="spellEnd"/>
      <w:r w:rsidRPr="008A7258">
        <w:rPr>
          <w:szCs w:val="22"/>
          <w:lang w:val="lt-LT"/>
        </w:rPr>
        <w:t xml:space="preserve"> FK po vienos 5 mg dozės suleidimo buvo įvertinta pacientų, turinčių įvairaus laipsnio kepenų funkcijos sutrikimą (lengvą, vidutinio sunkumo, sunkų), organizme ir kliniškai reikšmingų skirtumų, palyginti su tiriamaisiais, kurių kepenų funkcija normali, nepastebėta.  </w:t>
      </w:r>
    </w:p>
    <w:p w14:paraId="4D6A021A" w14:textId="77777777" w:rsidR="009C024C" w:rsidRPr="008A7258" w:rsidRDefault="009C024C">
      <w:pPr>
        <w:autoSpaceDE w:val="0"/>
        <w:autoSpaceDN w:val="0"/>
        <w:adjustRightInd w:val="0"/>
        <w:spacing w:line="240" w:lineRule="auto"/>
        <w:rPr>
          <w:strike/>
          <w:szCs w:val="22"/>
          <w:lang w:val="lt-LT"/>
        </w:rPr>
      </w:pPr>
    </w:p>
    <w:p w14:paraId="76DF7DDA" w14:textId="77777777" w:rsidR="009C024C" w:rsidRPr="008A7258" w:rsidRDefault="0080638A">
      <w:pPr>
        <w:keepNext/>
        <w:spacing w:line="240" w:lineRule="auto"/>
        <w:rPr>
          <w:i/>
          <w:iCs/>
          <w:szCs w:val="22"/>
          <w:u w:val="single"/>
          <w:lang w:val="lt-LT"/>
        </w:rPr>
      </w:pPr>
      <w:r w:rsidRPr="008A7258">
        <w:rPr>
          <w:i/>
          <w:iCs/>
          <w:szCs w:val="22"/>
          <w:u w:val="single"/>
          <w:lang w:val="lt-LT"/>
        </w:rPr>
        <w:t>Vaikų populiacija</w:t>
      </w:r>
    </w:p>
    <w:p w14:paraId="76EC0F4D" w14:textId="77777777" w:rsidR="009C024C" w:rsidRPr="008A7258" w:rsidRDefault="009C024C">
      <w:pPr>
        <w:keepNext/>
        <w:spacing w:line="240" w:lineRule="auto"/>
        <w:rPr>
          <w:i/>
          <w:iCs/>
          <w:szCs w:val="22"/>
          <w:u w:val="single"/>
          <w:lang w:val="lt-LT"/>
        </w:rPr>
      </w:pPr>
    </w:p>
    <w:p w14:paraId="5913E798" w14:textId="77777777" w:rsidR="009C024C" w:rsidRPr="008A7258" w:rsidRDefault="0080638A">
      <w:pPr>
        <w:keepNext/>
        <w:spacing w:line="240" w:lineRule="auto"/>
        <w:rPr>
          <w:iCs/>
          <w:szCs w:val="22"/>
          <w:lang w:val="lt-LT"/>
        </w:rPr>
      </w:pPr>
      <w:proofErr w:type="spellStart"/>
      <w:r w:rsidRPr="008A7258">
        <w:rPr>
          <w:szCs w:val="22"/>
          <w:lang w:val="lt-LT"/>
        </w:rPr>
        <w:t>Tirzepatido</w:t>
      </w:r>
      <w:proofErr w:type="spellEnd"/>
      <w:r w:rsidRPr="008A7258">
        <w:rPr>
          <w:szCs w:val="22"/>
          <w:lang w:val="lt-LT"/>
        </w:rPr>
        <w:t xml:space="preserve"> tyrimų su vaikų populiacijos pacientais neatlikta.</w:t>
      </w:r>
    </w:p>
    <w:p w14:paraId="6BA89E57" w14:textId="77777777" w:rsidR="009C024C" w:rsidRPr="008A7258" w:rsidRDefault="009C024C">
      <w:pPr>
        <w:spacing w:line="240" w:lineRule="auto"/>
        <w:rPr>
          <w:szCs w:val="22"/>
          <w:lang w:val="lt-LT"/>
        </w:rPr>
      </w:pPr>
    </w:p>
    <w:p w14:paraId="3ECF4D91" w14:textId="77777777" w:rsidR="009C024C" w:rsidRPr="008A7258" w:rsidRDefault="0080638A" w:rsidP="00C80FE7">
      <w:pPr>
        <w:keepNext/>
        <w:spacing w:line="240" w:lineRule="auto"/>
        <w:rPr>
          <w:b/>
          <w:bCs/>
          <w:szCs w:val="22"/>
          <w:lang w:val="lt-LT"/>
        </w:rPr>
      </w:pPr>
      <w:r w:rsidRPr="008A7258">
        <w:rPr>
          <w:b/>
          <w:szCs w:val="22"/>
          <w:lang w:val="lt-LT"/>
        </w:rPr>
        <w:t>5</w:t>
      </w:r>
      <w:r w:rsidRPr="008A7258">
        <w:rPr>
          <w:b/>
          <w:bCs/>
          <w:szCs w:val="22"/>
          <w:lang w:val="lt-LT"/>
        </w:rPr>
        <w:t>.3</w:t>
      </w:r>
      <w:r w:rsidRPr="008A7258">
        <w:rPr>
          <w:b/>
          <w:bCs/>
          <w:szCs w:val="22"/>
          <w:lang w:val="lt-LT"/>
        </w:rPr>
        <w:tab/>
      </w:r>
      <w:proofErr w:type="spellStart"/>
      <w:r w:rsidRPr="008A7258">
        <w:rPr>
          <w:b/>
          <w:szCs w:val="22"/>
          <w:lang w:val="lt-LT"/>
        </w:rPr>
        <w:t>Ikiklinikinių</w:t>
      </w:r>
      <w:proofErr w:type="spellEnd"/>
      <w:r w:rsidRPr="008A7258">
        <w:rPr>
          <w:b/>
          <w:szCs w:val="22"/>
          <w:lang w:val="lt-LT"/>
        </w:rPr>
        <w:t xml:space="preserve"> saugumo tyrimų duomenys</w:t>
      </w:r>
    </w:p>
    <w:p w14:paraId="31DF8520" w14:textId="77777777" w:rsidR="009C024C" w:rsidRPr="008A7258" w:rsidRDefault="009C024C" w:rsidP="00C80FE7">
      <w:pPr>
        <w:keepNext/>
        <w:spacing w:line="240" w:lineRule="auto"/>
        <w:rPr>
          <w:b/>
          <w:bCs/>
          <w:szCs w:val="22"/>
          <w:lang w:val="lt-LT"/>
        </w:rPr>
      </w:pPr>
    </w:p>
    <w:p w14:paraId="6702E11B" w14:textId="77777777" w:rsidR="009C024C" w:rsidRPr="008A7258" w:rsidRDefault="0080638A" w:rsidP="00C80FE7">
      <w:pPr>
        <w:keepNext/>
        <w:spacing w:line="240" w:lineRule="auto"/>
        <w:rPr>
          <w:szCs w:val="22"/>
          <w:lang w:val="lt-LT"/>
        </w:rPr>
      </w:pPr>
      <w:bookmarkStart w:id="193" w:name="_Hlk109490510"/>
      <w:r w:rsidRPr="008A7258">
        <w:rPr>
          <w:szCs w:val="22"/>
          <w:lang w:val="lt-LT"/>
        </w:rPr>
        <w:t xml:space="preserve">Įprastų farmakologinio saugumo, kartotinių dozių toksiškumo ar </w:t>
      </w:r>
      <w:proofErr w:type="spellStart"/>
      <w:r w:rsidRPr="008A7258">
        <w:rPr>
          <w:szCs w:val="22"/>
          <w:lang w:val="lt-LT"/>
        </w:rPr>
        <w:t>genotoksiškumo</w:t>
      </w:r>
      <w:proofErr w:type="spellEnd"/>
      <w:r w:rsidRPr="008A7258">
        <w:rPr>
          <w:szCs w:val="22"/>
          <w:lang w:val="lt-LT"/>
        </w:rPr>
        <w:t xml:space="preserve"> </w:t>
      </w:r>
      <w:proofErr w:type="spellStart"/>
      <w:r w:rsidRPr="008A7258">
        <w:rPr>
          <w:szCs w:val="22"/>
          <w:lang w:val="lt-LT"/>
        </w:rPr>
        <w:t>ikiklinikinių</w:t>
      </w:r>
      <w:proofErr w:type="spellEnd"/>
      <w:r w:rsidRPr="008A7258">
        <w:rPr>
          <w:szCs w:val="22"/>
          <w:lang w:val="lt-LT"/>
        </w:rPr>
        <w:t xml:space="preserve"> tyrimų duomenys specifinio pavojaus žmogui nerodo.</w:t>
      </w:r>
    </w:p>
    <w:bookmarkEnd w:id="193"/>
    <w:p w14:paraId="7482C9C2" w14:textId="77777777" w:rsidR="009C024C" w:rsidRPr="008A7258" w:rsidRDefault="009C024C">
      <w:pPr>
        <w:spacing w:line="240" w:lineRule="auto"/>
        <w:rPr>
          <w:szCs w:val="22"/>
          <w:highlight w:val="yellow"/>
          <w:lang w:val="lt-LT"/>
        </w:rPr>
      </w:pPr>
    </w:p>
    <w:p w14:paraId="58830878" w14:textId="77777777" w:rsidR="009C024C" w:rsidRPr="008A7258" w:rsidRDefault="0080638A">
      <w:pPr>
        <w:pStyle w:val="PLRBodyTextIndented0"/>
        <w:spacing w:after="0"/>
        <w:ind w:left="0"/>
        <w:rPr>
          <w:rFonts w:ascii="Times New Roman" w:hAnsi="Times New Roman"/>
          <w:sz w:val="22"/>
          <w:szCs w:val="22"/>
          <w:lang w:val="lt-LT"/>
        </w:rPr>
      </w:pPr>
      <w:r w:rsidRPr="008A7258">
        <w:rPr>
          <w:rFonts w:ascii="Times New Roman" w:hAnsi="Times New Roman"/>
          <w:sz w:val="22"/>
          <w:szCs w:val="22"/>
          <w:lang w:val="lt-LT"/>
        </w:rPr>
        <w:t xml:space="preserve">Buvo atliktas 2 metų trukmės </w:t>
      </w:r>
      <w:proofErr w:type="spellStart"/>
      <w:r w:rsidRPr="008A7258">
        <w:rPr>
          <w:rFonts w:ascii="Times New Roman" w:hAnsi="Times New Roman"/>
          <w:sz w:val="22"/>
          <w:szCs w:val="22"/>
          <w:lang w:val="lt-LT"/>
        </w:rPr>
        <w:t>tirzepatido</w:t>
      </w:r>
      <w:proofErr w:type="spellEnd"/>
      <w:r w:rsidRPr="008A7258">
        <w:rPr>
          <w:rFonts w:ascii="Times New Roman" w:hAnsi="Times New Roman"/>
          <w:sz w:val="22"/>
          <w:szCs w:val="22"/>
          <w:lang w:val="lt-LT"/>
        </w:rPr>
        <w:t xml:space="preserve"> </w:t>
      </w:r>
      <w:proofErr w:type="spellStart"/>
      <w:r w:rsidRPr="008A7258">
        <w:rPr>
          <w:rFonts w:ascii="Times New Roman" w:hAnsi="Times New Roman"/>
          <w:sz w:val="22"/>
          <w:szCs w:val="22"/>
          <w:lang w:val="lt-LT"/>
        </w:rPr>
        <w:t>kancerogeniškumo</w:t>
      </w:r>
      <w:proofErr w:type="spellEnd"/>
      <w:r w:rsidRPr="008A7258">
        <w:rPr>
          <w:rFonts w:ascii="Times New Roman" w:hAnsi="Times New Roman"/>
          <w:sz w:val="22"/>
          <w:szCs w:val="22"/>
          <w:lang w:val="lt-LT"/>
        </w:rPr>
        <w:t xml:space="preserve"> tyrimas su žiurkių patinais ir patelėmis, kuriems du kartus per savaitę buvo suleidžiamos po oda 0,15, 0,50 ir 1,5 mg/kg dozės (0,12, 0,36 ir 1,02 karto didesnės už didžiausią rekomenduojamą dozę žmogui, atsižvelgiant į </w:t>
      </w:r>
      <w:r w:rsidRPr="008A7258">
        <w:rPr>
          <w:rFonts w:ascii="Times New Roman" w:hAnsi="Times New Roman"/>
          <w:i/>
          <w:iCs/>
          <w:sz w:val="22"/>
          <w:szCs w:val="22"/>
          <w:lang w:val="lt-LT"/>
        </w:rPr>
        <w:t>AUC</w:t>
      </w:r>
      <w:r w:rsidRPr="008A7258">
        <w:rPr>
          <w:rFonts w:ascii="Times New Roman" w:hAnsi="Times New Roman"/>
          <w:sz w:val="22"/>
          <w:szCs w:val="22"/>
          <w:lang w:val="lt-LT"/>
        </w:rPr>
        <w:t xml:space="preserve">). Vartojant visas </w:t>
      </w:r>
      <w:proofErr w:type="spellStart"/>
      <w:r w:rsidRPr="008A7258">
        <w:rPr>
          <w:rFonts w:ascii="Times New Roman" w:hAnsi="Times New Roman"/>
          <w:sz w:val="22"/>
          <w:szCs w:val="22"/>
          <w:lang w:val="lt-LT"/>
        </w:rPr>
        <w:t>tirzepatido</w:t>
      </w:r>
      <w:proofErr w:type="spellEnd"/>
      <w:r w:rsidRPr="008A7258">
        <w:rPr>
          <w:rFonts w:ascii="Times New Roman" w:hAnsi="Times New Roman"/>
          <w:sz w:val="22"/>
          <w:szCs w:val="22"/>
          <w:lang w:val="lt-LT"/>
        </w:rPr>
        <w:t xml:space="preserve"> dozes, palyginti su kontroline grupe, padaugėjo skydliaukės C ląstelių navikų (adenomų ir karcinomų). Šių duomenų reikšmė žmogui nežinoma.</w:t>
      </w:r>
    </w:p>
    <w:p w14:paraId="35E8BA23" w14:textId="77777777" w:rsidR="009C024C" w:rsidRPr="008A7258" w:rsidRDefault="009C024C">
      <w:pPr>
        <w:spacing w:line="240" w:lineRule="auto"/>
        <w:rPr>
          <w:szCs w:val="22"/>
          <w:lang w:val="lt-LT"/>
        </w:rPr>
      </w:pPr>
    </w:p>
    <w:p w14:paraId="3C39A2B0" w14:textId="77777777" w:rsidR="009C024C" w:rsidRPr="008A7258" w:rsidRDefault="0080638A">
      <w:pPr>
        <w:spacing w:line="240" w:lineRule="auto"/>
        <w:rPr>
          <w:szCs w:val="22"/>
          <w:lang w:val="lt-LT"/>
        </w:rPr>
      </w:pPr>
      <w:r w:rsidRPr="008A7258">
        <w:rPr>
          <w:szCs w:val="22"/>
          <w:lang w:val="lt-LT"/>
        </w:rPr>
        <w:t xml:space="preserve">Remiantis 6 mėnesių trukmės </w:t>
      </w:r>
      <w:proofErr w:type="spellStart"/>
      <w:r w:rsidRPr="008A7258">
        <w:rPr>
          <w:szCs w:val="22"/>
          <w:lang w:val="lt-LT"/>
        </w:rPr>
        <w:t>kancerogeniškumo</w:t>
      </w:r>
      <w:proofErr w:type="spellEnd"/>
      <w:r w:rsidRPr="008A7258">
        <w:rPr>
          <w:szCs w:val="22"/>
          <w:lang w:val="lt-LT"/>
        </w:rPr>
        <w:t xml:space="preserve"> tyrimo su rasH2 transgeninėmis pelėmis duomenimis, du kartus per savaitę po oda suleistos 1, 3 ir 10 mg/kg </w:t>
      </w:r>
      <w:proofErr w:type="spellStart"/>
      <w:r w:rsidRPr="008A7258">
        <w:rPr>
          <w:szCs w:val="22"/>
          <w:lang w:val="lt-LT"/>
        </w:rPr>
        <w:t>tirzepatido</w:t>
      </w:r>
      <w:proofErr w:type="spellEnd"/>
      <w:r w:rsidRPr="008A7258">
        <w:rPr>
          <w:szCs w:val="22"/>
          <w:lang w:val="lt-LT"/>
        </w:rPr>
        <w:t xml:space="preserve"> dozės nedažnino C ląstelių </w:t>
      </w:r>
      <w:proofErr w:type="spellStart"/>
      <w:r w:rsidRPr="008A7258">
        <w:rPr>
          <w:szCs w:val="22"/>
          <w:lang w:val="lt-LT"/>
        </w:rPr>
        <w:t>hiperplazijos</w:t>
      </w:r>
      <w:proofErr w:type="spellEnd"/>
      <w:r w:rsidRPr="008A7258">
        <w:rPr>
          <w:szCs w:val="22"/>
          <w:lang w:val="lt-LT"/>
        </w:rPr>
        <w:t xml:space="preserve"> ar </w:t>
      </w:r>
      <w:proofErr w:type="spellStart"/>
      <w:r w:rsidRPr="008A7258">
        <w:rPr>
          <w:szCs w:val="22"/>
          <w:lang w:val="lt-LT"/>
        </w:rPr>
        <w:t>neoplazijos</w:t>
      </w:r>
      <w:proofErr w:type="spellEnd"/>
      <w:r w:rsidRPr="008A7258">
        <w:rPr>
          <w:szCs w:val="22"/>
          <w:lang w:val="lt-LT"/>
        </w:rPr>
        <w:t xml:space="preserve"> atsiradimo vartojant bet kurią dozę.</w:t>
      </w:r>
    </w:p>
    <w:p w14:paraId="0A2308D7" w14:textId="77777777" w:rsidR="009C024C" w:rsidRPr="008A7258" w:rsidRDefault="009C024C">
      <w:pPr>
        <w:spacing w:line="240" w:lineRule="auto"/>
        <w:rPr>
          <w:szCs w:val="22"/>
          <w:lang w:val="lt-LT"/>
        </w:rPr>
      </w:pPr>
    </w:p>
    <w:p w14:paraId="7D16DDD8" w14:textId="77777777" w:rsidR="009C024C" w:rsidRPr="008A7258" w:rsidRDefault="0080638A">
      <w:pPr>
        <w:spacing w:line="240" w:lineRule="auto"/>
        <w:rPr>
          <w:szCs w:val="22"/>
          <w:lang w:val="lt-LT"/>
        </w:rPr>
      </w:pPr>
      <w:r w:rsidRPr="008A7258">
        <w:rPr>
          <w:szCs w:val="22"/>
          <w:lang w:val="lt-LT"/>
        </w:rPr>
        <w:t xml:space="preserve">Su gyvūnais atlikti </w:t>
      </w:r>
      <w:proofErr w:type="spellStart"/>
      <w:r w:rsidRPr="008A7258">
        <w:rPr>
          <w:szCs w:val="22"/>
          <w:lang w:val="lt-LT"/>
        </w:rPr>
        <w:t>tirzepatido</w:t>
      </w:r>
      <w:proofErr w:type="spellEnd"/>
      <w:r w:rsidRPr="008A7258">
        <w:rPr>
          <w:szCs w:val="22"/>
          <w:lang w:val="lt-LT"/>
        </w:rPr>
        <w:t xml:space="preserve"> tyrimai nerodo tiesioginio kenksmingo poveikio vaisingumui.</w:t>
      </w:r>
    </w:p>
    <w:p w14:paraId="71499B15" w14:textId="77777777" w:rsidR="009C024C" w:rsidRPr="008A7258" w:rsidRDefault="009C024C">
      <w:pPr>
        <w:spacing w:line="240" w:lineRule="auto"/>
        <w:rPr>
          <w:szCs w:val="22"/>
          <w:lang w:val="lt-LT"/>
        </w:rPr>
      </w:pPr>
    </w:p>
    <w:p w14:paraId="2FCF58F6" w14:textId="77777777" w:rsidR="009C024C" w:rsidRPr="008A7258" w:rsidRDefault="0080638A">
      <w:pPr>
        <w:spacing w:line="240" w:lineRule="auto"/>
        <w:rPr>
          <w:szCs w:val="22"/>
          <w:lang w:val="lt-LT"/>
        </w:rPr>
      </w:pPr>
      <w:r w:rsidRPr="008A7258">
        <w:rPr>
          <w:szCs w:val="22"/>
          <w:lang w:val="lt-LT"/>
        </w:rPr>
        <w:t xml:space="preserve">Remiantis su gyvūnais atliktų reprodukcijos tyrimų duomenimis, </w:t>
      </w:r>
      <w:proofErr w:type="spellStart"/>
      <w:r w:rsidRPr="008A7258">
        <w:rPr>
          <w:szCs w:val="22"/>
          <w:lang w:val="lt-LT"/>
        </w:rPr>
        <w:t>tirzepatidas</w:t>
      </w:r>
      <w:proofErr w:type="spellEnd"/>
      <w:r w:rsidRPr="008A7258">
        <w:rPr>
          <w:szCs w:val="22"/>
          <w:lang w:val="lt-LT"/>
        </w:rPr>
        <w:t xml:space="preserve"> lėtino vaisiaus augimą ir sukėlė vaisiaus apsigimimus, kai ekspozicija buvo mažesnė už didžiausią rekomenduojamą dozę </w:t>
      </w:r>
      <w:r w:rsidRPr="008A7258">
        <w:rPr>
          <w:szCs w:val="22"/>
          <w:lang w:val="lt-LT"/>
        </w:rPr>
        <w:lastRenderedPageBreak/>
        <w:t xml:space="preserve">žmogui (DRDŽ), atsižvelgiant į </w:t>
      </w:r>
      <w:r w:rsidRPr="008A7258">
        <w:rPr>
          <w:i/>
          <w:iCs/>
          <w:szCs w:val="22"/>
          <w:lang w:val="lt-LT"/>
        </w:rPr>
        <w:t>AUC</w:t>
      </w:r>
      <w:r w:rsidRPr="008A7258">
        <w:rPr>
          <w:szCs w:val="22"/>
          <w:lang w:val="lt-LT"/>
        </w:rPr>
        <w:t>. Žiurkėms buvo pastebėtas išorinių, vidaus organų ir skeleto apsigimimų bei vidaus organų ir skeleto vystymosi anomalijų padažnėjimas. Buvo stebimas žiurkių ir triušių vaisiaus augimas sulėtėjimas. Visas poveikis vystymuisi pasireiškė vartojant patelei toksiškas dozes.</w:t>
      </w:r>
    </w:p>
    <w:p w14:paraId="4094913C" w14:textId="77777777" w:rsidR="009C024C" w:rsidRPr="008A7258" w:rsidRDefault="009C024C">
      <w:pPr>
        <w:spacing w:line="240" w:lineRule="auto"/>
        <w:rPr>
          <w:szCs w:val="22"/>
          <w:lang w:val="lt-LT"/>
        </w:rPr>
      </w:pPr>
    </w:p>
    <w:p w14:paraId="1E9489A9" w14:textId="77777777" w:rsidR="009C024C" w:rsidRPr="008A7258" w:rsidRDefault="009C024C">
      <w:pPr>
        <w:spacing w:line="240" w:lineRule="auto"/>
        <w:rPr>
          <w:szCs w:val="22"/>
          <w:lang w:val="lt-LT"/>
        </w:rPr>
      </w:pPr>
    </w:p>
    <w:p w14:paraId="4371CA39" w14:textId="77777777" w:rsidR="009C024C" w:rsidRPr="008A7258" w:rsidRDefault="0080638A" w:rsidP="00C80FE7">
      <w:pPr>
        <w:keepNext/>
        <w:spacing w:line="240" w:lineRule="auto"/>
        <w:rPr>
          <w:b/>
          <w:szCs w:val="22"/>
          <w:lang w:val="lt-LT"/>
        </w:rPr>
      </w:pPr>
      <w:r w:rsidRPr="008A7258">
        <w:rPr>
          <w:b/>
          <w:szCs w:val="22"/>
          <w:lang w:val="lt-LT"/>
        </w:rPr>
        <w:t>6.</w:t>
      </w:r>
      <w:r w:rsidRPr="008A7258">
        <w:rPr>
          <w:b/>
          <w:szCs w:val="22"/>
          <w:lang w:val="lt-LT"/>
        </w:rPr>
        <w:tab/>
        <w:t>FARMACINĖ INFORMACIJA</w:t>
      </w:r>
    </w:p>
    <w:p w14:paraId="7F67BE86" w14:textId="77777777" w:rsidR="009C024C" w:rsidRPr="008A7258" w:rsidRDefault="009C024C" w:rsidP="00C80FE7">
      <w:pPr>
        <w:keepNext/>
        <w:spacing w:line="240" w:lineRule="auto"/>
        <w:rPr>
          <w:b/>
          <w:szCs w:val="22"/>
          <w:lang w:val="lt-LT"/>
        </w:rPr>
      </w:pPr>
    </w:p>
    <w:p w14:paraId="4A05285E" w14:textId="77777777" w:rsidR="009C024C" w:rsidRPr="008A7258" w:rsidRDefault="0080638A" w:rsidP="00C80FE7">
      <w:pPr>
        <w:keepNext/>
        <w:spacing w:line="240" w:lineRule="auto"/>
        <w:rPr>
          <w:b/>
          <w:szCs w:val="22"/>
          <w:lang w:val="lt-LT"/>
        </w:rPr>
      </w:pPr>
      <w:r w:rsidRPr="008A7258">
        <w:rPr>
          <w:b/>
          <w:szCs w:val="22"/>
          <w:lang w:val="lt-LT"/>
        </w:rPr>
        <w:t>6.1</w:t>
      </w:r>
      <w:r w:rsidRPr="008A7258">
        <w:rPr>
          <w:b/>
          <w:szCs w:val="22"/>
          <w:lang w:val="lt-LT"/>
        </w:rPr>
        <w:tab/>
        <w:t>Pagalbinių medžiagų sąrašas</w:t>
      </w:r>
    </w:p>
    <w:p w14:paraId="42EA8A92" w14:textId="77777777" w:rsidR="009C024C" w:rsidRPr="008A7258" w:rsidRDefault="009C024C" w:rsidP="00C80FE7">
      <w:pPr>
        <w:keepNext/>
        <w:spacing w:line="240" w:lineRule="auto"/>
        <w:rPr>
          <w:szCs w:val="22"/>
          <w:lang w:val="lt-LT"/>
        </w:rPr>
      </w:pPr>
    </w:p>
    <w:p w14:paraId="7DD69C69" w14:textId="76533BA6" w:rsidR="008B37BB" w:rsidRPr="008A7258" w:rsidRDefault="008B37BB" w:rsidP="008B37BB">
      <w:pPr>
        <w:keepNext/>
        <w:spacing w:line="240" w:lineRule="auto"/>
        <w:rPr>
          <w:szCs w:val="22"/>
          <w:u w:val="single"/>
          <w:lang w:val="lt-LT"/>
        </w:rPr>
      </w:pPr>
      <w:r w:rsidRPr="008A7258">
        <w:rPr>
          <w:szCs w:val="22"/>
          <w:u w:val="single"/>
          <w:lang w:val="lt-LT"/>
        </w:rPr>
        <w:t xml:space="preserve">Užpildytas švirkštiklis, </w:t>
      </w:r>
      <w:proofErr w:type="spellStart"/>
      <w:r w:rsidRPr="008A7258">
        <w:rPr>
          <w:szCs w:val="22"/>
          <w:u w:val="single"/>
          <w:lang w:val="lt-LT"/>
        </w:rPr>
        <w:t>vienadozis</w:t>
      </w:r>
      <w:proofErr w:type="spellEnd"/>
      <w:r w:rsidRPr="008A7258">
        <w:rPr>
          <w:szCs w:val="22"/>
          <w:u w:val="single"/>
          <w:lang w:val="lt-LT"/>
        </w:rPr>
        <w:t xml:space="preserve">; flakonas, </w:t>
      </w:r>
      <w:proofErr w:type="spellStart"/>
      <w:r w:rsidRPr="008A7258">
        <w:rPr>
          <w:szCs w:val="22"/>
          <w:u w:val="single"/>
          <w:lang w:val="lt-LT"/>
        </w:rPr>
        <w:t>vienadozis</w:t>
      </w:r>
      <w:proofErr w:type="spellEnd"/>
    </w:p>
    <w:p w14:paraId="2D3B6BB8" w14:textId="77777777" w:rsidR="008B37BB" w:rsidRPr="008A7258" w:rsidRDefault="008B37BB" w:rsidP="008B37BB">
      <w:pPr>
        <w:spacing w:line="240" w:lineRule="auto"/>
        <w:rPr>
          <w:szCs w:val="22"/>
          <w:lang w:val="lt-LT"/>
        </w:rPr>
      </w:pPr>
    </w:p>
    <w:p w14:paraId="3AD2D683" w14:textId="6E4DD235" w:rsidR="009C024C" w:rsidRPr="008A7258" w:rsidRDefault="0080638A" w:rsidP="00C80FE7">
      <w:pPr>
        <w:keepNext/>
        <w:spacing w:line="240" w:lineRule="auto"/>
        <w:rPr>
          <w:szCs w:val="22"/>
          <w:lang w:val="lt-LT"/>
        </w:rPr>
      </w:pPr>
      <w:proofErr w:type="spellStart"/>
      <w:r w:rsidRPr="008A7258">
        <w:rPr>
          <w:szCs w:val="22"/>
          <w:lang w:val="lt-LT"/>
        </w:rPr>
        <w:t>Dinatrio</w:t>
      </w:r>
      <w:proofErr w:type="spellEnd"/>
      <w:r w:rsidRPr="008A7258">
        <w:rPr>
          <w:szCs w:val="22"/>
          <w:lang w:val="lt-LT"/>
        </w:rPr>
        <w:t xml:space="preserve"> </w:t>
      </w:r>
      <w:r w:rsidR="0017092D" w:rsidRPr="008A7258">
        <w:rPr>
          <w:szCs w:val="22"/>
          <w:lang w:val="lt-LT"/>
        </w:rPr>
        <w:t xml:space="preserve">vandenilio </w:t>
      </w:r>
      <w:r w:rsidRPr="008A7258">
        <w:rPr>
          <w:szCs w:val="22"/>
          <w:lang w:val="lt-LT"/>
        </w:rPr>
        <w:t xml:space="preserve">fosfatas </w:t>
      </w:r>
      <w:proofErr w:type="spellStart"/>
      <w:r w:rsidRPr="008A7258">
        <w:rPr>
          <w:szCs w:val="22"/>
          <w:lang w:val="lt-LT"/>
        </w:rPr>
        <w:t>heptahidratas</w:t>
      </w:r>
      <w:proofErr w:type="spellEnd"/>
      <w:r w:rsidR="0017092D" w:rsidRPr="008A7258">
        <w:rPr>
          <w:szCs w:val="22"/>
          <w:lang w:val="lt-LT"/>
        </w:rPr>
        <w:t xml:space="preserve"> (E339)</w:t>
      </w:r>
    </w:p>
    <w:p w14:paraId="457C2067" w14:textId="77777777" w:rsidR="009C024C" w:rsidRPr="008A7258" w:rsidRDefault="0080638A">
      <w:pPr>
        <w:spacing w:line="240" w:lineRule="auto"/>
        <w:rPr>
          <w:szCs w:val="22"/>
          <w:lang w:val="lt-LT"/>
        </w:rPr>
      </w:pPr>
      <w:r w:rsidRPr="008A7258">
        <w:rPr>
          <w:szCs w:val="22"/>
          <w:lang w:val="lt-LT"/>
        </w:rPr>
        <w:t>Natrio chloridas</w:t>
      </w:r>
    </w:p>
    <w:p w14:paraId="52CF22FB" w14:textId="27A3DC90" w:rsidR="0017092D" w:rsidRPr="008A7258" w:rsidRDefault="0080638A">
      <w:pPr>
        <w:autoSpaceDE w:val="0"/>
        <w:autoSpaceDN w:val="0"/>
        <w:adjustRightInd w:val="0"/>
        <w:spacing w:line="240" w:lineRule="auto"/>
        <w:rPr>
          <w:szCs w:val="22"/>
          <w:lang w:val="lt-LT"/>
        </w:rPr>
      </w:pPr>
      <w:r w:rsidRPr="008A7258">
        <w:rPr>
          <w:szCs w:val="22"/>
          <w:lang w:val="lt-LT"/>
        </w:rPr>
        <w:t>Koncentruota vandenilio chlorido rūgštis</w:t>
      </w:r>
      <w:r w:rsidR="0017092D" w:rsidRPr="008A7258">
        <w:rPr>
          <w:szCs w:val="22"/>
          <w:lang w:val="lt-LT"/>
        </w:rPr>
        <w:t xml:space="preserve"> (pH koreguoti)</w:t>
      </w:r>
    </w:p>
    <w:p w14:paraId="45F3EDD4" w14:textId="06BC5009" w:rsidR="009C024C" w:rsidRPr="008A7258" w:rsidRDefault="0017092D">
      <w:pPr>
        <w:autoSpaceDE w:val="0"/>
        <w:autoSpaceDN w:val="0"/>
        <w:adjustRightInd w:val="0"/>
        <w:spacing w:line="240" w:lineRule="auto"/>
        <w:rPr>
          <w:szCs w:val="22"/>
          <w:lang w:val="lt-LT"/>
        </w:rPr>
      </w:pPr>
      <w:r w:rsidRPr="008A7258">
        <w:rPr>
          <w:szCs w:val="22"/>
          <w:lang w:val="lt-LT"/>
        </w:rPr>
        <w:t>N</w:t>
      </w:r>
      <w:r w:rsidR="0080638A" w:rsidRPr="008A7258">
        <w:rPr>
          <w:szCs w:val="22"/>
          <w:lang w:val="lt-LT"/>
        </w:rPr>
        <w:t>atrio hidroksidas (pH koreguoti)</w:t>
      </w:r>
    </w:p>
    <w:p w14:paraId="39F7B2C3" w14:textId="77777777" w:rsidR="009C024C" w:rsidRPr="008A7258" w:rsidRDefault="0080638A">
      <w:pPr>
        <w:spacing w:line="240" w:lineRule="auto"/>
        <w:rPr>
          <w:szCs w:val="22"/>
          <w:lang w:val="lt-LT"/>
        </w:rPr>
      </w:pPr>
      <w:r w:rsidRPr="008A7258">
        <w:rPr>
          <w:szCs w:val="22"/>
          <w:lang w:val="lt-LT"/>
        </w:rPr>
        <w:t>Injekcinis vanduo</w:t>
      </w:r>
    </w:p>
    <w:p w14:paraId="6E91A706" w14:textId="77777777" w:rsidR="009C024C" w:rsidRPr="008A7258" w:rsidRDefault="009C024C">
      <w:pPr>
        <w:spacing w:line="240" w:lineRule="auto"/>
        <w:rPr>
          <w:szCs w:val="22"/>
          <w:lang w:val="lt-LT"/>
        </w:rPr>
      </w:pPr>
    </w:p>
    <w:p w14:paraId="40CE57B8" w14:textId="45AD4F36" w:rsidR="008B25FF" w:rsidRPr="008A7258" w:rsidRDefault="008B25FF" w:rsidP="008B25FF">
      <w:pPr>
        <w:keepNext/>
        <w:spacing w:line="240" w:lineRule="auto"/>
        <w:rPr>
          <w:szCs w:val="22"/>
          <w:u w:val="single"/>
          <w:lang w:val="lt-LT"/>
        </w:rPr>
      </w:pPr>
      <w:r w:rsidRPr="008A7258">
        <w:rPr>
          <w:szCs w:val="22"/>
          <w:u w:val="single"/>
          <w:lang w:val="lt-LT"/>
        </w:rPr>
        <w:t xml:space="preserve">Užpildytas švirkštiklis (KwikPen), </w:t>
      </w:r>
      <w:proofErr w:type="spellStart"/>
      <w:r w:rsidRPr="008A7258">
        <w:rPr>
          <w:szCs w:val="22"/>
          <w:u w:val="single"/>
          <w:lang w:val="lt-LT"/>
        </w:rPr>
        <w:t>daugiadozis</w:t>
      </w:r>
      <w:proofErr w:type="spellEnd"/>
    </w:p>
    <w:p w14:paraId="47080FDA" w14:textId="77777777" w:rsidR="008B25FF" w:rsidRPr="008A7258" w:rsidRDefault="008B25FF" w:rsidP="008B25FF">
      <w:pPr>
        <w:spacing w:line="240" w:lineRule="auto"/>
        <w:rPr>
          <w:szCs w:val="22"/>
          <w:lang w:val="lt-LT"/>
        </w:rPr>
      </w:pPr>
    </w:p>
    <w:p w14:paraId="1B54E827" w14:textId="77777777" w:rsidR="008B25FF" w:rsidRPr="008A7258" w:rsidRDefault="008B25FF" w:rsidP="008B25FF">
      <w:pPr>
        <w:keepNext/>
        <w:spacing w:line="240" w:lineRule="auto"/>
        <w:rPr>
          <w:szCs w:val="22"/>
          <w:lang w:val="lt-LT"/>
        </w:rPr>
      </w:pPr>
      <w:proofErr w:type="spellStart"/>
      <w:r w:rsidRPr="008A7258">
        <w:rPr>
          <w:szCs w:val="22"/>
          <w:lang w:val="lt-LT"/>
        </w:rPr>
        <w:t>Dinatrio</w:t>
      </w:r>
      <w:proofErr w:type="spellEnd"/>
      <w:r w:rsidRPr="008A7258">
        <w:rPr>
          <w:szCs w:val="22"/>
          <w:lang w:val="lt-LT"/>
        </w:rPr>
        <w:t xml:space="preserve"> vandenilio fosfatas </w:t>
      </w:r>
      <w:proofErr w:type="spellStart"/>
      <w:r w:rsidRPr="008A7258">
        <w:rPr>
          <w:szCs w:val="22"/>
          <w:lang w:val="lt-LT"/>
        </w:rPr>
        <w:t>heptahidratas</w:t>
      </w:r>
      <w:proofErr w:type="spellEnd"/>
      <w:r w:rsidRPr="008A7258">
        <w:rPr>
          <w:szCs w:val="22"/>
          <w:lang w:val="lt-LT"/>
        </w:rPr>
        <w:t xml:space="preserve"> (E339)</w:t>
      </w:r>
    </w:p>
    <w:p w14:paraId="175CE7DE" w14:textId="6F1F80F2" w:rsidR="008B25FF" w:rsidRPr="008A7258" w:rsidRDefault="008B25FF" w:rsidP="008B25FF">
      <w:pPr>
        <w:spacing w:line="240" w:lineRule="auto"/>
        <w:rPr>
          <w:szCs w:val="22"/>
          <w:lang w:val="lt-LT"/>
        </w:rPr>
      </w:pPr>
      <w:proofErr w:type="spellStart"/>
      <w:r w:rsidRPr="008A7258">
        <w:rPr>
          <w:szCs w:val="22"/>
          <w:lang w:val="lt-LT"/>
        </w:rPr>
        <w:t>Benzilo</w:t>
      </w:r>
      <w:proofErr w:type="spellEnd"/>
      <w:r w:rsidRPr="008A7258">
        <w:rPr>
          <w:szCs w:val="22"/>
          <w:lang w:val="lt-LT"/>
        </w:rPr>
        <w:t xml:space="preserve"> alkoholis (E1519)</w:t>
      </w:r>
    </w:p>
    <w:p w14:paraId="1D8B3258" w14:textId="77777777" w:rsidR="008B25FF" w:rsidRPr="008A7258" w:rsidRDefault="008B25FF" w:rsidP="008B25FF">
      <w:pPr>
        <w:spacing w:line="240" w:lineRule="auto"/>
        <w:rPr>
          <w:szCs w:val="22"/>
          <w:lang w:val="lt-LT"/>
        </w:rPr>
      </w:pPr>
      <w:proofErr w:type="spellStart"/>
      <w:r w:rsidRPr="008A7258">
        <w:rPr>
          <w:szCs w:val="22"/>
          <w:lang w:val="lt-LT"/>
        </w:rPr>
        <w:t>Glicerolis</w:t>
      </w:r>
      <w:proofErr w:type="spellEnd"/>
    </w:p>
    <w:p w14:paraId="0C1BF1DB" w14:textId="77777777" w:rsidR="008B25FF" w:rsidRPr="008A7258" w:rsidRDefault="008B25FF" w:rsidP="008B25FF">
      <w:pPr>
        <w:spacing w:line="240" w:lineRule="auto"/>
        <w:rPr>
          <w:szCs w:val="22"/>
          <w:lang w:val="lt-LT"/>
        </w:rPr>
      </w:pPr>
      <w:proofErr w:type="spellStart"/>
      <w:r w:rsidRPr="008A7258">
        <w:rPr>
          <w:szCs w:val="22"/>
          <w:lang w:val="lt-LT"/>
        </w:rPr>
        <w:t>Fenolis</w:t>
      </w:r>
      <w:proofErr w:type="spellEnd"/>
    </w:p>
    <w:p w14:paraId="235ADE5C" w14:textId="1353ACE1" w:rsidR="008B25FF" w:rsidRPr="008A7258" w:rsidRDefault="008B25FF" w:rsidP="008B25FF">
      <w:pPr>
        <w:spacing w:line="240" w:lineRule="auto"/>
        <w:rPr>
          <w:szCs w:val="22"/>
          <w:lang w:val="lt-LT"/>
        </w:rPr>
      </w:pPr>
      <w:r w:rsidRPr="008A7258">
        <w:rPr>
          <w:szCs w:val="22"/>
          <w:lang w:val="lt-LT"/>
        </w:rPr>
        <w:t>Natrio chloridas</w:t>
      </w:r>
    </w:p>
    <w:p w14:paraId="7011401E" w14:textId="77777777" w:rsidR="008B25FF" w:rsidRPr="008A7258" w:rsidRDefault="008B25FF" w:rsidP="008B25FF">
      <w:pPr>
        <w:autoSpaceDE w:val="0"/>
        <w:autoSpaceDN w:val="0"/>
        <w:adjustRightInd w:val="0"/>
        <w:spacing w:line="240" w:lineRule="auto"/>
        <w:rPr>
          <w:szCs w:val="22"/>
          <w:lang w:val="lt-LT"/>
        </w:rPr>
      </w:pPr>
      <w:r w:rsidRPr="008A7258">
        <w:rPr>
          <w:szCs w:val="22"/>
          <w:lang w:val="lt-LT"/>
        </w:rPr>
        <w:t>Koncentruota vandenilio chlorido rūgštis (pH koreguoti)</w:t>
      </w:r>
    </w:p>
    <w:p w14:paraId="60D5B0CA" w14:textId="77777777" w:rsidR="008B25FF" w:rsidRPr="008A7258" w:rsidRDefault="008B25FF" w:rsidP="008B25FF">
      <w:pPr>
        <w:autoSpaceDE w:val="0"/>
        <w:autoSpaceDN w:val="0"/>
        <w:adjustRightInd w:val="0"/>
        <w:spacing w:line="240" w:lineRule="auto"/>
        <w:rPr>
          <w:szCs w:val="22"/>
          <w:lang w:val="lt-LT"/>
        </w:rPr>
      </w:pPr>
      <w:r w:rsidRPr="008A7258">
        <w:rPr>
          <w:szCs w:val="22"/>
          <w:lang w:val="lt-LT"/>
        </w:rPr>
        <w:t>Natrio hidroksidas (pH koreguoti)</w:t>
      </w:r>
    </w:p>
    <w:p w14:paraId="00EC12D3" w14:textId="77777777" w:rsidR="008B25FF" w:rsidRPr="008A7258" w:rsidRDefault="008B25FF" w:rsidP="008B25FF">
      <w:pPr>
        <w:spacing w:line="240" w:lineRule="auto"/>
        <w:rPr>
          <w:szCs w:val="22"/>
          <w:lang w:val="lt-LT"/>
        </w:rPr>
      </w:pPr>
      <w:r w:rsidRPr="008A7258">
        <w:rPr>
          <w:szCs w:val="22"/>
          <w:lang w:val="lt-LT"/>
        </w:rPr>
        <w:t>Injekcinis vanduo</w:t>
      </w:r>
    </w:p>
    <w:p w14:paraId="16E717DA" w14:textId="77777777" w:rsidR="008B25FF" w:rsidRPr="008A7258" w:rsidRDefault="008B25FF">
      <w:pPr>
        <w:spacing w:line="240" w:lineRule="auto"/>
        <w:rPr>
          <w:szCs w:val="22"/>
          <w:lang w:val="lt-LT"/>
        </w:rPr>
      </w:pPr>
    </w:p>
    <w:p w14:paraId="64C17642" w14:textId="77777777" w:rsidR="009C024C" w:rsidRPr="008A7258" w:rsidRDefault="0080638A">
      <w:pPr>
        <w:spacing w:line="240" w:lineRule="auto"/>
        <w:rPr>
          <w:b/>
          <w:szCs w:val="22"/>
          <w:lang w:val="lt-LT"/>
        </w:rPr>
      </w:pPr>
      <w:r w:rsidRPr="008A7258">
        <w:rPr>
          <w:b/>
          <w:szCs w:val="22"/>
          <w:lang w:val="lt-LT"/>
        </w:rPr>
        <w:t>6.2</w:t>
      </w:r>
      <w:r w:rsidRPr="008A7258">
        <w:rPr>
          <w:b/>
          <w:szCs w:val="22"/>
          <w:lang w:val="lt-LT"/>
        </w:rPr>
        <w:tab/>
        <w:t>Nesuderinamumas</w:t>
      </w:r>
    </w:p>
    <w:p w14:paraId="6CE29D29" w14:textId="77777777" w:rsidR="009C024C" w:rsidRPr="008A7258" w:rsidRDefault="009C024C">
      <w:pPr>
        <w:spacing w:line="240" w:lineRule="auto"/>
        <w:rPr>
          <w:b/>
          <w:szCs w:val="22"/>
          <w:lang w:val="lt-LT"/>
        </w:rPr>
      </w:pPr>
    </w:p>
    <w:p w14:paraId="4CB43045" w14:textId="77777777" w:rsidR="009C024C" w:rsidRPr="008A7258" w:rsidRDefault="0080638A">
      <w:pPr>
        <w:spacing w:line="240" w:lineRule="auto"/>
        <w:rPr>
          <w:szCs w:val="22"/>
          <w:lang w:val="lt-LT"/>
        </w:rPr>
      </w:pPr>
      <w:r w:rsidRPr="008A7258">
        <w:rPr>
          <w:szCs w:val="22"/>
          <w:lang w:val="lt-LT"/>
        </w:rPr>
        <w:t>Suderinamumo tyrimų neatlikta, todėl šio vaistinio preparato maišyti su kitais negalima.</w:t>
      </w:r>
    </w:p>
    <w:p w14:paraId="37ACA301" w14:textId="77777777" w:rsidR="009C024C" w:rsidRPr="008A7258" w:rsidRDefault="009C024C">
      <w:pPr>
        <w:spacing w:line="240" w:lineRule="auto"/>
        <w:rPr>
          <w:szCs w:val="22"/>
          <w:lang w:val="lt-LT"/>
        </w:rPr>
      </w:pPr>
    </w:p>
    <w:p w14:paraId="74F63254" w14:textId="77777777" w:rsidR="009C024C" w:rsidRPr="008A7258" w:rsidRDefault="0080638A">
      <w:pPr>
        <w:keepNext/>
        <w:spacing w:line="240" w:lineRule="auto"/>
        <w:rPr>
          <w:b/>
          <w:szCs w:val="22"/>
          <w:lang w:val="lt-LT"/>
        </w:rPr>
      </w:pPr>
      <w:r w:rsidRPr="008A7258">
        <w:rPr>
          <w:b/>
          <w:szCs w:val="22"/>
          <w:lang w:val="lt-LT"/>
        </w:rPr>
        <w:t>6.3</w:t>
      </w:r>
      <w:r w:rsidRPr="008A7258">
        <w:rPr>
          <w:b/>
          <w:szCs w:val="22"/>
          <w:lang w:val="lt-LT"/>
        </w:rPr>
        <w:tab/>
        <w:t>Tinkamumo laikas</w:t>
      </w:r>
    </w:p>
    <w:p w14:paraId="23F5BFF8" w14:textId="77777777" w:rsidR="009C024C" w:rsidRPr="008A7258" w:rsidRDefault="009C024C">
      <w:pPr>
        <w:keepNext/>
        <w:spacing w:line="240" w:lineRule="auto"/>
        <w:rPr>
          <w:b/>
          <w:szCs w:val="22"/>
          <w:lang w:val="lt-LT"/>
        </w:rPr>
      </w:pPr>
    </w:p>
    <w:p w14:paraId="1DEEB834" w14:textId="77777777" w:rsidR="00F308BA" w:rsidRPr="008A7258" w:rsidRDefault="00F308BA">
      <w:pPr>
        <w:keepNext/>
        <w:spacing w:line="240" w:lineRule="auto"/>
        <w:rPr>
          <w:szCs w:val="22"/>
          <w:lang w:val="lt-LT"/>
        </w:rPr>
      </w:pPr>
      <w:r w:rsidRPr="008A7258">
        <w:rPr>
          <w:szCs w:val="22"/>
          <w:u w:val="single"/>
          <w:lang w:val="lt-LT"/>
        </w:rPr>
        <w:t xml:space="preserve">Užpildytas švirkštiklis, </w:t>
      </w:r>
      <w:proofErr w:type="spellStart"/>
      <w:r w:rsidRPr="008A7258">
        <w:rPr>
          <w:szCs w:val="22"/>
          <w:u w:val="single"/>
          <w:lang w:val="lt-LT"/>
        </w:rPr>
        <w:t>vienadozis</w:t>
      </w:r>
      <w:proofErr w:type="spellEnd"/>
      <w:r w:rsidRPr="008A7258">
        <w:rPr>
          <w:szCs w:val="22"/>
          <w:u w:val="single"/>
          <w:lang w:val="lt-LT"/>
        </w:rPr>
        <w:t xml:space="preserve">; flakonas, </w:t>
      </w:r>
      <w:proofErr w:type="spellStart"/>
      <w:r w:rsidRPr="008A7258">
        <w:rPr>
          <w:szCs w:val="22"/>
          <w:u w:val="single"/>
          <w:lang w:val="lt-LT"/>
        </w:rPr>
        <w:t>vienadozis</w:t>
      </w:r>
      <w:proofErr w:type="spellEnd"/>
      <w:r w:rsidRPr="008A7258">
        <w:rPr>
          <w:szCs w:val="22"/>
          <w:lang w:val="lt-LT"/>
        </w:rPr>
        <w:t xml:space="preserve"> </w:t>
      </w:r>
    </w:p>
    <w:p w14:paraId="5B96F2D3" w14:textId="77777777" w:rsidR="00F308BA" w:rsidRPr="008A7258" w:rsidRDefault="00F308BA">
      <w:pPr>
        <w:keepNext/>
        <w:spacing w:line="240" w:lineRule="auto"/>
        <w:rPr>
          <w:szCs w:val="22"/>
          <w:lang w:val="lt-LT"/>
        </w:rPr>
      </w:pPr>
    </w:p>
    <w:p w14:paraId="18655F10" w14:textId="01571D6D" w:rsidR="005030B8" w:rsidRPr="008A7258" w:rsidRDefault="00F308BA">
      <w:pPr>
        <w:keepNext/>
        <w:spacing w:line="240" w:lineRule="auto"/>
        <w:rPr>
          <w:i/>
          <w:iCs/>
          <w:szCs w:val="22"/>
          <w:lang w:val="lt-LT"/>
        </w:rPr>
      </w:pPr>
      <w:r w:rsidRPr="008A7258">
        <w:rPr>
          <w:i/>
          <w:iCs/>
          <w:szCs w:val="22"/>
          <w:lang w:val="lt-LT"/>
        </w:rPr>
        <w:t>Prieš vartojimą:</w:t>
      </w:r>
    </w:p>
    <w:p w14:paraId="25D265E3" w14:textId="0AC73C6A" w:rsidR="009C024C" w:rsidRPr="008A7258" w:rsidRDefault="0080638A">
      <w:pPr>
        <w:keepNext/>
        <w:spacing w:line="240" w:lineRule="auto"/>
        <w:rPr>
          <w:szCs w:val="22"/>
          <w:lang w:val="lt-LT"/>
        </w:rPr>
      </w:pPr>
      <w:r w:rsidRPr="008A7258">
        <w:rPr>
          <w:szCs w:val="22"/>
          <w:lang w:val="lt-LT"/>
        </w:rPr>
        <w:t>2 metai</w:t>
      </w:r>
    </w:p>
    <w:p w14:paraId="5EB7128E" w14:textId="77777777" w:rsidR="00F308BA" w:rsidRPr="008A7258" w:rsidRDefault="00F308BA">
      <w:pPr>
        <w:keepNext/>
        <w:spacing w:line="240" w:lineRule="auto"/>
        <w:rPr>
          <w:szCs w:val="22"/>
          <w:lang w:val="lt-LT"/>
        </w:rPr>
      </w:pPr>
    </w:p>
    <w:p w14:paraId="452DD975" w14:textId="06108766" w:rsidR="00F308BA" w:rsidRPr="008A7258" w:rsidRDefault="00F308BA" w:rsidP="00F308BA">
      <w:pPr>
        <w:pStyle w:val="Default"/>
        <w:rPr>
          <w:color w:val="auto"/>
          <w:sz w:val="22"/>
          <w:szCs w:val="22"/>
          <w:lang w:val="lt-LT"/>
        </w:rPr>
      </w:pPr>
      <w:proofErr w:type="spellStart"/>
      <w:r w:rsidRPr="008A7258">
        <w:rPr>
          <w:color w:val="auto"/>
          <w:sz w:val="22"/>
          <w:szCs w:val="22"/>
          <w:lang w:val="lt-LT"/>
        </w:rPr>
        <w:t>Mounjaro</w:t>
      </w:r>
      <w:proofErr w:type="spellEnd"/>
      <w:r w:rsidRPr="008A7258">
        <w:rPr>
          <w:color w:val="auto"/>
          <w:sz w:val="22"/>
          <w:szCs w:val="22"/>
          <w:lang w:val="lt-LT"/>
        </w:rPr>
        <w:t xml:space="preserve"> galima laikyti ne šaldytuve</w:t>
      </w:r>
      <w:r w:rsidR="00F975E5" w:rsidRPr="008A7258">
        <w:rPr>
          <w:color w:val="auto"/>
          <w:sz w:val="22"/>
          <w:szCs w:val="22"/>
          <w:lang w:val="lt-LT"/>
        </w:rPr>
        <w:t>,</w:t>
      </w:r>
      <w:r w:rsidRPr="008A7258">
        <w:rPr>
          <w:color w:val="auto"/>
          <w:sz w:val="22"/>
          <w:szCs w:val="22"/>
          <w:lang w:val="lt-LT"/>
        </w:rPr>
        <w:t xml:space="preserve"> žemesnėje kaip 30 ºC temperatūroje ne ilgiau kaip </w:t>
      </w:r>
      <w:r w:rsidR="00555AA9" w:rsidRPr="008A7258">
        <w:rPr>
          <w:color w:val="auto"/>
          <w:sz w:val="22"/>
          <w:szCs w:val="22"/>
          <w:lang w:val="lt-LT"/>
        </w:rPr>
        <w:t>21</w:t>
      </w:r>
      <w:r w:rsidRPr="008A7258">
        <w:rPr>
          <w:color w:val="auto"/>
          <w:sz w:val="22"/>
          <w:szCs w:val="22"/>
          <w:lang w:val="lt-LT"/>
        </w:rPr>
        <w:t> par</w:t>
      </w:r>
      <w:r w:rsidR="00555AA9" w:rsidRPr="008A7258">
        <w:rPr>
          <w:color w:val="auto"/>
          <w:sz w:val="22"/>
          <w:szCs w:val="22"/>
          <w:lang w:val="lt-LT"/>
        </w:rPr>
        <w:t>ą</w:t>
      </w:r>
      <w:r w:rsidRPr="008A7258">
        <w:rPr>
          <w:color w:val="auto"/>
          <w:sz w:val="22"/>
          <w:szCs w:val="22"/>
          <w:lang w:val="lt-LT"/>
        </w:rPr>
        <w:t>, o po to užpildytą švirkštiklį arba flakoną reikia išmesti.</w:t>
      </w:r>
    </w:p>
    <w:p w14:paraId="7337DD93" w14:textId="77777777" w:rsidR="00F308BA" w:rsidRPr="008A7258" w:rsidRDefault="00F308BA" w:rsidP="00F308BA">
      <w:pPr>
        <w:pStyle w:val="Default"/>
        <w:rPr>
          <w:color w:val="auto"/>
          <w:sz w:val="22"/>
          <w:szCs w:val="22"/>
          <w:lang w:val="lt-LT"/>
        </w:rPr>
      </w:pPr>
    </w:p>
    <w:p w14:paraId="5A38989E" w14:textId="37729064" w:rsidR="00F308BA" w:rsidRPr="008A7258" w:rsidRDefault="00F308BA" w:rsidP="00F308BA">
      <w:pPr>
        <w:keepNext/>
        <w:spacing w:line="240" w:lineRule="auto"/>
        <w:rPr>
          <w:szCs w:val="22"/>
          <w:lang w:val="lt-LT"/>
        </w:rPr>
      </w:pPr>
      <w:r w:rsidRPr="008A7258">
        <w:rPr>
          <w:szCs w:val="22"/>
          <w:u w:val="single"/>
          <w:lang w:val="lt-LT"/>
        </w:rPr>
        <w:t xml:space="preserve">Užpildytas švirkštiklis (KwikPen), </w:t>
      </w:r>
      <w:proofErr w:type="spellStart"/>
      <w:r w:rsidRPr="008A7258">
        <w:rPr>
          <w:szCs w:val="22"/>
          <w:u w:val="single"/>
          <w:lang w:val="lt-LT"/>
        </w:rPr>
        <w:t>daugiadozis</w:t>
      </w:r>
      <w:proofErr w:type="spellEnd"/>
    </w:p>
    <w:p w14:paraId="4843B9D8" w14:textId="77777777" w:rsidR="00F308BA" w:rsidRPr="008A7258" w:rsidRDefault="00F308BA" w:rsidP="00F308BA">
      <w:pPr>
        <w:keepNext/>
        <w:spacing w:line="240" w:lineRule="auto"/>
        <w:rPr>
          <w:szCs w:val="22"/>
          <w:lang w:val="lt-LT"/>
        </w:rPr>
      </w:pPr>
    </w:p>
    <w:p w14:paraId="189E5B89" w14:textId="77777777" w:rsidR="00BC277B" w:rsidRPr="008A7258" w:rsidRDefault="00F308BA" w:rsidP="00F308BA">
      <w:pPr>
        <w:keepNext/>
        <w:spacing w:line="240" w:lineRule="auto"/>
        <w:rPr>
          <w:i/>
          <w:iCs/>
          <w:szCs w:val="22"/>
          <w:lang w:val="lt-LT"/>
        </w:rPr>
      </w:pPr>
      <w:r w:rsidRPr="008A7258">
        <w:rPr>
          <w:i/>
          <w:iCs/>
          <w:szCs w:val="22"/>
          <w:lang w:val="lt-LT"/>
        </w:rPr>
        <w:t>Prieš vartojimą</w:t>
      </w:r>
    </w:p>
    <w:p w14:paraId="693D6224" w14:textId="5413D9FB" w:rsidR="00F308BA" w:rsidRPr="008A7258" w:rsidRDefault="00F308BA" w:rsidP="00F308BA">
      <w:pPr>
        <w:keepNext/>
        <w:spacing w:line="240" w:lineRule="auto"/>
        <w:rPr>
          <w:szCs w:val="22"/>
          <w:lang w:val="lt-LT"/>
        </w:rPr>
      </w:pPr>
      <w:r w:rsidRPr="008A7258">
        <w:rPr>
          <w:szCs w:val="22"/>
          <w:lang w:val="lt-LT"/>
        </w:rPr>
        <w:t>2 metai</w:t>
      </w:r>
    </w:p>
    <w:p w14:paraId="72EAF4A3" w14:textId="77777777" w:rsidR="00F308BA" w:rsidRPr="008A7258" w:rsidRDefault="00F308BA" w:rsidP="00F308BA">
      <w:pPr>
        <w:keepNext/>
        <w:spacing w:line="240" w:lineRule="auto"/>
        <w:rPr>
          <w:szCs w:val="22"/>
          <w:lang w:val="lt-LT"/>
        </w:rPr>
      </w:pPr>
    </w:p>
    <w:p w14:paraId="48A76B35" w14:textId="1C065739" w:rsidR="00BC277B" w:rsidRPr="008A7258" w:rsidRDefault="00555AA9" w:rsidP="00F308BA">
      <w:pPr>
        <w:pStyle w:val="Default"/>
        <w:rPr>
          <w:color w:val="auto"/>
          <w:sz w:val="22"/>
          <w:szCs w:val="22"/>
          <w:lang w:val="lt-LT"/>
        </w:rPr>
      </w:pPr>
      <w:r w:rsidRPr="008A7258">
        <w:rPr>
          <w:i/>
          <w:iCs/>
          <w:color w:val="auto"/>
          <w:sz w:val="22"/>
          <w:szCs w:val="22"/>
          <w:lang w:val="lt-LT"/>
        </w:rPr>
        <w:t>P</w:t>
      </w:r>
      <w:r w:rsidR="00BC277B" w:rsidRPr="008A7258">
        <w:rPr>
          <w:i/>
          <w:iCs/>
          <w:color w:val="auto"/>
          <w:sz w:val="22"/>
          <w:szCs w:val="22"/>
          <w:lang w:val="lt-LT"/>
        </w:rPr>
        <w:t xml:space="preserve">o </w:t>
      </w:r>
      <w:r w:rsidR="008C1E96" w:rsidRPr="008A7258">
        <w:rPr>
          <w:i/>
          <w:iCs/>
          <w:color w:val="auto"/>
          <w:sz w:val="22"/>
          <w:szCs w:val="22"/>
          <w:lang w:val="lt-LT"/>
        </w:rPr>
        <w:t xml:space="preserve">pirmojo </w:t>
      </w:r>
      <w:r w:rsidRPr="008A7258">
        <w:rPr>
          <w:i/>
          <w:iCs/>
          <w:color w:val="auto"/>
          <w:sz w:val="22"/>
          <w:szCs w:val="22"/>
          <w:lang w:val="lt-LT"/>
        </w:rPr>
        <w:t>vartoj</w:t>
      </w:r>
      <w:r w:rsidR="00BC277B" w:rsidRPr="008A7258">
        <w:rPr>
          <w:i/>
          <w:iCs/>
          <w:color w:val="auto"/>
          <w:sz w:val="22"/>
          <w:szCs w:val="22"/>
          <w:lang w:val="lt-LT"/>
        </w:rPr>
        <w:t>imo</w:t>
      </w:r>
      <w:r w:rsidRPr="008A7258">
        <w:rPr>
          <w:i/>
          <w:iCs/>
          <w:color w:val="auto"/>
          <w:sz w:val="22"/>
          <w:szCs w:val="22"/>
          <w:lang w:val="lt-LT"/>
        </w:rPr>
        <w:t xml:space="preserve"> </w:t>
      </w:r>
    </w:p>
    <w:p w14:paraId="3AB81131" w14:textId="325704AF" w:rsidR="00F308BA" w:rsidRPr="008A7258" w:rsidRDefault="00BC277B" w:rsidP="00F308BA">
      <w:pPr>
        <w:pStyle w:val="Default"/>
        <w:rPr>
          <w:color w:val="auto"/>
          <w:sz w:val="22"/>
          <w:szCs w:val="22"/>
          <w:lang w:val="lt-LT"/>
        </w:rPr>
      </w:pPr>
      <w:r w:rsidRPr="008A7258">
        <w:rPr>
          <w:color w:val="auto"/>
          <w:sz w:val="22"/>
          <w:szCs w:val="22"/>
          <w:lang w:val="lt-LT"/>
        </w:rPr>
        <w:t>30 parų. L</w:t>
      </w:r>
      <w:r w:rsidR="00F308BA" w:rsidRPr="008A7258">
        <w:rPr>
          <w:color w:val="auto"/>
          <w:sz w:val="22"/>
          <w:szCs w:val="22"/>
          <w:lang w:val="lt-LT"/>
        </w:rPr>
        <w:t>aikyti ne šaldytuve</w:t>
      </w:r>
      <w:r w:rsidR="00F975E5" w:rsidRPr="008A7258">
        <w:rPr>
          <w:color w:val="auto"/>
          <w:sz w:val="22"/>
          <w:szCs w:val="22"/>
          <w:lang w:val="lt-LT"/>
        </w:rPr>
        <w:t>,</w:t>
      </w:r>
      <w:r w:rsidR="00F308BA" w:rsidRPr="008A7258">
        <w:rPr>
          <w:color w:val="auto"/>
          <w:sz w:val="22"/>
          <w:szCs w:val="22"/>
          <w:lang w:val="lt-LT"/>
        </w:rPr>
        <w:t xml:space="preserve"> žemesnėje kaip 30 ºC temperatūroje</w:t>
      </w:r>
      <w:r w:rsidR="00555AA9" w:rsidRPr="008A7258">
        <w:rPr>
          <w:color w:val="auto"/>
          <w:sz w:val="22"/>
          <w:szCs w:val="22"/>
          <w:lang w:val="lt-LT"/>
        </w:rPr>
        <w:t>. Praėjus 30 parų</w:t>
      </w:r>
      <w:r w:rsidR="00F308BA" w:rsidRPr="008A7258">
        <w:rPr>
          <w:color w:val="auto"/>
          <w:sz w:val="22"/>
          <w:szCs w:val="22"/>
          <w:lang w:val="lt-LT"/>
        </w:rPr>
        <w:t xml:space="preserve"> </w:t>
      </w:r>
      <w:r w:rsidRPr="008A7258">
        <w:rPr>
          <w:color w:val="auto"/>
          <w:sz w:val="22"/>
          <w:szCs w:val="22"/>
          <w:lang w:val="lt-LT"/>
        </w:rPr>
        <w:t xml:space="preserve">nuo KwikPen užpildyto švirkštiklio </w:t>
      </w:r>
      <w:r w:rsidR="00F975E5" w:rsidRPr="008A7258">
        <w:rPr>
          <w:color w:val="auto"/>
          <w:sz w:val="22"/>
          <w:szCs w:val="22"/>
          <w:lang w:val="lt-LT"/>
        </w:rPr>
        <w:t xml:space="preserve">vartojimo </w:t>
      </w:r>
      <w:r w:rsidRPr="008A7258">
        <w:rPr>
          <w:color w:val="auto"/>
          <w:sz w:val="22"/>
          <w:szCs w:val="22"/>
          <w:lang w:val="lt-LT"/>
        </w:rPr>
        <w:t>pradžios</w:t>
      </w:r>
      <w:r w:rsidR="00555AA9" w:rsidRPr="008A7258">
        <w:rPr>
          <w:color w:val="auto"/>
          <w:sz w:val="22"/>
          <w:szCs w:val="22"/>
          <w:lang w:val="lt-LT"/>
        </w:rPr>
        <w:t xml:space="preserve">, </w:t>
      </w:r>
      <w:r w:rsidRPr="008A7258">
        <w:rPr>
          <w:color w:val="auto"/>
          <w:sz w:val="22"/>
          <w:szCs w:val="22"/>
          <w:lang w:val="lt-LT"/>
        </w:rPr>
        <w:t xml:space="preserve">šį švirkštiklį </w:t>
      </w:r>
      <w:r w:rsidR="00F308BA" w:rsidRPr="008A7258">
        <w:rPr>
          <w:color w:val="auto"/>
          <w:sz w:val="22"/>
          <w:szCs w:val="22"/>
          <w:lang w:val="lt-LT"/>
        </w:rPr>
        <w:t>reikia išmesti.</w:t>
      </w:r>
    </w:p>
    <w:p w14:paraId="139B724F" w14:textId="77777777" w:rsidR="009C024C" w:rsidRPr="008A7258" w:rsidRDefault="009C024C">
      <w:pPr>
        <w:spacing w:line="240" w:lineRule="auto"/>
        <w:rPr>
          <w:szCs w:val="22"/>
          <w:lang w:val="lt-LT"/>
        </w:rPr>
      </w:pPr>
    </w:p>
    <w:p w14:paraId="4D7D070E" w14:textId="77777777" w:rsidR="009C024C" w:rsidRPr="008A7258" w:rsidRDefault="0080638A" w:rsidP="002225B7">
      <w:pPr>
        <w:keepNext/>
        <w:spacing w:line="240" w:lineRule="auto"/>
        <w:rPr>
          <w:b/>
          <w:szCs w:val="22"/>
          <w:lang w:val="lt-LT"/>
        </w:rPr>
      </w:pPr>
      <w:r w:rsidRPr="008A7258">
        <w:rPr>
          <w:b/>
          <w:szCs w:val="22"/>
          <w:lang w:val="lt-LT"/>
        </w:rPr>
        <w:lastRenderedPageBreak/>
        <w:t>6.4</w:t>
      </w:r>
      <w:r w:rsidRPr="008A7258">
        <w:rPr>
          <w:b/>
          <w:szCs w:val="22"/>
          <w:lang w:val="lt-LT"/>
        </w:rPr>
        <w:tab/>
        <w:t>Specialios laikymo sąlygos</w:t>
      </w:r>
    </w:p>
    <w:p w14:paraId="5084936E" w14:textId="77777777" w:rsidR="009C024C" w:rsidRPr="008A7258" w:rsidRDefault="009C024C" w:rsidP="002225B7">
      <w:pPr>
        <w:keepNext/>
        <w:spacing w:line="240" w:lineRule="auto"/>
        <w:rPr>
          <w:szCs w:val="22"/>
          <w:lang w:val="lt-LT"/>
        </w:rPr>
      </w:pPr>
    </w:p>
    <w:p w14:paraId="0918B9A8" w14:textId="77777777" w:rsidR="009C024C" w:rsidRPr="008A7258" w:rsidRDefault="0080638A" w:rsidP="002225B7">
      <w:pPr>
        <w:keepNext/>
        <w:spacing w:line="240" w:lineRule="auto"/>
        <w:rPr>
          <w:szCs w:val="22"/>
          <w:lang w:val="lt-LT"/>
        </w:rPr>
      </w:pPr>
      <w:r w:rsidRPr="008A7258">
        <w:rPr>
          <w:szCs w:val="22"/>
          <w:lang w:val="lt-LT"/>
        </w:rPr>
        <w:t>Laikyti šaldytuve (2 ºC – 8 ºC).</w:t>
      </w:r>
    </w:p>
    <w:p w14:paraId="14971B94" w14:textId="77777777" w:rsidR="009C024C" w:rsidRPr="008A7258" w:rsidRDefault="0080638A" w:rsidP="004320EE">
      <w:pPr>
        <w:keepNext/>
        <w:spacing w:line="240" w:lineRule="auto"/>
        <w:rPr>
          <w:szCs w:val="22"/>
          <w:lang w:val="lt-LT"/>
        </w:rPr>
      </w:pPr>
      <w:r w:rsidRPr="008A7258">
        <w:rPr>
          <w:szCs w:val="22"/>
          <w:lang w:val="lt-LT"/>
        </w:rPr>
        <w:t>Negalima užšaldyti.</w:t>
      </w:r>
    </w:p>
    <w:p w14:paraId="1896965B" w14:textId="77777777" w:rsidR="00514438" w:rsidRPr="008A7258" w:rsidRDefault="00514438" w:rsidP="004320EE">
      <w:pPr>
        <w:keepNext/>
        <w:spacing w:line="240" w:lineRule="auto"/>
        <w:rPr>
          <w:szCs w:val="22"/>
          <w:lang w:val="lt-LT"/>
        </w:rPr>
      </w:pPr>
    </w:p>
    <w:p w14:paraId="12771096" w14:textId="77777777" w:rsidR="00514438" w:rsidRPr="008A7258" w:rsidRDefault="00514438" w:rsidP="002225B7">
      <w:pPr>
        <w:keepNext/>
        <w:spacing w:line="240" w:lineRule="auto"/>
        <w:rPr>
          <w:szCs w:val="22"/>
          <w:lang w:val="lt-LT"/>
        </w:rPr>
      </w:pPr>
      <w:r w:rsidRPr="008A7258">
        <w:rPr>
          <w:szCs w:val="22"/>
          <w:u w:val="single"/>
          <w:lang w:val="lt-LT"/>
        </w:rPr>
        <w:t xml:space="preserve">Užpildytas švirkštiklis, </w:t>
      </w:r>
      <w:proofErr w:type="spellStart"/>
      <w:r w:rsidRPr="008A7258">
        <w:rPr>
          <w:szCs w:val="22"/>
          <w:u w:val="single"/>
          <w:lang w:val="lt-LT"/>
        </w:rPr>
        <w:t>vienadozis</w:t>
      </w:r>
      <w:proofErr w:type="spellEnd"/>
      <w:r w:rsidRPr="008A7258">
        <w:rPr>
          <w:szCs w:val="22"/>
          <w:u w:val="single"/>
          <w:lang w:val="lt-LT"/>
        </w:rPr>
        <w:t xml:space="preserve">; flakonas, </w:t>
      </w:r>
      <w:proofErr w:type="spellStart"/>
      <w:r w:rsidRPr="008A7258">
        <w:rPr>
          <w:szCs w:val="22"/>
          <w:u w:val="single"/>
          <w:lang w:val="lt-LT"/>
        </w:rPr>
        <w:t>vienadozis</w:t>
      </w:r>
      <w:proofErr w:type="spellEnd"/>
      <w:r w:rsidRPr="008A7258">
        <w:rPr>
          <w:szCs w:val="22"/>
          <w:lang w:val="lt-LT"/>
        </w:rPr>
        <w:t xml:space="preserve"> </w:t>
      </w:r>
    </w:p>
    <w:p w14:paraId="7CC40AC7" w14:textId="77777777" w:rsidR="00514438" w:rsidRPr="008A7258" w:rsidRDefault="00514438" w:rsidP="00514438">
      <w:pPr>
        <w:keepNext/>
        <w:spacing w:line="240" w:lineRule="auto"/>
        <w:rPr>
          <w:szCs w:val="22"/>
          <w:lang w:val="lt-LT"/>
        </w:rPr>
      </w:pPr>
    </w:p>
    <w:p w14:paraId="0409C36D" w14:textId="77777777"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vaistinis preparatas būtų apsaugotas nuo šviesos</w:t>
      </w:r>
      <w:r w:rsidRPr="008A7258">
        <w:rPr>
          <w:color w:val="auto"/>
          <w:sz w:val="22"/>
          <w:szCs w:val="22"/>
          <w:lang w:val="lt-LT"/>
        </w:rPr>
        <w:t>.</w:t>
      </w:r>
    </w:p>
    <w:p w14:paraId="059AEB17" w14:textId="77777777" w:rsidR="009C024C" w:rsidRPr="008A7258" w:rsidRDefault="009C024C">
      <w:pPr>
        <w:pStyle w:val="Default"/>
        <w:rPr>
          <w:color w:val="auto"/>
          <w:sz w:val="22"/>
          <w:szCs w:val="22"/>
          <w:lang w:val="lt-LT"/>
        </w:rPr>
      </w:pPr>
    </w:p>
    <w:p w14:paraId="7EAA3F82" w14:textId="60219EE5" w:rsidR="00A174DF" w:rsidRPr="008A7258" w:rsidRDefault="00A174DF" w:rsidP="00A174DF">
      <w:pPr>
        <w:keepNext/>
        <w:spacing w:line="240" w:lineRule="auto"/>
        <w:rPr>
          <w:szCs w:val="22"/>
          <w:lang w:val="lt-LT"/>
        </w:rPr>
      </w:pPr>
      <w:r w:rsidRPr="008A7258">
        <w:rPr>
          <w:szCs w:val="22"/>
          <w:u w:val="single"/>
          <w:lang w:val="lt-LT"/>
        </w:rPr>
        <w:t xml:space="preserve">Užpildytas švirkštiklis (KwikPen), </w:t>
      </w:r>
      <w:proofErr w:type="spellStart"/>
      <w:r w:rsidRPr="008A7258">
        <w:rPr>
          <w:szCs w:val="22"/>
          <w:u w:val="single"/>
          <w:lang w:val="lt-LT"/>
        </w:rPr>
        <w:t>daugiadozis</w:t>
      </w:r>
      <w:proofErr w:type="spellEnd"/>
    </w:p>
    <w:p w14:paraId="6453525D" w14:textId="77777777" w:rsidR="00A174DF" w:rsidRPr="008A7258" w:rsidRDefault="00A174DF" w:rsidP="00A174DF">
      <w:pPr>
        <w:keepNext/>
        <w:spacing w:line="240" w:lineRule="auto"/>
        <w:rPr>
          <w:szCs w:val="22"/>
          <w:lang w:val="lt-LT"/>
        </w:rPr>
      </w:pPr>
    </w:p>
    <w:p w14:paraId="58438B71" w14:textId="26653D70" w:rsidR="00514438" w:rsidRPr="008A7258" w:rsidRDefault="00514438" w:rsidP="00514438">
      <w:pPr>
        <w:pStyle w:val="Default"/>
        <w:rPr>
          <w:color w:val="auto"/>
          <w:sz w:val="22"/>
          <w:szCs w:val="22"/>
          <w:lang w:val="lt-LT"/>
        </w:rPr>
      </w:pPr>
      <w:r w:rsidRPr="008A7258">
        <w:rPr>
          <w:color w:val="auto"/>
          <w:sz w:val="22"/>
          <w:szCs w:val="22"/>
          <w:lang w:val="lt-LT"/>
        </w:rPr>
        <w:t xml:space="preserve">Apie laikymo sąlygas po </w:t>
      </w:r>
      <w:r w:rsidR="008C1E96" w:rsidRPr="008A7258">
        <w:rPr>
          <w:color w:val="auto"/>
          <w:sz w:val="22"/>
          <w:szCs w:val="22"/>
          <w:lang w:val="lt-LT"/>
        </w:rPr>
        <w:t xml:space="preserve">pirmojo </w:t>
      </w:r>
      <w:r w:rsidRPr="008A7258">
        <w:rPr>
          <w:color w:val="auto"/>
          <w:sz w:val="22"/>
          <w:szCs w:val="22"/>
          <w:lang w:val="lt-LT"/>
        </w:rPr>
        <w:t>vaistinio preparato vartojimo žr. 6.3 skyriuje.</w:t>
      </w:r>
    </w:p>
    <w:p w14:paraId="5CD4B068" w14:textId="77777777" w:rsidR="00514438" w:rsidRPr="008A7258" w:rsidRDefault="00514438">
      <w:pPr>
        <w:spacing w:line="240" w:lineRule="auto"/>
        <w:rPr>
          <w:b/>
          <w:szCs w:val="22"/>
          <w:lang w:val="lt-LT"/>
        </w:rPr>
      </w:pPr>
    </w:p>
    <w:p w14:paraId="69BD81C7" w14:textId="77777777" w:rsidR="009C024C" w:rsidRPr="008A7258" w:rsidRDefault="0080638A" w:rsidP="00C80FE7">
      <w:pPr>
        <w:keepNext/>
        <w:spacing w:line="240" w:lineRule="auto"/>
        <w:rPr>
          <w:b/>
          <w:szCs w:val="22"/>
          <w:lang w:val="lt-LT"/>
        </w:rPr>
      </w:pPr>
      <w:bookmarkStart w:id="194" w:name="_Hlk96355099"/>
      <w:r w:rsidRPr="008A7258">
        <w:rPr>
          <w:b/>
          <w:szCs w:val="22"/>
          <w:lang w:val="lt-LT"/>
        </w:rPr>
        <w:t>6.5</w:t>
      </w:r>
      <w:r w:rsidRPr="008A7258">
        <w:rPr>
          <w:b/>
          <w:szCs w:val="22"/>
          <w:lang w:val="lt-LT"/>
        </w:rPr>
        <w:tab/>
      </w:r>
      <w:proofErr w:type="spellStart"/>
      <w:r w:rsidRPr="008A7258">
        <w:rPr>
          <w:b/>
          <w:szCs w:val="22"/>
          <w:lang w:val="lt-LT"/>
        </w:rPr>
        <w:t>Talpyklės</w:t>
      </w:r>
      <w:proofErr w:type="spellEnd"/>
      <w:r w:rsidRPr="008A7258">
        <w:rPr>
          <w:b/>
          <w:szCs w:val="22"/>
          <w:lang w:val="lt-LT"/>
        </w:rPr>
        <w:t xml:space="preserve"> pobūdis ir jos turinys</w:t>
      </w:r>
      <w:bookmarkEnd w:id="194"/>
    </w:p>
    <w:p w14:paraId="26288E87" w14:textId="77777777" w:rsidR="009C024C" w:rsidRPr="008A7258" w:rsidRDefault="009C024C" w:rsidP="00C80FE7">
      <w:pPr>
        <w:keepNext/>
        <w:spacing w:line="240" w:lineRule="auto"/>
        <w:rPr>
          <w:szCs w:val="22"/>
          <w:lang w:val="lt-LT"/>
        </w:rPr>
      </w:pPr>
    </w:p>
    <w:p w14:paraId="155F8D4D" w14:textId="7FD797B6" w:rsidR="00FB4C36" w:rsidRPr="008A7258" w:rsidRDefault="00FB4C36" w:rsidP="00C80FE7">
      <w:pPr>
        <w:keepNext/>
        <w:spacing w:line="240" w:lineRule="auto"/>
        <w:rPr>
          <w:szCs w:val="22"/>
          <w:u w:val="single"/>
          <w:lang w:val="lt-LT"/>
        </w:rPr>
      </w:pPr>
      <w:r w:rsidRPr="008A7258">
        <w:rPr>
          <w:szCs w:val="22"/>
          <w:u w:val="single"/>
          <w:lang w:val="lt-LT"/>
        </w:rPr>
        <w:t>Užpildytas švirkštiklis</w:t>
      </w:r>
      <w:r w:rsidR="00C81BB8" w:rsidRPr="008A7258">
        <w:rPr>
          <w:szCs w:val="22"/>
          <w:u w:val="single"/>
          <w:lang w:val="lt-LT"/>
        </w:rPr>
        <w:t xml:space="preserve">, </w:t>
      </w:r>
      <w:proofErr w:type="spellStart"/>
      <w:r w:rsidR="00C81BB8" w:rsidRPr="008A7258">
        <w:rPr>
          <w:szCs w:val="22"/>
          <w:u w:val="single"/>
          <w:lang w:val="lt-LT"/>
        </w:rPr>
        <w:t>vienadozis</w:t>
      </w:r>
      <w:proofErr w:type="spellEnd"/>
    </w:p>
    <w:p w14:paraId="48CFA8FA" w14:textId="77777777" w:rsidR="00FB4C36" w:rsidRPr="008A7258" w:rsidRDefault="00FB4C36" w:rsidP="00C80FE7">
      <w:pPr>
        <w:keepNext/>
        <w:spacing w:line="240" w:lineRule="auto"/>
        <w:rPr>
          <w:szCs w:val="22"/>
          <w:u w:val="single"/>
          <w:lang w:val="lt-LT"/>
        </w:rPr>
      </w:pPr>
    </w:p>
    <w:p w14:paraId="7CF0A5B5" w14:textId="31A2ACE5" w:rsidR="009C024C" w:rsidRPr="008A7258" w:rsidRDefault="0080638A" w:rsidP="00C80FE7">
      <w:pPr>
        <w:keepNext/>
        <w:spacing w:line="240" w:lineRule="auto"/>
        <w:rPr>
          <w:rStyle w:val="CommentReference"/>
          <w:sz w:val="22"/>
          <w:szCs w:val="22"/>
          <w:lang w:val="lt-LT"/>
        </w:rPr>
      </w:pPr>
      <w:r w:rsidRPr="008A7258">
        <w:rPr>
          <w:szCs w:val="22"/>
          <w:lang w:val="lt-LT"/>
        </w:rPr>
        <w:t>Stiklinis švirkštas, įdėtas į vienkartinį užpildytą švirkštiklį</w:t>
      </w:r>
      <w:r w:rsidRPr="008A7258">
        <w:rPr>
          <w:rStyle w:val="CommentReference"/>
          <w:sz w:val="22"/>
          <w:szCs w:val="22"/>
          <w:lang w:val="lt-LT"/>
        </w:rPr>
        <w:t>.</w:t>
      </w:r>
    </w:p>
    <w:p w14:paraId="37121AB3" w14:textId="77777777" w:rsidR="009C024C" w:rsidRPr="008A7258" w:rsidRDefault="009C024C">
      <w:pPr>
        <w:spacing w:line="240" w:lineRule="auto"/>
        <w:rPr>
          <w:rStyle w:val="CommentReference"/>
          <w:sz w:val="22"/>
          <w:szCs w:val="22"/>
          <w:lang w:val="lt-LT"/>
        </w:rPr>
      </w:pPr>
    </w:p>
    <w:p w14:paraId="4C9707F0" w14:textId="3179E675" w:rsidR="009C024C" w:rsidRPr="008A7258" w:rsidRDefault="0080638A">
      <w:pPr>
        <w:rPr>
          <w:rStyle w:val="CommentReference"/>
          <w:sz w:val="22"/>
          <w:szCs w:val="22"/>
          <w:lang w:val="lt-LT"/>
        </w:rPr>
      </w:pPr>
      <w:r w:rsidRPr="008A7258">
        <w:rPr>
          <w:szCs w:val="22"/>
          <w:lang w:val="lt-LT"/>
        </w:rPr>
        <w:t>Užpildytame švirkštiklyje yra paslėpta adata, kuri</w:t>
      </w:r>
      <w:r w:rsidR="003A2073" w:rsidRPr="008A7258">
        <w:rPr>
          <w:szCs w:val="22"/>
          <w:lang w:val="lt-LT"/>
        </w:rPr>
        <w:t>,</w:t>
      </w:r>
      <w:r w:rsidRPr="008A7258">
        <w:rPr>
          <w:szCs w:val="22"/>
          <w:lang w:val="lt-LT"/>
        </w:rPr>
        <w:t xml:space="preserve"> paspaudus injekcijos mygtuką, automatiškai įsiduria į odą. </w:t>
      </w:r>
    </w:p>
    <w:p w14:paraId="591863E5" w14:textId="27C3BC4D" w:rsidR="009C024C" w:rsidRPr="008A7258" w:rsidRDefault="00AF51E6">
      <w:pPr>
        <w:spacing w:line="240" w:lineRule="auto"/>
        <w:rPr>
          <w:rStyle w:val="CommentReference"/>
          <w:sz w:val="22"/>
          <w:szCs w:val="22"/>
          <w:lang w:val="lt-LT"/>
        </w:rPr>
      </w:pPr>
      <w:r w:rsidRPr="008A7258">
        <w:rPr>
          <w:szCs w:val="22"/>
          <w:lang w:val="lt-LT"/>
        </w:rPr>
        <w:t>Kiekv</w:t>
      </w:r>
      <w:r w:rsidR="0080638A" w:rsidRPr="008A7258">
        <w:rPr>
          <w:szCs w:val="22"/>
          <w:lang w:val="lt-LT"/>
        </w:rPr>
        <w:t>iename užpildytame švirkštiklyje yra 0,5 ml tirpalo</w:t>
      </w:r>
      <w:r w:rsidR="0080638A" w:rsidRPr="008A7258">
        <w:rPr>
          <w:rStyle w:val="CommentReference"/>
          <w:sz w:val="22"/>
          <w:szCs w:val="22"/>
          <w:lang w:val="lt-LT"/>
        </w:rPr>
        <w:t>.</w:t>
      </w:r>
    </w:p>
    <w:p w14:paraId="17BD1CA3" w14:textId="77777777" w:rsidR="009C024C" w:rsidRPr="008A7258" w:rsidRDefault="009C024C">
      <w:pPr>
        <w:spacing w:line="240" w:lineRule="auto"/>
        <w:rPr>
          <w:szCs w:val="22"/>
          <w:lang w:val="lt-LT"/>
        </w:rPr>
      </w:pPr>
    </w:p>
    <w:p w14:paraId="0446EA8B" w14:textId="0E634E39" w:rsidR="0098529C" w:rsidRPr="008A7258" w:rsidRDefault="0080638A">
      <w:pPr>
        <w:spacing w:line="240" w:lineRule="auto"/>
        <w:rPr>
          <w:szCs w:val="22"/>
          <w:lang w:val="lt-LT"/>
        </w:rPr>
      </w:pPr>
      <w:r w:rsidRPr="008A7258">
        <w:rPr>
          <w:szCs w:val="22"/>
          <w:lang w:val="lt-LT"/>
        </w:rPr>
        <w:t xml:space="preserve">Pakuočių dydžiai: 2 užpildyti švirkštikliai, 4 užpildyti švirkštikliai ir sudėtinė pakuotė, kurioje yra 12 užpildytų švirkštiklių (3 pakuotės po 4 užpildytus švirkštiklius). </w:t>
      </w:r>
      <w:r w:rsidR="00C81BB8" w:rsidRPr="008A7258">
        <w:rPr>
          <w:szCs w:val="22"/>
          <w:lang w:val="lt-LT"/>
        </w:rPr>
        <w:t>Gali būti tiekiamos ne</w:t>
      </w:r>
      <w:r w:rsidR="002556C8" w:rsidRPr="008A7258">
        <w:rPr>
          <w:szCs w:val="22"/>
          <w:lang w:val="lt-LT"/>
        </w:rPr>
        <w:t xml:space="preserve"> </w:t>
      </w:r>
      <w:r w:rsidR="00C81BB8" w:rsidRPr="008A7258">
        <w:rPr>
          <w:szCs w:val="22"/>
          <w:lang w:val="lt-LT"/>
        </w:rPr>
        <w:t>visų dydžių pakuotės.</w:t>
      </w:r>
    </w:p>
    <w:p w14:paraId="3F130D86" w14:textId="77777777" w:rsidR="0098529C" w:rsidRPr="008A7258" w:rsidRDefault="0098529C">
      <w:pPr>
        <w:spacing w:line="240" w:lineRule="auto"/>
        <w:rPr>
          <w:szCs w:val="22"/>
          <w:lang w:val="lt-LT"/>
        </w:rPr>
      </w:pPr>
    </w:p>
    <w:p w14:paraId="0ECC84D9" w14:textId="20726B3B" w:rsidR="0098529C" w:rsidRPr="008A7258" w:rsidRDefault="00883B3F">
      <w:pPr>
        <w:spacing w:line="240" w:lineRule="auto"/>
        <w:rPr>
          <w:szCs w:val="22"/>
          <w:u w:val="single"/>
          <w:lang w:val="lt-LT"/>
        </w:rPr>
      </w:pPr>
      <w:r w:rsidRPr="008A7258">
        <w:rPr>
          <w:szCs w:val="22"/>
          <w:u w:val="single"/>
          <w:lang w:val="lt-LT"/>
        </w:rPr>
        <w:t>Flakonas</w:t>
      </w:r>
      <w:r w:rsidR="00B67B03" w:rsidRPr="008A7258">
        <w:rPr>
          <w:szCs w:val="22"/>
          <w:u w:val="single"/>
          <w:lang w:val="lt-LT"/>
        </w:rPr>
        <w:t xml:space="preserve">, </w:t>
      </w:r>
      <w:proofErr w:type="spellStart"/>
      <w:r w:rsidR="00B67B03" w:rsidRPr="008A7258">
        <w:rPr>
          <w:szCs w:val="22"/>
          <w:u w:val="single"/>
          <w:lang w:val="lt-LT"/>
        </w:rPr>
        <w:t>vienadozis</w:t>
      </w:r>
      <w:proofErr w:type="spellEnd"/>
    </w:p>
    <w:p w14:paraId="47E0AFC0" w14:textId="77777777" w:rsidR="0098529C" w:rsidRPr="008A7258" w:rsidRDefault="0098529C">
      <w:pPr>
        <w:spacing w:line="240" w:lineRule="auto"/>
        <w:rPr>
          <w:szCs w:val="22"/>
          <w:lang w:val="lt-LT"/>
        </w:rPr>
      </w:pPr>
    </w:p>
    <w:p w14:paraId="23A9C9C9" w14:textId="4978AC9B" w:rsidR="00883B3F" w:rsidRPr="008A7258" w:rsidRDefault="00883B3F" w:rsidP="00883B3F">
      <w:pPr>
        <w:spacing w:line="240" w:lineRule="auto"/>
        <w:rPr>
          <w:szCs w:val="22"/>
          <w:lang w:val="lt-LT"/>
        </w:rPr>
      </w:pPr>
      <w:r w:rsidRPr="008A7258">
        <w:rPr>
          <w:szCs w:val="22"/>
          <w:lang w:val="lt-LT"/>
        </w:rPr>
        <w:t xml:space="preserve">Skaidraus stiklo flakonas su sandariu kamščiu. </w:t>
      </w:r>
    </w:p>
    <w:p w14:paraId="43AEEDC0" w14:textId="43D35652" w:rsidR="00883B3F" w:rsidRPr="008A7258" w:rsidRDefault="00883B3F" w:rsidP="00883B3F">
      <w:pPr>
        <w:spacing w:line="240" w:lineRule="auto"/>
        <w:rPr>
          <w:szCs w:val="22"/>
          <w:lang w:val="lt-LT"/>
        </w:rPr>
      </w:pPr>
      <w:r w:rsidRPr="008A7258">
        <w:rPr>
          <w:szCs w:val="22"/>
          <w:lang w:val="lt-LT"/>
        </w:rPr>
        <w:t>Kiekviename flakone yra 0,5 ml tirpalo.</w:t>
      </w:r>
    </w:p>
    <w:p w14:paraId="33E1038D" w14:textId="1A7D36A0" w:rsidR="00B67B03" w:rsidRPr="008A7258" w:rsidRDefault="00883B3F" w:rsidP="00B67B03">
      <w:pPr>
        <w:spacing w:line="240" w:lineRule="auto"/>
        <w:rPr>
          <w:szCs w:val="22"/>
          <w:lang w:val="lt-LT"/>
        </w:rPr>
      </w:pPr>
      <w:r w:rsidRPr="008A7258">
        <w:rPr>
          <w:szCs w:val="22"/>
          <w:lang w:val="lt-LT"/>
        </w:rPr>
        <w:t>Pakuo</w:t>
      </w:r>
      <w:r w:rsidR="002B7991" w:rsidRPr="008A7258">
        <w:rPr>
          <w:szCs w:val="22"/>
          <w:lang w:val="lt-LT"/>
        </w:rPr>
        <w:t>čių</w:t>
      </w:r>
      <w:r w:rsidRPr="008A7258">
        <w:rPr>
          <w:szCs w:val="22"/>
          <w:lang w:val="lt-LT"/>
        </w:rPr>
        <w:t xml:space="preserve"> dyd</w:t>
      </w:r>
      <w:r w:rsidR="002B7991" w:rsidRPr="008A7258">
        <w:rPr>
          <w:szCs w:val="22"/>
          <w:lang w:val="lt-LT"/>
        </w:rPr>
        <w:t>žiai:</w:t>
      </w:r>
      <w:r w:rsidRPr="008A7258">
        <w:rPr>
          <w:szCs w:val="22"/>
          <w:lang w:val="lt-LT"/>
        </w:rPr>
        <w:t xml:space="preserve"> – 1 flakonas</w:t>
      </w:r>
      <w:r w:rsidR="002B7991" w:rsidRPr="008A7258">
        <w:rPr>
          <w:szCs w:val="22"/>
          <w:lang w:val="lt-LT"/>
        </w:rPr>
        <w:t>, 4 flakonai, sudėtinė pakuotė, kurioje yra 12 flakonų (4 pakuotės po 1 flakoną) arba 12 flakonų (12 pakuočių po 1 flakoną).</w:t>
      </w:r>
      <w:r w:rsidR="00B67B03" w:rsidRPr="008A7258">
        <w:rPr>
          <w:szCs w:val="22"/>
          <w:lang w:val="lt-LT"/>
        </w:rPr>
        <w:t xml:space="preserve"> Gali būti tiekiamos ne visų dydžių pakuotės.</w:t>
      </w:r>
    </w:p>
    <w:p w14:paraId="7DA3B7FC" w14:textId="5A52185B" w:rsidR="002B7991" w:rsidRPr="008A7258" w:rsidRDefault="002B7991" w:rsidP="002B7991">
      <w:pPr>
        <w:spacing w:line="240" w:lineRule="auto"/>
        <w:rPr>
          <w:szCs w:val="22"/>
          <w:lang w:val="lt-LT"/>
        </w:rPr>
      </w:pPr>
    </w:p>
    <w:p w14:paraId="167BB0B0" w14:textId="293BABFF" w:rsidR="00B67B03" w:rsidRPr="008A7258" w:rsidRDefault="00B67B03" w:rsidP="00B67B03">
      <w:pPr>
        <w:keepNext/>
        <w:spacing w:line="240" w:lineRule="auto"/>
        <w:rPr>
          <w:szCs w:val="22"/>
          <w:u w:val="single"/>
          <w:lang w:val="lt-LT"/>
        </w:rPr>
      </w:pPr>
      <w:r w:rsidRPr="008A7258">
        <w:rPr>
          <w:szCs w:val="22"/>
          <w:u w:val="single"/>
          <w:lang w:val="lt-LT"/>
        </w:rPr>
        <w:t>Užpildytas švirkštiklis</w:t>
      </w:r>
      <w:r w:rsidR="00B65CF8" w:rsidRPr="008A7258">
        <w:rPr>
          <w:szCs w:val="22"/>
          <w:u w:val="single"/>
          <w:lang w:val="lt-LT"/>
        </w:rPr>
        <w:t xml:space="preserve"> (KwikPen)</w:t>
      </w:r>
      <w:r w:rsidRPr="008A7258">
        <w:rPr>
          <w:szCs w:val="22"/>
          <w:u w:val="single"/>
          <w:lang w:val="lt-LT"/>
        </w:rPr>
        <w:t xml:space="preserve">, </w:t>
      </w:r>
      <w:proofErr w:type="spellStart"/>
      <w:r w:rsidR="00B65CF8" w:rsidRPr="008A7258">
        <w:rPr>
          <w:szCs w:val="22"/>
          <w:u w:val="single"/>
          <w:lang w:val="lt-LT"/>
        </w:rPr>
        <w:t>daugi</w:t>
      </w:r>
      <w:r w:rsidRPr="008A7258">
        <w:rPr>
          <w:szCs w:val="22"/>
          <w:u w:val="single"/>
          <w:lang w:val="lt-LT"/>
        </w:rPr>
        <w:t>adozis</w:t>
      </w:r>
      <w:proofErr w:type="spellEnd"/>
    </w:p>
    <w:p w14:paraId="22361240" w14:textId="77777777" w:rsidR="00B67B03" w:rsidRPr="008A7258" w:rsidRDefault="00B67B03" w:rsidP="00B67B03">
      <w:pPr>
        <w:keepNext/>
        <w:spacing w:line="240" w:lineRule="auto"/>
        <w:rPr>
          <w:szCs w:val="22"/>
          <w:u w:val="single"/>
          <w:lang w:val="lt-LT"/>
        </w:rPr>
      </w:pPr>
    </w:p>
    <w:p w14:paraId="30F3A1C9" w14:textId="5FF7971C" w:rsidR="00B65CF8" w:rsidRPr="008A7258" w:rsidRDefault="00B65CF8" w:rsidP="00B65CF8">
      <w:pPr>
        <w:spacing w:line="240" w:lineRule="auto"/>
        <w:rPr>
          <w:szCs w:val="22"/>
          <w:lang w:val="lt-LT"/>
        </w:rPr>
      </w:pPr>
      <w:r w:rsidRPr="008A7258">
        <w:rPr>
          <w:szCs w:val="22"/>
          <w:lang w:val="lt-LT"/>
        </w:rPr>
        <w:t>Skaidraus stiklo užtais</w:t>
      </w:r>
      <w:r w:rsidR="003A2073" w:rsidRPr="008A7258">
        <w:rPr>
          <w:szCs w:val="22"/>
          <w:lang w:val="lt-LT"/>
        </w:rPr>
        <w:t>as, įdėtas į</w:t>
      </w:r>
      <w:r w:rsidRPr="008A7258">
        <w:rPr>
          <w:szCs w:val="22"/>
          <w:lang w:val="lt-LT"/>
        </w:rPr>
        <w:t xml:space="preserve"> </w:t>
      </w:r>
      <w:proofErr w:type="spellStart"/>
      <w:r w:rsidRPr="008A7258">
        <w:rPr>
          <w:szCs w:val="22"/>
          <w:lang w:val="lt-LT"/>
        </w:rPr>
        <w:t>daugiadoz</w:t>
      </w:r>
      <w:r w:rsidR="003A2073" w:rsidRPr="008A7258">
        <w:rPr>
          <w:szCs w:val="22"/>
          <w:lang w:val="lt-LT"/>
        </w:rPr>
        <w:t>į</w:t>
      </w:r>
      <w:proofErr w:type="spellEnd"/>
      <w:r w:rsidRPr="008A7258">
        <w:rPr>
          <w:szCs w:val="22"/>
          <w:lang w:val="lt-LT"/>
        </w:rPr>
        <w:t xml:space="preserve"> užpildyt</w:t>
      </w:r>
      <w:r w:rsidR="003A2073" w:rsidRPr="008A7258">
        <w:rPr>
          <w:szCs w:val="22"/>
          <w:lang w:val="lt-LT"/>
        </w:rPr>
        <w:t>ą</w:t>
      </w:r>
      <w:r w:rsidRPr="008A7258">
        <w:rPr>
          <w:szCs w:val="22"/>
          <w:lang w:val="lt-LT"/>
        </w:rPr>
        <w:t xml:space="preserve"> švirkštikl</w:t>
      </w:r>
      <w:r w:rsidR="003A2073" w:rsidRPr="008A7258">
        <w:rPr>
          <w:szCs w:val="22"/>
          <w:lang w:val="lt-LT"/>
        </w:rPr>
        <w:t>į</w:t>
      </w:r>
      <w:r w:rsidRPr="008A7258">
        <w:rPr>
          <w:szCs w:val="22"/>
          <w:lang w:val="lt-LT"/>
        </w:rPr>
        <w:t>.</w:t>
      </w:r>
    </w:p>
    <w:p w14:paraId="630939C1" w14:textId="77777777" w:rsidR="00B65CF8" w:rsidRPr="008A7258" w:rsidRDefault="00B65CF8" w:rsidP="00B65CF8">
      <w:pPr>
        <w:spacing w:line="240" w:lineRule="auto"/>
        <w:rPr>
          <w:szCs w:val="22"/>
          <w:lang w:val="lt-LT"/>
        </w:rPr>
      </w:pPr>
    </w:p>
    <w:p w14:paraId="73F990FA" w14:textId="1B94F4A5" w:rsidR="00B65CF8" w:rsidRPr="008A7258" w:rsidRDefault="00B65CF8" w:rsidP="00B65CF8">
      <w:pPr>
        <w:spacing w:line="240" w:lineRule="auto"/>
        <w:rPr>
          <w:szCs w:val="22"/>
          <w:lang w:val="lt-LT"/>
        </w:rPr>
      </w:pPr>
      <w:r w:rsidRPr="008A7258">
        <w:rPr>
          <w:szCs w:val="22"/>
          <w:lang w:val="lt-LT"/>
        </w:rPr>
        <w:t>Kiekviename užpildytame KwikPen yra 2,4 ml injekcinio tirpalo (4 dozės po 0,6 ml)</w:t>
      </w:r>
      <w:r w:rsidR="00751920" w:rsidRPr="008A7258">
        <w:rPr>
          <w:szCs w:val="22"/>
          <w:lang w:val="lt-LT"/>
        </w:rPr>
        <w:t>. Kiekviename švirkštiklyje yra nedidelis</w:t>
      </w:r>
      <w:r w:rsidRPr="008A7258">
        <w:rPr>
          <w:szCs w:val="22"/>
          <w:lang w:val="lt-LT"/>
        </w:rPr>
        <w:t xml:space="preserve"> tirpalo </w:t>
      </w:r>
      <w:r w:rsidR="00751920" w:rsidRPr="008A7258">
        <w:rPr>
          <w:szCs w:val="22"/>
          <w:lang w:val="lt-LT"/>
        </w:rPr>
        <w:t>per</w:t>
      </w:r>
      <w:r w:rsidR="009E3045" w:rsidRPr="008A7258">
        <w:rPr>
          <w:szCs w:val="22"/>
          <w:lang w:val="lt-LT"/>
        </w:rPr>
        <w:t>t</w:t>
      </w:r>
      <w:r w:rsidR="00751920" w:rsidRPr="008A7258">
        <w:rPr>
          <w:szCs w:val="22"/>
          <w:lang w:val="lt-LT"/>
        </w:rPr>
        <w:t>e</w:t>
      </w:r>
      <w:r w:rsidR="009E3045" w:rsidRPr="008A7258">
        <w:rPr>
          <w:szCs w:val="22"/>
          <w:lang w:val="lt-LT"/>
        </w:rPr>
        <w:t>k</w:t>
      </w:r>
      <w:r w:rsidR="00751920" w:rsidRPr="008A7258">
        <w:rPr>
          <w:szCs w:val="22"/>
          <w:lang w:val="lt-LT"/>
        </w:rPr>
        <w:t xml:space="preserve">lius </w:t>
      </w:r>
      <w:r w:rsidRPr="008A7258">
        <w:rPr>
          <w:szCs w:val="22"/>
          <w:lang w:val="lt-LT"/>
        </w:rPr>
        <w:t>užtais</w:t>
      </w:r>
      <w:r w:rsidR="009E3045" w:rsidRPr="008A7258">
        <w:rPr>
          <w:szCs w:val="22"/>
          <w:lang w:val="lt-LT"/>
        </w:rPr>
        <w:t>ui</w:t>
      </w:r>
      <w:r w:rsidR="00E2636A" w:rsidRPr="008A7258">
        <w:rPr>
          <w:szCs w:val="22"/>
          <w:lang w:val="lt-LT"/>
        </w:rPr>
        <w:t xml:space="preserve"> už</w:t>
      </w:r>
      <w:r w:rsidR="00751920" w:rsidRPr="008A7258">
        <w:rPr>
          <w:szCs w:val="22"/>
          <w:lang w:val="lt-LT"/>
        </w:rPr>
        <w:t>taisy</w:t>
      </w:r>
      <w:r w:rsidR="009E3045" w:rsidRPr="008A7258">
        <w:rPr>
          <w:szCs w:val="22"/>
          <w:lang w:val="lt-LT"/>
        </w:rPr>
        <w:t>ti</w:t>
      </w:r>
      <w:r w:rsidRPr="008A7258">
        <w:rPr>
          <w:szCs w:val="22"/>
          <w:lang w:val="lt-LT"/>
        </w:rPr>
        <w:t xml:space="preserve">. </w:t>
      </w:r>
      <w:r w:rsidR="00751920" w:rsidRPr="008A7258">
        <w:rPr>
          <w:szCs w:val="22"/>
          <w:lang w:val="lt-LT"/>
        </w:rPr>
        <w:t>Visgi, b</w:t>
      </w:r>
      <w:r w:rsidRPr="008A7258">
        <w:rPr>
          <w:szCs w:val="22"/>
          <w:lang w:val="lt-LT"/>
        </w:rPr>
        <w:t xml:space="preserve">andant suleisti </w:t>
      </w:r>
      <w:r w:rsidR="00751920" w:rsidRPr="008A7258">
        <w:rPr>
          <w:szCs w:val="22"/>
          <w:lang w:val="lt-LT"/>
        </w:rPr>
        <w:t xml:space="preserve">bet kokį </w:t>
      </w:r>
      <w:r w:rsidRPr="008A7258">
        <w:rPr>
          <w:szCs w:val="22"/>
          <w:lang w:val="lt-LT"/>
        </w:rPr>
        <w:t>vaistinio preparato liku</w:t>
      </w:r>
      <w:r w:rsidR="00751920" w:rsidRPr="008A7258">
        <w:rPr>
          <w:szCs w:val="22"/>
          <w:lang w:val="lt-LT"/>
        </w:rPr>
        <w:t>tį</w:t>
      </w:r>
      <w:r w:rsidRPr="008A7258">
        <w:rPr>
          <w:szCs w:val="22"/>
          <w:lang w:val="lt-LT"/>
        </w:rPr>
        <w:t xml:space="preserve">, būtų suleista nepilna dozė, nors švirkštiklyje </w:t>
      </w:r>
      <w:r w:rsidR="00751920" w:rsidRPr="008A7258">
        <w:rPr>
          <w:szCs w:val="22"/>
          <w:lang w:val="lt-LT"/>
        </w:rPr>
        <w:t xml:space="preserve">vis dar </w:t>
      </w:r>
      <w:r w:rsidRPr="008A7258">
        <w:rPr>
          <w:szCs w:val="22"/>
          <w:lang w:val="lt-LT"/>
        </w:rPr>
        <w:t>yra likę vaistinio preparato.</w:t>
      </w:r>
    </w:p>
    <w:p w14:paraId="483BCE4A" w14:textId="77777777" w:rsidR="00B65CF8" w:rsidRPr="008A7258" w:rsidRDefault="00B65CF8" w:rsidP="00B65CF8">
      <w:pPr>
        <w:spacing w:line="240" w:lineRule="auto"/>
        <w:rPr>
          <w:szCs w:val="22"/>
          <w:lang w:val="lt-LT"/>
        </w:rPr>
      </w:pPr>
    </w:p>
    <w:p w14:paraId="4D0067E4" w14:textId="3C7A19BC" w:rsidR="009C024C" w:rsidRPr="008A7258" w:rsidRDefault="00B65CF8">
      <w:pPr>
        <w:spacing w:line="240" w:lineRule="auto"/>
        <w:rPr>
          <w:szCs w:val="22"/>
          <w:lang w:val="lt-LT"/>
        </w:rPr>
      </w:pPr>
      <w:r w:rsidRPr="008A7258">
        <w:rPr>
          <w:szCs w:val="22"/>
          <w:lang w:val="lt-LT"/>
        </w:rPr>
        <w:t xml:space="preserve">Pakuotėje yra 1 arba 3 užpildyti </w:t>
      </w:r>
      <w:proofErr w:type="spellStart"/>
      <w:r w:rsidRPr="008A7258">
        <w:rPr>
          <w:szCs w:val="22"/>
          <w:lang w:val="lt-LT"/>
        </w:rPr>
        <w:t>KwikPens</w:t>
      </w:r>
      <w:proofErr w:type="spellEnd"/>
      <w:r w:rsidRPr="008A7258">
        <w:rPr>
          <w:szCs w:val="22"/>
          <w:lang w:val="lt-LT"/>
        </w:rPr>
        <w:t xml:space="preserve">. </w:t>
      </w:r>
      <w:r w:rsidR="0080638A" w:rsidRPr="008A7258">
        <w:rPr>
          <w:szCs w:val="22"/>
          <w:lang w:val="lt-LT"/>
        </w:rPr>
        <w:t>Gali būti tiekiamos ne visų dydžių pakuotės.</w:t>
      </w:r>
    </w:p>
    <w:p w14:paraId="239E6508" w14:textId="77777777" w:rsidR="009C024C" w:rsidRPr="008A7258" w:rsidRDefault="009C024C">
      <w:pPr>
        <w:spacing w:line="240" w:lineRule="auto"/>
        <w:rPr>
          <w:szCs w:val="22"/>
          <w:lang w:val="lt-LT"/>
        </w:rPr>
      </w:pPr>
    </w:p>
    <w:p w14:paraId="0E969729" w14:textId="4F5637CB" w:rsidR="009C024C" w:rsidRPr="008A7258" w:rsidRDefault="0080638A" w:rsidP="00C80FE7">
      <w:pPr>
        <w:keepNext/>
        <w:suppressLineNumbers/>
        <w:spacing w:line="240" w:lineRule="auto"/>
        <w:ind w:left="567" w:hanging="567"/>
        <w:outlineLvl w:val="0"/>
        <w:rPr>
          <w:szCs w:val="22"/>
          <w:lang w:val="lt-LT"/>
        </w:rPr>
      </w:pPr>
      <w:r w:rsidRPr="008A7258">
        <w:rPr>
          <w:b/>
          <w:szCs w:val="22"/>
          <w:lang w:val="lt-LT"/>
        </w:rPr>
        <w:t>6.6</w:t>
      </w:r>
      <w:r w:rsidRPr="008A7258">
        <w:rPr>
          <w:b/>
          <w:szCs w:val="22"/>
          <w:lang w:val="lt-LT"/>
        </w:rPr>
        <w:tab/>
        <w:t>Specialūs reikalavimai atliekoms tvarkyti ir vaistiniam preparatui ruošti</w:t>
      </w:r>
      <w:r w:rsidR="00CF5FD2" w:rsidRPr="008A7258">
        <w:rPr>
          <w:b/>
          <w:szCs w:val="22"/>
          <w:lang w:val="lt-LT"/>
        </w:rPr>
        <w:fldChar w:fldCharType="begin"/>
      </w:r>
      <w:r w:rsidR="00CF5FD2" w:rsidRPr="008A7258">
        <w:rPr>
          <w:b/>
          <w:szCs w:val="22"/>
          <w:lang w:val="lt-LT"/>
        </w:rPr>
        <w:instrText xml:space="preserve"> DOCVARIABLE vault_nd_c1ed140c-0b1f-4c51-b86b-a5eafc92092a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231BCA9" w14:textId="77777777" w:rsidR="009C024C" w:rsidRPr="008A7258" w:rsidRDefault="009C024C" w:rsidP="00C80FE7">
      <w:pPr>
        <w:keepNext/>
        <w:autoSpaceDE w:val="0"/>
        <w:autoSpaceDN w:val="0"/>
        <w:adjustRightInd w:val="0"/>
        <w:spacing w:line="240" w:lineRule="auto"/>
        <w:rPr>
          <w:szCs w:val="22"/>
          <w:lang w:val="lt-LT"/>
        </w:rPr>
      </w:pPr>
    </w:p>
    <w:p w14:paraId="091F8527" w14:textId="77777777" w:rsidR="009C024C" w:rsidRPr="008A7258" w:rsidRDefault="0080638A" w:rsidP="00C80FE7">
      <w:pPr>
        <w:keepNext/>
        <w:autoSpaceDE w:val="0"/>
        <w:autoSpaceDN w:val="0"/>
        <w:adjustRightInd w:val="0"/>
        <w:spacing w:line="240" w:lineRule="auto"/>
        <w:rPr>
          <w:iCs/>
          <w:szCs w:val="22"/>
          <w:u w:val="single"/>
          <w:lang w:val="lt-LT"/>
        </w:rPr>
      </w:pPr>
      <w:r w:rsidRPr="008A7258">
        <w:rPr>
          <w:iCs/>
          <w:szCs w:val="22"/>
          <w:u w:val="single"/>
          <w:lang w:val="lt-LT"/>
        </w:rPr>
        <w:t>Vartojimo instrukcijos</w:t>
      </w:r>
    </w:p>
    <w:p w14:paraId="1943CFE9" w14:textId="77777777" w:rsidR="009C024C" w:rsidRPr="008A7258" w:rsidRDefault="009C024C" w:rsidP="00C80FE7">
      <w:pPr>
        <w:keepNext/>
        <w:autoSpaceDE w:val="0"/>
        <w:autoSpaceDN w:val="0"/>
        <w:adjustRightInd w:val="0"/>
        <w:spacing w:line="240" w:lineRule="auto"/>
        <w:rPr>
          <w:szCs w:val="22"/>
          <w:u w:val="single"/>
          <w:lang w:val="lt-LT"/>
        </w:rPr>
      </w:pPr>
    </w:p>
    <w:p w14:paraId="5BB736C0" w14:textId="77777777" w:rsidR="003219DA" w:rsidRPr="008A7258" w:rsidRDefault="003219DA" w:rsidP="003219DA">
      <w:pPr>
        <w:pStyle w:val="Default"/>
        <w:rPr>
          <w:bCs/>
          <w:iCs/>
          <w:color w:val="auto"/>
          <w:sz w:val="22"/>
          <w:szCs w:val="22"/>
          <w:lang w:val="lt-LT"/>
        </w:rPr>
      </w:pPr>
      <w:r w:rsidRPr="008A7258">
        <w:rPr>
          <w:bCs/>
          <w:iCs/>
          <w:color w:val="auto"/>
          <w:sz w:val="22"/>
          <w:szCs w:val="22"/>
          <w:lang w:val="lt-LT"/>
        </w:rPr>
        <w:t xml:space="preserve">Prieš vartojimą, reikia apžiūrėti </w:t>
      </w:r>
      <w:proofErr w:type="spellStart"/>
      <w:r w:rsidRPr="008A7258">
        <w:rPr>
          <w:bCs/>
          <w:iCs/>
          <w:color w:val="auto"/>
          <w:sz w:val="22"/>
          <w:szCs w:val="22"/>
          <w:lang w:val="lt-LT"/>
        </w:rPr>
        <w:t>Mounjaro</w:t>
      </w:r>
      <w:proofErr w:type="spellEnd"/>
      <w:r w:rsidRPr="008A7258">
        <w:rPr>
          <w:bCs/>
          <w:iCs/>
          <w:color w:val="auto"/>
          <w:sz w:val="22"/>
          <w:szCs w:val="22"/>
          <w:lang w:val="lt-LT"/>
        </w:rPr>
        <w:t xml:space="preserve"> ir išmesti, pastebėjus kietąsias daleles arba spalvos pokytį.</w:t>
      </w:r>
    </w:p>
    <w:p w14:paraId="1EBC3C2B" w14:textId="77777777" w:rsidR="003219DA" w:rsidRPr="008A7258" w:rsidRDefault="003219DA" w:rsidP="003219DA">
      <w:pPr>
        <w:autoSpaceDE w:val="0"/>
        <w:autoSpaceDN w:val="0"/>
        <w:adjustRightInd w:val="0"/>
        <w:spacing w:line="240" w:lineRule="auto"/>
        <w:rPr>
          <w:bCs/>
          <w:szCs w:val="22"/>
          <w:lang w:val="lt-LT"/>
        </w:rPr>
      </w:pPr>
      <w:proofErr w:type="spellStart"/>
      <w:r w:rsidRPr="008A7258">
        <w:rPr>
          <w:szCs w:val="22"/>
          <w:lang w:val="lt-LT"/>
        </w:rPr>
        <w:t>Mounjaro</w:t>
      </w:r>
      <w:proofErr w:type="spellEnd"/>
      <w:r w:rsidRPr="008A7258">
        <w:rPr>
          <w:szCs w:val="22"/>
          <w:lang w:val="lt-LT"/>
        </w:rPr>
        <w:t>, kuris buvo užšaldytas, vartoti negalima.</w:t>
      </w:r>
    </w:p>
    <w:p w14:paraId="13F2C485" w14:textId="77777777" w:rsidR="003219DA" w:rsidRPr="008A7258" w:rsidRDefault="003219DA" w:rsidP="00C80FE7">
      <w:pPr>
        <w:keepNext/>
        <w:autoSpaceDE w:val="0"/>
        <w:autoSpaceDN w:val="0"/>
        <w:adjustRightInd w:val="0"/>
        <w:spacing w:line="240" w:lineRule="auto"/>
        <w:rPr>
          <w:szCs w:val="22"/>
          <w:lang w:val="lt-LT"/>
        </w:rPr>
      </w:pPr>
    </w:p>
    <w:p w14:paraId="55817668" w14:textId="09201344" w:rsidR="003219DA" w:rsidRPr="008A7258" w:rsidRDefault="003219DA" w:rsidP="00C80FE7">
      <w:pPr>
        <w:keepNext/>
        <w:autoSpaceDE w:val="0"/>
        <w:autoSpaceDN w:val="0"/>
        <w:adjustRightInd w:val="0"/>
        <w:spacing w:line="240" w:lineRule="auto"/>
        <w:rPr>
          <w:i/>
          <w:iCs/>
          <w:szCs w:val="22"/>
          <w:lang w:val="lt-LT"/>
        </w:rPr>
      </w:pPr>
      <w:r w:rsidRPr="008A7258">
        <w:rPr>
          <w:i/>
          <w:iCs/>
          <w:szCs w:val="22"/>
          <w:lang w:val="lt-LT"/>
        </w:rPr>
        <w:t>Užpildytas švirkštiklis</w:t>
      </w:r>
      <w:r w:rsidR="00AD4D96" w:rsidRPr="008A7258">
        <w:rPr>
          <w:i/>
          <w:iCs/>
          <w:szCs w:val="22"/>
          <w:lang w:val="lt-LT"/>
        </w:rPr>
        <w:t xml:space="preserve">, </w:t>
      </w:r>
      <w:proofErr w:type="spellStart"/>
      <w:r w:rsidR="00AD4D96" w:rsidRPr="008A7258">
        <w:rPr>
          <w:i/>
          <w:iCs/>
          <w:szCs w:val="22"/>
          <w:lang w:val="lt-LT"/>
        </w:rPr>
        <w:t>vienadozis</w:t>
      </w:r>
      <w:proofErr w:type="spellEnd"/>
    </w:p>
    <w:p w14:paraId="598BCD99" w14:textId="2E462EE3" w:rsidR="009C024C" w:rsidRPr="008A7258" w:rsidRDefault="0080638A" w:rsidP="00C80FE7">
      <w:pPr>
        <w:keepNext/>
        <w:autoSpaceDE w:val="0"/>
        <w:autoSpaceDN w:val="0"/>
        <w:adjustRightInd w:val="0"/>
        <w:spacing w:line="240" w:lineRule="auto"/>
        <w:rPr>
          <w:szCs w:val="22"/>
          <w:lang w:val="lt-LT"/>
        </w:rPr>
      </w:pPr>
      <w:r w:rsidRPr="008A7258">
        <w:rPr>
          <w:szCs w:val="22"/>
          <w:lang w:val="lt-LT"/>
        </w:rPr>
        <w:t>Užpildytas švirkštiklis yra skirtas tik vienkartiniam vartojimui.</w:t>
      </w:r>
    </w:p>
    <w:p w14:paraId="635B4A03" w14:textId="77777777" w:rsidR="009C024C" w:rsidRPr="008A7258" w:rsidRDefault="009C024C">
      <w:pPr>
        <w:autoSpaceDE w:val="0"/>
        <w:autoSpaceDN w:val="0"/>
        <w:adjustRightInd w:val="0"/>
        <w:spacing w:line="240" w:lineRule="auto"/>
        <w:rPr>
          <w:szCs w:val="22"/>
          <w:lang w:val="lt-LT"/>
        </w:rPr>
      </w:pPr>
    </w:p>
    <w:p w14:paraId="4033305A" w14:textId="333A1930" w:rsidR="009C024C" w:rsidRPr="008A7258" w:rsidRDefault="0080638A">
      <w:pPr>
        <w:autoSpaceDE w:val="0"/>
        <w:autoSpaceDN w:val="0"/>
        <w:adjustRightInd w:val="0"/>
        <w:spacing w:line="240" w:lineRule="auto"/>
        <w:rPr>
          <w:szCs w:val="22"/>
          <w:lang w:val="lt-LT"/>
        </w:rPr>
      </w:pPr>
      <w:r w:rsidRPr="008A7258">
        <w:rPr>
          <w:szCs w:val="22"/>
          <w:lang w:val="lt-LT"/>
        </w:rPr>
        <w:t xml:space="preserve">Reikia atidžiai laikytis pakuotės lapelyje pateiktų švirkštiklio </w:t>
      </w:r>
      <w:r w:rsidR="00F150FC" w:rsidRPr="008A7258">
        <w:rPr>
          <w:szCs w:val="22"/>
          <w:lang w:val="lt-LT"/>
        </w:rPr>
        <w:t>va</w:t>
      </w:r>
      <w:r w:rsidR="00941E91" w:rsidRPr="008A7258">
        <w:rPr>
          <w:szCs w:val="22"/>
          <w:lang w:val="lt-LT"/>
        </w:rPr>
        <w:t>r</w:t>
      </w:r>
      <w:r w:rsidR="00F150FC" w:rsidRPr="008A7258">
        <w:rPr>
          <w:szCs w:val="22"/>
          <w:lang w:val="lt-LT"/>
        </w:rPr>
        <w:t xml:space="preserve">tojimo </w:t>
      </w:r>
      <w:r w:rsidRPr="008A7258">
        <w:rPr>
          <w:szCs w:val="22"/>
          <w:lang w:val="lt-LT"/>
        </w:rPr>
        <w:t>instrukcijų.</w:t>
      </w:r>
    </w:p>
    <w:p w14:paraId="28AB0A1A" w14:textId="77777777" w:rsidR="009C024C" w:rsidRPr="008A7258" w:rsidRDefault="009C024C">
      <w:pPr>
        <w:spacing w:line="240" w:lineRule="auto"/>
        <w:rPr>
          <w:szCs w:val="22"/>
          <w:lang w:val="lt-LT"/>
        </w:rPr>
      </w:pPr>
    </w:p>
    <w:p w14:paraId="5FFFDEF0" w14:textId="3CDC04DD" w:rsidR="003219DA" w:rsidRPr="008A7258" w:rsidRDefault="003219DA" w:rsidP="004320EE">
      <w:pPr>
        <w:keepNext/>
        <w:spacing w:line="240" w:lineRule="auto"/>
        <w:rPr>
          <w:i/>
          <w:iCs/>
          <w:szCs w:val="22"/>
          <w:lang w:val="lt-LT"/>
        </w:rPr>
      </w:pPr>
      <w:r w:rsidRPr="008A7258">
        <w:rPr>
          <w:i/>
          <w:iCs/>
          <w:szCs w:val="22"/>
          <w:lang w:val="lt-LT"/>
        </w:rPr>
        <w:lastRenderedPageBreak/>
        <w:t>Flakonas</w:t>
      </w:r>
      <w:r w:rsidR="00AD4D96" w:rsidRPr="008A7258">
        <w:rPr>
          <w:i/>
          <w:iCs/>
          <w:szCs w:val="22"/>
          <w:lang w:val="lt-LT"/>
        </w:rPr>
        <w:t xml:space="preserve">, </w:t>
      </w:r>
      <w:proofErr w:type="spellStart"/>
      <w:r w:rsidR="00AD4D96" w:rsidRPr="008A7258">
        <w:rPr>
          <w:i/>
          <w:iCs/>
          <w:szCs w:val="22"/>
          <w:lang w:val="lt-LT"/>
        </w:rPr>
        <w:t>vienadozis</w:t>
      </w:r>
      <w:proofErr w:type="spellEnd"/>
    </w:p>
    <w:p w14:paraId="19434D06" w14:textId="77777777" w:rsidR="003219DA" w:rsidRPr="008A7258" w:rsidRDefault="003219DA" w:rsidP="004320EE">
      <w:pPr>
        <w:keepNext/>
        <w:autoSpaceDE w:val="0"/>
        <w:autoSpaceDN w:val="0"/>
        <w:adjustRightInd w:val="0"/>
        <w:spacing w:line="240" w:lineRule="auto"/>
        <w:rPr>
          <w:szCs w:val="22"/>
          <w:lang w:val="lt-LT"/>
        </w:rPr>
      </w:pPr>
      <w:proofErr w:type="spellStart"/>
      <w:r w:rsidRPr="008A7258">
        <w:rPr>
          <w:szCs w:val="22"/>
          <w:lang w:val="lt-LT"/>
        </w:rPr>
        <w:t>Falkonas</w:t>
      </w:r>
      <w:proofErr w:type="spellEnd"/>
      <w:r w:rsidRPr="008A7258">
        <w:rPr>
          <w:szCs w:val="22"/>
          <w:lang w:val="lt-LT"/>
        </w:rPr>
        <w:t xml:space="preserve"> yra skirtas tik vienkartiniam vartojimui.</w:t>
      </w:r>
    </w:p>
    <w:p w14:paraId="2B5B0E87" w14:textId="77777777" w:rsidR="003219DA" w:rsidRPr="008A7258" w:rsidRDefault="003219DA" w:rsidP="003219DA">
      <w:pPr>
        <w:autoSpaceDE w:val="0"/>
        <w:autoSpaceDN w:val="0"/>
        <w:adjustRightInd w:val="0"/>
        <w:spacing w:line="240" w:lineRule="auto"/>
        <w:rPr>
          <w:szCs w:val="22"/>
          <w:lang w:val="lt-LT"/>
        </w:rPr>
      </w:pPr>
    </w:p>
    <w:p w14:paraId="5F492ACE" w14:textId="5D48714C" w:rsidR="003219DA" w:rsidRPr="008A7258" w:rsidRDefault="003219DA" w:rsidP="003219DA">
      <w:pPr>
        <w:autoSpaceDE w:val="0"/>
        <w:autoSpaceDN w:val="0"/>
        <w:adjustRightInd w:val="0"/>
        <w:spacing w:line="240" w:lineRule="auto"/>
        <w:rPr>
          <w:szCs w:val="22"/>
          <w:lang w:val="lt-LT"/>
        </w:rPr>
      </w:pPr>
      <w:r w:rsidRPr="008A7258">
        <w:rPr>
          <w:szCs w:val="22"/>
          <w:lang w:val="lt-LT"/>
        </w:rPr>
        <w:t>Reikia atidžiai laikytis pakuotės lapelyje pateiktų instrukcijų</w:t>
      </w:r>
      <w:r w:rsidR="00606BF8" w:rsidRPr="008A7258">
        <w:rPr>
          <w:szCs w:val="22"/>
          <w:lang w:val="lt-LT"/>
        </w:rPr>
        <w:t xml:space="preserve">, kaip suleisti </w:t>
      </w:r>
      <w:proofErr w:type="spellStart"/>
      <w:r w:rsidR="00606BF8" w:rsidRPr="008A7258">
        <w:rPr>
          <w:szCs w:val="22"/>
          <w:lang w:val="lt-LT"/>
        </w:rPr>
        <w:t>Mounjaro</w:t>
      </w:r>
      <w:proofErr w:type="spellEnd"/>
      <w:r w:rsidR="00606BF8" w:rsidRPr="008A7258">
        <w:rPr>
          <w:szCs w:val="22"/>
          <w:lang w:val="lt-LT"/>
        </w:rPr>
        <w:t xml:space="preserve"> flakono injekciją</w:t>
      </w:r>
      <w:r w:rsidRPr="008A7258">
        <w:rPr>
          <w:szCs w:val="22"/>
          <w:lang w:val="lt-LT"/>
        </w:rPr>
        <w:t>.</w:t>
      </w:r>
    </w:p>
    <w:p w14:paraId="24980DD6" w14:textId="77777777" w:rsidR="003219DA" w:rsidRPr="008A7258" w:rsidRDefault="003219DA">
      <w:pPr>
        <w:spacing w:line="240" w:lineRule="auto"/>
        <w:rPr>
          <w:szCs w:val="22"/>
          <w:lang w:val="lt-LT"/>
        </w:rPr>
      </w:pPr>
    </w:p>
    <w:p w14:paraId="425F832A" w14:textId="13BD7456" w:rsidR="006D48A7" w:rsidRPr="008A7258" w:rsidRDefault="006D48A7" w:rsidP="006D48A7">
      <w:pPr>
        <w:keepNext/>
        <w:autoSpaceDE w:val="0"/>
        <w:autoSpaceDN w:val="0"/>
        <w:adjustRightInd w:val="0"/>
        <w:spacing w:line="240" w:lineRule="auto"/>
        <w:rPr>
          <w:i/>
          <w:iCs/>
          <w:szCs w:val="22"/>
          <w:lang w:val="lt-LT"/>
        </w:rPr>
      </w:pPr>
      <w:r w:rsidRPr="008A7258">
        <w:rPr>
          <w:i/>
          <w:iCs/>
          <w:szCs w:val="22"/>
          <w:lang w:val="lt-LT"/>
        </w:rPr>
        <w:t xml:space="preserve">Užpildytas švirkštiklis (KwikPen), </w:t>
      </w:r>
      <w:proofErr w:type="spellStart"/>
      <w:r w:rsidRPr="008A7258">
        <w:rPr>
          <w:i/>
          <w:iCs/>
          <w:szCs w:val="22"/>
          <w:lang w:val="lt-LT"/>
        </w:rPr>
        <w:t>daugiadozis</w:t>
      </w:r>
      <w:proofErr w:type="spellEnd"/>
    </w:p>
    <w:p w14:paraId="6537C89C" w14:textId="25E2E5D0" w:rsidR="006D48A7" w:rsidRPr="008A7258" w:rsidRDefault="006D48A7" w:rsidP="006D48A7">
      <w:pPr>
        <w:keepNext/>
        <w:autoSpaceDE w:val="0"/>
        <w:autoSpaceDN w:val="0"/>
        <w:adjustRightInd w:val="0"/>
        <w:spacing w:line="240" w:lineRule="auto"/>
        <w:rPr>
          <w:szCs w:val="22"/>
          <w:lang w:val="lt-LT"/>
        </w:rPr>
      </w:pPr>
      <w:r w:rsidRPr="008A7258">
        <w:rPr>
          <w:szCs w:val="22"/>
          <w:lang w:val="lt-LT"/>
        </w:rPr>
        <w:t xml:space="preserve">Užpildytas </w:t>
      </w:r>
      <w:r w:rsidR="00452342" w:rsidRPr="008A7258">
        <w:rPr>
          <w:szCs w:val="22"/>
          <w:lang w:val="lt-LT"/>
        </w:rPr>
        <w:t>KwikPen</w:t>
      </w:r>
      <w:r w:rsidRPr="008A7258">
        <w:rPr>
          <w:szCs w:val="22"/>
          <w:lang w:val="lt-LT"/>
        </w:rPr>
        <w:t xml:space="preserve"> yra skirtas </w:t>
      </w:r>
      <w:r w:rsidR="00452342" w:rsidRPr="008A7258">
        <w:rPr>
          <w:szCs w:val="22"/>
          <w:lang w:val="lt-LT"/>
        </w:rPr>
        <w:t>kelioms dozėms suleisti. Kiekviename KwikPen yra 4 dozės</w:t>
      </w:r>
      <w:r w:rsidRPr="008A7258">
        <w:rPr>
          <w:szCs w:val="22"/>
          <w:lang w:val="lt-LT"/>
        </w:rPr>
        <w:t>.</w:t>
      </w:r>
      <w:r w:rsidR="00452342" w:rsidRPr="008A7258">
        <w:rPr>
          <w:szCs w:val="22"/>
          <w:lang w:val="lt-LT"/>
        </w:rPr>
        <w:t xml:space="preserve"> Suleidus 4 kassavaitines dozes, švirkštiklį reikia išmesti.</w:t>
      </w:r>
    </w:p>
    <w:p w14:paraId="2817E729" w14:textId="77777777" w:rsidR="006D48A7" w:rsidRPr="008A7258" w:rsidRDefault="006D48A7" w:rsidP="006D48A7">
      <w:pPr>
        <w:autoSpaceDE w:val="0"/>
        <w:autoSpaceDN w:val="0"/>
        <w:adjustRightInd w:val="0"/>
        <w:spacing w:line="240" w:lineRule="auto"/>
        <w:rPr>
          <w:szCs w:val="22"/>
          <w:lang w:val="lt-LT"/>
        </w:rPr>
      </w:pPr>
    </w:p>
    <w:p w14:paraId="380BC53F" w14:textId="56E522C0" w:rsidR="006D48A7" w:rsidRPr="008A7258" w:rsidRDefault="006D48A7" w:rsidP="006D48A7">
      <w:pPr>
        <w:autoSpaceDE w:val="0"/>
        <w:autoSpaceDN w:val="0"/>
        <w:adjustRightInd w:val="0"/>
        <w:spacing w:line="240" w:lineRule="auto"/>
        <w:rPr>
          <w:szCs w:val="22"/>
          <w:lang w:val="lt-LT"/>
        </w:rPr>
      </w:pPr>
      <w:r w:rsidRPr="008A7258">
        <w:rPr>
          <w:szCs w:val="22"/>
          <w:lang w:val="lt-LT"/>
        </w:rPr>
        <w:t xml:space="preserve">Reikia atidžiai laikytis pakuotės lapelyje pateiktų </w:t>
      </w:r>
      <w:r w:rsidR="00452342" w:rsidRPr="008A7258">
        <w:rPr>
          <w:szCs w:val="22"/>
          <w:lang w:val="lt-LT"/>
        </w:rPr>
        <w:t>KwikPen</w:t>
      </w:r>
      <w:r w:rsidRPr="008A7258">
        <w:rPr>
          <w:szCs w:val="22"/>
          <w:lang w:val="lt-LT"/>
        </w:rPr>
        <w:t xml:space="preserve"> </w:t>
      </w:r>
      <w:r w:rsidR="00116C5B" w:rsidRPr="008A7258">
        <w:rPr>
          <w:szCs w:val="22"/>
          <w:lang w:val="lt-LT"/>
        </w:rPr>
        <w:t xml:space="preserve">vartojimo </w:t>
      </w:r>
      <w:r w:rsidRPr="008A7258">
        <w:rPr>
          <w:szCs w:val="22"/>
          <w:lang w:val="lt-LT"/>
        </w:rPr>
        <w:t>instrukcijų.</w:t>
      </w:r>
    </w:p>
    <w:p w14:paraId="52AC0268" w14:textId="77777777" w:rsidR="006D48A7" w:rsidRPr="008A7258" w:rsidRDefault="006D48A7">
      <w:pPr>
        <w:spacing w:line="240" w:lineRule="auto"/>
        <w:rPr>
          <w:szCs w:val="22"/>
          <w:lang w:val="lt-LT"/>
        </w:rPr>
      </w:pPr>
    </w:p>
    <w:p w14:paraId="44AF5D03" w14:textId="4C438782" w:rsidR="009C024C" w:rsidRPr="008A7258" w:rsidRDefault="0080638A">
      <w:pPr>
        <w:keepNext/>
        <w:spacing w:line="240" w:lineRule="auto"/>
        <w:rPr>
          <w:szCs w:val="22"/>
          <w:u w:val="single"/>
          <w:lang w:val="lt-LT"/>
        </w:rPr>
      </w:pPr>
      <w:r w:rsidRPr="008A7258">
        <w:rPr>
          <w:szCs w:val="22"/>
          <w:u w:val="single"/>
          <w:lang w:val="lt-LT"/>
        </w:rPr>
        <w:t>Atliekų tvarkymas</w:t>
      </w:r>
    </w:p>
    <w:p w14:paraId="16902691" w14:textId="77777777" w:rsidR="009C024C" w:rsidRPr="008A7258" w:rsidRDefault="009C024C">
      <w:pPr>
        <w:keepNext/>
        <w:spacing w:line="240" w:lineRule="auto"/>
        <w:rPr>
          <w:szCs w:val="22"/>
          <w:u w:val="single"/>
          <w:lang w:val="lt-LT"/>
        </w:rPr>
      </w:pPr>
    </w:p>
    <w:p w14:paraId="3324406C" w14:textId="77777777" w:rsidR="009C024C" w:rsidRPr="008A7258" w:rsidRDefault="0080638A">
      <w:pPr>
        <w:autoSpaceDE w:val="0"/>
        <w:autoSpaceDN w:val="0"/>
        <w:adjustRightInd w:val="0"/>
        <w:spacing w:line="240" w:lineRule="auto"/>
        <w:rPr>
          <w:szCs w:val="22"/>
          <w:lang w:val="lt-LT"/>
        </w:rPr>
      </w:pPr>
      <w:r w:rsidRPr="008A7258">
        <w:rPr>
          <w:szCs w:val="22"/>
          <w:lang w:val="lt-LT"/>
        </w:rPr>
        <w:t>Nesuvartotą vaistinį preparatą ar atliekas reikia tvarkyti laikantis vietinių reikalavimų.</w:t>
      </w:r>
    </w:p>
    <w:p w14:paraId="10C84E79" w14:textId="77777777" w:rsidR="009C024C" w:rsidRPr="008A7258" w:rsidRDefault="009C024C">
      <w:pPr>
        <w:spacing w:line="240" w:lineRule="auto"/>
        <w:rPr>
          <w:szCs w:val="22"/>
          <w:lang w:val="lt-LT"/>
        </w:rPr>
      </w:pPr>
    </w:p>
    <w:p w14:paraId="6F772643" w14:textId="77777777" w:rsidR="009C024C" w:rsidRPr="008A7258" w:rsidRDefault="009C024C">
      <w:pPr>
        <w:spacing w:line="240" w:lineRule="auto"/>
        <w:rPr>
          <w:szCs w:val="22"/>
          <w:lang w:val="lt-LT"/>
        </w:rPr>
      </w:pPr>
    </w:p>
    <w:p w14:paraId="4903BBEB" w14:textId="77777777" w:rsidR="009C024C" w:rsidRPr="008A7258" w:rsidRDefault="0080638A">
      <w:pPr>
        <w:spacing w:line="240" w:lineRule="auto"/>
        <w:rPr>
          <w:b/>
          <w:szCs w:val="22"/>
          <w:lang w:val="lt-LT"/>
        </w:rPr>
      </w:pPr>
      <w:r w:rsidRPr="008A7258">
        <w:rPr>
          <w:b/>
          <w:szCs w:val="22"/>
          <w:lang w:val="lt-LT"/>
        </w:rPr>
        <w:t>7.</w:t>
      </w:r>
      <w:r w:rsidRPr="008A7258">
        <w:rPr>
          <w:b/>
          <w:szCs w:val="22"/>
          <w:lang w:val="lt-LT"/>
        </w:rPr>
        <w:tab/>
        <w:t>REGISTRUOTOJAS</w:t>
      </w:r>
    </w:p>
    <w:p w14:paraId="2F4D0FA6" w14:textId="77777777" w:rsidR="009C024C" w:rsidRPr="008A7258" w:rsidRDefault="009C024C">
      <w:pPr>
        <w:autoSpaceDE w:val="0"/>
        <w:autoSpaceDN w:val="0"/>
        <w:adjustRightInd w:val="0"/>
        <w:spacing w:line="240" w:lineRule="auto"/>
        <w:rPr>
          <w:szCs w:val="22"/>
          <w:lang w:val="lt-LT"/>
        </w:rPr>
      </w:pPr>
    </w:p>
    <w:p w14:paraId="3A5E0EA6" w14:textId="77777777" w:rsidR="009C024C" w:rsidRPr="008A7258" w:rsidRDefault="0080638A">
      <w:pPr>
        <w:autoSpaceDE w:val="0"/>
        <w:autoSpaceDN w:val="0"/>
        <w:adjustRightInd w:val="0"/>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Nederland</w:t>
      </w:r>
      <w:proofErr w:type="spellEnd"/>
      <w:r w:rsidRPr="008A7258">
        <w:rPr>
          <w:szCs w:val="22"/>
          <w:lang w:val="lt-LT"/>
        </w:rPr>
        <w:t xml:space="preserve"> B.V., </w:t>
      </w:r>
      <w:proofErr w:type="spellStart"/>
      <w:r w:rsidRPr="008A7258">
        <w:rPr>
          <w:szCs w:val="22"/>
          <w:lang w:val="lt-LT"/>
        </w:rPr>
        <w:t>Papendorpseweg</w:t>
      </w:r>
      <w:proofErr w:type="spellEnd"/>
      <w:r w:rsidRPr="008A7258">
        <w:rPr>
          <w:szCs w:val="22"/>
          <w:lang w:val="lt-LT"/>
        </w:rPr>
        <w:t xml:space="preserve"> 83, 3528 BJ </w:t>
      </w:r>
      <w:proofErr w:type="spellStart"/>
      <w:r w:rsidRPr="008A7258">
        <w:rPr>
          <w:szCs w:val="22"/>
          <w:lang w:val="lt-LT"/>
        </w:rPr>
        <w:t>Utrecht</w:t>
      </w:r>
      <w:proofErr w:type="spellEnd"/>
      <w:r w:rsidRPr="008A7258">
        <w:rPr>
          <w:szCs w:val="22"/>
          <w:lang w:val="lt-LT"/>
        </w:rPr>
        <w:t>, Nyderlandai.</w:t>
      </w:r>
    </w:p>
    <w:p w14:paraId="4564CAC0" w14:textId="77777777" w:rsidR="009C024C" w:rsidRPr="008A7258" w:rsidRDefault="009C024C">
      <w:pPr>
        <w:autoSpaceDE w:val="0"/>
        <w:autoSpaceDN w:val="0"/>
        <w:adjustRightInd w:val="0"/>
        <w:spacing w:line="240" w:lineRule="auto"/>
        <w:rPr>
          <w:szCs w:val="22"/>
          <w:lang w:val="lt-LT"/>
        </w:rPr>
      </w:pPr>
    </w:p>
    <w:p w14:paraId="46C2F66D" w14:textId="77777777" w:rsidR="009C024C" w:rsidRPr="008A7258" w:rsidRDefault="009C024C">
      <w:pPr>
        <w:spacing w:line="240" w:lineRule="auto"/>
        <w:rPr>
          <w:szCs w:val="22"/>
          <w:lang w:val="lt-LT"/>
        </w:rPr>
      </w:pPr>
    </w:p>
    <w:p w14:paraId="407482CC" w14:textId="77777777" w:rsidR="009C024C" w:rsidRPr="008A7258" w:rsidRDefault="0080638A" w:rsidP="000D4FCB">
      <w:pPr>
        <w:spacing w:line="240" w:lineRule="auto"/>
        <w:rPr>
          <w:b/>
          <w:szCs w:val="22"/>
          <w:lang w:val="lt-LT"/>
        </w:rPr>
      </w:pPr>
      <w:r w:rsidRPr="008A7258">
        <w:rPr>
          <w:b/>
          <w:szCs w:val="22"/>
          <w:lang w:val="lt-LT"/>
        </w:rPr>
        <w:t>8.</w:t>
      </w:r>
      <w:r w:rsidRPr="008A7258">
        <w:rPr>
          <w:b/>
          <w:szCs w:val="22"/>
          <w:lang w:val="lt-LT"/>
        </w:rPr>
        <w:tab/>
        <w:t xml:space="preserve">REGISTRACIJOS PAŽYMĖJIMO NUMERIS (-IAI) </w:t>
      </w:r>
    </w:p>
    <w:p w14:paraId="50CAA5B9" w14:textId="77777777" w:rsidR="009C024C" w:rsidRPr="008A7258" w:rsidRDefault="009C024C" w:rsidP="000D4FCB">
      <w:pPr>
        <w:autoSpaceDE w:val="0"/>
        <w:autoSpaceDN w:val="0"/>
        <w:adjustRightInd w:val="0"/>
        <w:spacing w:line="240" w:lineRule="auto"/>
        <w:rPr>
          <w:szCs w:val="22"/>
          <w:lang w:val="lt-LT"/>
        </w:rPr>
      </w:pPr>
    </w:p>
    <w:p w14:paraId="09448D57"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EU/1/22/1685/001</w:t>
      </w:r>
    </w:p>
    <w:p w14:paraId="25EF01FF"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EU/1/22/1685/002</w:t>
      </w:r>
    </w:p>
    <w:p w14:paraId="5D2C60BD"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EU/1/22/1685/003</w:t>
      </w:r>
    </w:p>
    <w:p w14:paraId="0A8808FB"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EU/1/22/1685/004</w:t>
      </w:r>
    </w:p>
    <w:p w14:paraId="1FCD4241"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EU/1/22/1685/005</w:t>
      </w:r>
    </w:p>
    <w:p w14:paraId="20736C84"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EU/1/22/1685/006</w:t>
      </w:r>
    </w:p>
    <w:p w14:paraId="0716C093"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EU/1/22/1685/007</w:t>
      </w:r>
    </w:p>
    <w:p w14:paraId="0EE678DC"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EU/1/22/1685/008</w:t>
      </w:r>
    </w:p>
    <w:p w14:paraId="3AB73EE7"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EU/1/22/1685/009</w:t>
      </w:r>
    </w:p>
    <w:p w14:paraId="22F4F97D"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EU/1/22/1685/010</w:t>
      </w:r>
    </w:p>
    <w:p w14:paraId="2B13F486"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EU/1/22/1685/011</w:t>
      </w:r>
    </w:p>
    <w:p w14:paraId="3798706D"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EU/1/22/1685/012</w:t>
      </w:r>
    </w:p>
    <w:p w14:paraId="6E1DE4D4"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EU/1/22/1685/013</w:t>
      </w:r>
    </w:p>
    <w:p w14:paraId="0BE0940D"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EU/1/22/1685/014</w:t>
      </w:r>
    </w:p>
    <w:p w14:paraId="419C7417"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EU/1/22/1685/015</w:t>
      </w:r>
    </w:p>
    <w:p w14:paraId="2A1E6721"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EU/1/22/1685/016</w:t>
      </w:r>
    </w:p>
    <w:p w14:paraId="6B672F7B"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EU/1/22/1685/017</w:t>
      </w:r>
    </w:p>
    <w:p w14:paraId="7095815C" w14:textId="77777777" w:rsidR="009C024C" w:rsidRPr="008A7258" w:rsidRDefault="0080638A" w:rsidP="000D4FCB">
      <w:pPr>
        <w:autoSpaceDE w:val="0"/>
        <w:autoSpaceDN w:val="0"/>
        <w:adjustRightInd w:val="0"/>
        <w:spacing w:line="240" w:lineRule="auto"/>
        <w:rPr>
          <w:szCs w:val="22"/>
          <w:lang w:val="lt-LT"/>
        </w:rPr>
      </w:pPr>
      <w:r w:rsidRPr="008A7258">
        <w:rPr>
          <w:szCs w:val="22"/>
          <w:lang w:val="lt-LT"/>
        </w:rPr>
        <w:t>EU/1/22/1685/018</w:t>
      </w:r>
    </w:p>
    <w:p w14:paraId="021DE805" w14:textId="4603EF9E" w:rsidR="00C03951" w:rsidRPr="008A7258" w:rsidRDefault="00C03951" w:rsidP="000D4FCB">
      <w:pPr>
        <w:tabs>
          <w:tab w:val="clear" w:pos="567"/>
        </w:tabs>
        <w:spacing w:line="240" w:lineRule="auto"/>
        <w:outlineLvl w:val="0"/>
        <w:rPr>
          <w:szCs w:val="22"/>
          <w:lang w:val="lt-LT"/>
        </w:rPr>
      </w:pPr>
      <w:r w:rsidRPr="008A7258">
        <w:rPr>
          <w:szCs w:val="22"/>
          <w:lang w:val="lt-LT"/>
        </w:rPr>
        <w:t>EU/1/22/1685/019</w:t>
      </w:r>
      <w:r w:rsidR="00CF5FD2" w:rsidRPr="008A7258">
        <w:rPr>
          <w:szCs w:val="22"/>
          <w:lang w:val="lt-LT"/>
        </w:rPr>
        <w:fldChar w:fldCharType="begin"/>
      </w:r>
      <w:r w:rsidR="00CF5FD2" w:rsidRPr="008A7258">
        <w:rPr>
          <w:szCs w:val="22"/>
          <w:lang w:val="lt-LT"/>
        </w:rPr>
        <w:instrText xml:space="preserve"> DOCVARIABLE VAULT_ND_fea08ad2-6820-4fab-b6ae-1586b5cc7b62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505AB6DF" w14:textId="749D5F5F" w:rsidR="00C03951" w:rsidRPr="008A7258" w:rsidRDefault="00C03951" w:rsidP="000D4FCB">
      <w:pPr>
        <w:tabs>
          <w:tab w:val="clear" w:pos="567"/>
        </w:tabs>
        <w:spacing w:line="240" w:lineRule="auto"/>
        <w:outlineLvl w:val="0"/>
        <w:rPr>
          <w:szCs w:val="22"/>
          <w:lang w:val="lt-LT"/>
        </w:rPr>
      </w:pPr>
      <w:r w:rsidRPr="008A7258">
        <w:rPr>
          <w:szCs w:val="22"/>
          <w:lang w:val="lt-LT"/>
        </w:rPr>
        <w:t>EU/1/22/1685/020</w:t>
      </w:r>
      <w:r w:rsidR="00CF5FD2" w:rsidRPr="008A7258">
        <w:rPr>
          <w:szCs w:val="22"/>
          <w:lang w:val="lt-LT"/>
        </w:rPr>
        <w:fldChar w:fldCharType="begin"/>
      </w:r>
      <w:r w:rsidR="00CF5FD2" w:rsidRPr="008A7258">
        <w:rPr>
          <w:szCs w:val="22"/>
          <w:lang w:val="lt-LT"/>
        </w:rPr>
        <w:instrText xml:space="preserve"> DOCVARIABLE VAULT_ND_aa2e8790-acb6-4cd0-a73c-78f077c60d83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4326658D" w14:textId="11588B91" w:rsidR="00C03951" w:rsidRPr="008A7258" w:rsidRDefault="00C03951" w:rsidP="000D4FCB">
      <w:pPr>
        <w:tabs>
          <w:tab w:val="clear" w:pos="567"/>
        </w:tabs>
        <w:spacing w:line="240" w:lineRule="auto"/>
        <w:outlineLvl w:val="0"/>
        <w:rPr>
          <w:szCs w:val="22"/>
          <w:lang w:val="lt-LT"/>
        </w:rPr>
      </w:pPr>
      <w:r w:rsidRPr="008A7258">
        <w:rPr>
          <w:szCs w:val="22"/>
          <w:lang w:val="lt-LT"/>
        </w:rPr>
        <w:t>EU/1/22/1685/021</w:t>
      </w:r>
      <w:r w:rsidR="00CF5FD2" w:rsidRPr="008A7258">
        <w:rPr>
          <w:szCs w:val="22"/>
          <w:lang w:val="lt-LT"/>
        </w:rPr>
        <w:fldChar w:fldCharType="begin"/>
      </w:r>
      <w:r w:rsidR="00CF5FD2" w:rsidRPr="008A7258">
        <w:rPr>
          <w:szCs w:val="22"/>
          <w:lang w:val="lt-LT"/>
        </w:rPr>
        <w:instrText xml:space="preserve"> DOCVARIABLE VAULT_ND_9f42f8be-9d88-4d56-a7b6-eda18062b79d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312A937" w14:textId="3B86882C" w:rsidR="00C03951" w:rsidRPr="008A7258" w:rsidRDefault="00C03951" w:rsidP="000D4FCB">
      <w:pPr>
        <w:tabs>
          <w:tab w:val="clear" w:pos="567"/>
        </w:tabs>
        <w:spacing w:line="240" w:lineRule="auto"/>
        <w:outlineLvl w:val="0"/>
        <w:rPr>
          <w:szCs w:val="22"/>
          <w:lang w:val="lt-LT"/>
        </w:rPr>
      </w:pPr>
      <w:r w:rsidRPr="008A7258">
        <w:rPr>
          <w:szCs w:val="22"/>
          <w:lang w:val="lt-LT"/>
        </w:rPr>
        <w:t>EU/1/22/1685/022</w:t>
      </w:r>
      <w:r w:rsidR="00CF5FD2" w:rsidRPr="008A7258">
        <w:rPr>
          <w:szCs w:val="22"/>
          <w:lang w:val="lt-LT"/>
        </w:rPr>
        <w:fldChar w:fldCharType="begin"/>
      </w:r>
      <w:r w:rsidR="00CF5FD2" w:rsidRPr="008A7258">
        <w:rPr>
          <w:szCs w:val="22"/>
          <w:lang w:val="lt-LT"/>
        </w:rPr>
        <w:instrText xml:space="preserve"> DOCVARIABLE VAULT_ND_3c67ff01-6363-4ba6-ae79-52fa8fd486be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DF27865" w14:textId="50D9C437" w:rsidR="00C03951" w:rsidRPr="008A7258" w:rsidRDefault="00C03951" w:rsidP="000D4FCB">
      <w:pPr>
        <w:tabs>
          <w:tab w:val="clear" w:pos="567"/>
        </w:tabs>
        <w:spacing w:line="240" w:lineRule="auto"/>
        <w:outlineLvl w:val="0"/>
        <w:rPr>
          <w:szCs w:val="22"/>
          <w:lang w:val="lt-LT"/>
        </w:rPr>
      </w:pPr>
      <w:r w:rsidRPr="008A7258">
        <w:rPr>
          <w:szCs w:val="22"/>
          <w:lang w:val="lt-LT"/>
        </w:rPr>
        <w:t>EU/1/22/1685/023</w:t>
      </w:r>
      <w:r w:rsidR="00CF5FD2" w:rsidRPr="008A7258">
        <w:rPr>
          <w:szCs w:val="22"/>
          <w:lang w:val="lt-LT"/>
        </w:rPr>
        <w:fldChar w:fldCharType="begin"/>
      </w:r>
      <w:r w:rsidR="00CF5FD2" w:rsidRPr="008A7258">
        <w:rPr>
          <w:szCs w:val="22"/>
          <w:lang w:val="lt-LT"/>
        </w:rPr>
        <w:instrText xml:space="preserve"> DOCVARIABLE VAULT_ND_f72a3df0-d15e-49da-b8d6-c8e629235366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A01BD98" w14:textId="089C39AF" w:rsidR="00C03951" w:rsidRPr="008A7258" w:rsidRDefault="00C03951" w:rsidP="000D4FCB">
      <w:pPr>
        <w:tabs>
          <w:tab w:val="clear" w:pos="567"/>
        </w:tabs>
        <w:spacing w:line="240" w:lineRule="auto"/>
        <w:outlineLvl w:val="0"/>
        <w:rPr>
          <w:szCs w:val="22"/>
          <w:lang w:val="lt-LT"/>
        </w:rPr>
      </w:pPr>
      <w:r w:rsidRPr="008A7258">
        <w:rPr>
          <w:szCs w:val="22"/>
          <w:lang w:val="lt-LT"/>
        </w:rPr>
        <w:t>EU/1/22/1685/024</w:t>
      </w:r>
      <w:r w:rsidR="00CF5FD2" w:rsidRPr="008A7258">
        <w:rPr>
          <w:szCs w:val="22"/>
          <w:lang w:val="lt-LT"/>
        </w:rPr>
        <w:fldChar w:fldCharType="begin"/>
      </w:r>
      <w:r w:rsidR="00CF5FD2" w:rsidRPr="008A7258">
        <w:rPr>
          <w:szCs w:val="22"/>
          <w:lang w:val="lt-LT"/>
        </w:rPr>
        <w:instrText xml:space="preserve"> DOCVARIABLE VAULT_ND_8d52f69d-386b-4e84-a65d-072c1b1f6920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A20C1B0"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EU/1/22/1685/025</w:t>
      </w:r>
      <w:r w:rsidRPr="008A7258">
        <w:rPr>
          <w:szCs w:val="22"/>
          <w:lang w:val="lt-LT"/>
        </w:rPr>
        <w:fldChar w:fldCharType="begin"/>
      </w:r>
      <w:r w:rsidRPr="008A7258">
        <w:rPr>
          <w:szCs w:val="22"/>
          <w:lang w:val="lt-LT"/>
        </w:rPr>
        <w:instrText xml:space="preserve"> DOCVARIABLE VAULT_ND_91321125-fa15-48b3-b8d0-88f37c0c1317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15B36145"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EU/1/22/1685/026</w:t>
      </w:r>
      <w:r w:rsidRPr="008A7258">
        <w:rPr>
          <w:szCs w:val="22"/>
          <w:lang w:val="lt-LT"/>
        </w:rPr>
        <w:fldChar w:fldCharType="begin"/>
      </w:r>
      <w:r w:rsidRPr="008A7258">
        <w:rPr>
          <w:szCs w:val="22"/>
          <w:lang w:val="lt-LT"/>
        </w:rPr>
        <w:instrText xml:space="preserve"> DOCVARIABLE VAULT_ND_a039e7d4-7fb7-4e12-8c87-9bc18e395af1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1DA74FDD"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EU/1/22/1685/027</w:t>
      </w:r>
      <w:r w:rsidRPr="008A7258">
        <w:rPr>
          <w:szCs w:val="22"/>
          <w:lang w:val="lt-LT"/>
        </w:rPr>
        <w:fldChar w:fldCharType="begin"/>
      </w:r>
      <w:r w:rsidRPr="008A7258">
        <w:rPr>
          <w:szCs w:val="22"/>
          <w:lang w:val="lt-LT"/>
        </w:rPr>
        <w:instrText xml:space="preserve"> DOCVARIABLE VAULT_ND_9244a105-43ec-46cc-a0dd-b5d7b85bb72f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36AF82D0"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EU/1/22/1685/028</w:t>
      </w:r>
      <w:r w:rsidRPr="008A7258">
        <w:rPr>
          <w:szCs w:val="22"/>
          <w:lang w:val="lt-LT"/>
        </w:rPr>
        <w:fldChar w:fldCharType="begin"/>
      </w:r>
      <w:r w:rsidRPr="008A7258">
        <w:rPr>
          <w:szCs w:val="22"/>
          <w:lang w:val="lt-LT"/>
        </w:rPr>
        <w:instrText xml:space="preserve"> DOCVARIABLE VAULT_ND_38c72697-f7e2-4561-9e2d-b3e4bc039885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063A41E1"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EU/1/22/1685/029</w:t>
      </w:r>
      <w:r w:rsidRPr="008A7258">
        <w:rPr>
          <w:szCs w:val="22"/>
          <w:lang w:val="lt-LT"/>
        </w:rPr>
        <w:fldChar w:fldCharType="begin"/>
      </w:r>
      <w:r w:rsidRPr="008A7258">
        <w:rPr>
          <w:szCs w:val="22"/>
          <w:lang w:val="lt-LT"/>
        </w:rPr>
        <w:instrText xml:space="preserve"> DOCVARIABLE VAULT_ND_a1452ca9-e1bd-4875-a0bb-27b23030ca1a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03FDFFD3"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EU/1/22/1685/030</w:t>
      </w:r>
      <w:r w:rsidRPr="008A7258">
        <w:rPr>
          <w:szCs w:val="22"/>
          <w:lang w:val="lt-LT"/>
        </w:rPr>
        <w:fldChar w:fldCharType="begin"/>
      </w:r>
      <w:r w:rsidRPr="008A7258">
        <w:rPr>
          <w:szCs w:val="22"/>
          <w:lang w:val="lt-LT"/>
        </w:rPr>
        <w:instrText xml:space="preserve"> DOCVARIABLE VAULT_ND_b57b532e-4ff8-465f-9c59-dddcf1764435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424C0623"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EU/1/22/1685/031</w:t>
      </w:r>
      <w:r w:rsidRPr="008A7258">
        <w:rPr>
          <w:szCs w:val="22"/>
          <w:lang w:val="lt-LT"/>
        </w:rPr>
        <w:fldChar w:fldCharType="begin"/>
      </w:r>
      <w:r w:rsidRPr="008A7258">
        <w:rPr>
          <w:szCs w:val="22"/>
          <w:lang w:val="lt-LT"/>
        </w:rPr>
        <w:instrText xml:space="preserve"> DOCVARIABLE VAULT_ND_750e6d6c-a877-4217-ab6e-32e2d5f336cc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0173F768" w14:textId="7110780A" w:rsidR="002B7991" w:rsidRPr="008A7258" w:rsidRDefault="002B7991" w:rsidP="002B7991">
      <w:pPr>
        <w:tabs>
          <w:tab w:val="clear" w:pos="567"/>
        </w:tabs>
        <w:spacing w:line="240" w:lineRule="auto"/>
        <w:outlineLvl w:val="0"/>
        <w:rPr>
          <w:szCs w:val="22"/>
          <w:lang w:val="lt-LT"/>
        </w:rPr>
      </w:pPr>
      <w:r w:rsidRPr="008A7258">
        <w:rPr>
          <w:szCs w:val="22"/>
          <w:lang w:val="lt-LT"/>
        </w:rPr>
        <w:t>EU/1/22/1685/032</w:t>
      </w:r>
      <w:r w:rsidR="00CF5FD2" w:rsidRPr="008A7258">
        <w:rPr>
          <w:szCs w:val="22"/>
          <w:lang w:val="lt-LT"/>
        </w:rPr>
        <w:fldChar w:fldCharType="begin"/>
      </w:r>
      <w:r w:rsidR="00CF5FD2" w:rsidRPr="008A7258">
        <w:rPr>
          <w:szCs w:val="22"/>
          <w:lang w:val="lt-LT"/>
        </w:rPr>
        <w:instrText xml:space="preserve"> DOCVARIABLE VAULT_ND_1b052d40-7be6-4492-8023-4c87d53a16d2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41A9A39"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EU/1/22/1685/033</w:t>
      </w:r>
      <w:r w:rsidRPr="008A7258">
        <w:rPr>
          <w:szCs w:val="22"/>
          <w:lang w:val="lt-LT"/>
        </w:rPr>
        <w:fldChar w:fldCharType="begin"/>
      </w:r>
      <w:r w:rsidRPr="008A7258">
        <w:rPr>
          <w:szCs w:val="22"/>
          <w:lang w:val="lt-LT"/>
        </w:rPr>
        <w:instrText xml:space="preserve"> DOCVARIABLE VAULT_ND_5d5d3ec5-4071-4570-8834-3a8c2631a858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6B9B5E30"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EU/1/22/1685/034</w:t>
      </w:r>
      <w:r w:rsidRPr="008A7258">
        <w:rPr>
          <w:szCs w:val="22"/>
          <w:lang w:val="lt-LT"/>
        </w:rPr>
        <w:fldChar w:fldCharType="begin"/>
      </w:r>
      <w:r w:rsidRPr="008A7258">
        <w:rPr>
          <w:szCs w:val="22"/>
          <w:lang w:val="lt-LT"/>
        </w:rPr>
        <w:instrText xml:space="preserve"> DOCVARIABLE VAULT_ND_3891ebe7-fdcd-4c42-889e-d90b07257217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42793D57"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lastRenderedPageBreak/>
        <w:t>EU/1/22/1685/035</w:t>
      </w:r>
      <w:r w:rsidRPr="008A7258">
        <w:rPr>
          <w:szCs w:val="22"/>
          <w:lang w:val="lt-LT"/>
        </w:rPr>
        <w:fldChar w:fldCharType="begin"/>
      </w:r>
      <w:r w:rsidRPr="008A7258">
        <w:rPr>
          <w:szCs w:val="22"/>
          <w:lang w:val="lt-LT"/>
        </w:rPr>
        <w:instrText xml:space="preserve"> DOCVARIABLE VAULT_ND_59bb4b99-988c-4ab7-81f6-779e1cf29613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40330DA5"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EU/1/22/1685/036</w:t>
      </w:r>
      <w:r w:rsidRPr="008A7258">
        <w:rPr>
          <w:szCs w:val="22"/>
          <w:lang w:val="lt-LT"/>
        </w:rPr>
        <w:fldChar w:fldCharType="begin"/>
      </w:r>
      <w:r w:rsidRPr="008A7258">
        <w:rPr>
          <w:szCs w:val="22"/>
          <w:lang w:val="lt-LT"/>
        </w:rPr>
        <w:instrText xml:space="preserve"> DOCVARIABLE VAULT_ND_a22d6909-b89f-45dc-bdd3-37461cc3cbb9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019F4105"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EU/1/22/1685/037</w:t>
      </w:r>
      <w:r w:rsidRPr="008A7258">
        <w:rPr>
          <w:szCs w:val="22"/>
          <w:lang w:val="lt-LT"/>
        </w:rPr>
        <w:fldChar w:fldCharType="begin"/>
      </w:r>
      <w:r w:rsidRPr="008A7258">
        <w:rPr>
          <w:szCs w:val="22"/>
          <w:lang w:val="lt-LT"/>
        </w:rPr>
        <w:instrText xml:space="preserve"> DOCVARIABLE VAULT_ND_84c78bea-f0bc-42f0-b764-7a2e4b1ef468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558E1AA2"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EU/1/22/1685/038</w:t>
      </w:r>
      <w:r w:rsidRPr="008A7258">
        <w:rPr>
          <w:szCs w:val="22"/>
          <w:lang w:val="lt-LT"/>
        </w:rPr>
        <w:fldChar w:fldCharType="begin"/>
      </w:r>
      <w:r w:rsidRPr="008A7258">
        <w:rPr>
          <w:szCs w:val="22"/>
          <w:lang w:val="lt-LT"/>
        </w:rPr>
        <w:instrText xml:space="preserve"> DOCVARIABLE VAULT_ND_e39e525b-6b1a-4ee9-8ffc-81b15bce8448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47A08D12" w14:textId="77777777" w:rsidR="002B7991" w:rsidRPr="008A7258" w:rsidRDefault="002B7991" w:rsidP="002B7991">
      <w:pPr>
        <w:tabs>
          <w:tab w:val="clear" w:pos="567"/>
        </w:tabs>
        <w:spacing w:line="240" w:lineRule="auto"/>
        <w:outlineLvl w:val="0"/>
        <w:rPr>
          <w:szCs w:val="22"/>
          <w:lang w:val="lt-LT"/>
        </w:rPr>
      </w:pPr>
      <w:r w:rsidRPr="008A7258">
        <w:rPr>
          <w:szCs w:val="22"/>
          <w:lang w:val="lt-LT"/>
        </w:rPr>
        <w:t>EU/1/22/1685/039</w:t>
      </w:r>
      <w:r w:rsidRPr="008A7258">
        <w:rPr>
          <w:szCs w:val="22"/>
          <w:lang w:val="lt-LT"/>
        </w:rPr>
        <w:fldChar w:fldCharType="begin"/>
      </w:r>
      <w:r w:rsidRPr="008A7258">
        <w:rPr>
          <w:szCs w:val="22"/>
          <w:lang w:val="lt-LT"/>
        </w:rPr>
        <w:instrText xml:space="preserve"> DOCVARIABLE VAULT_ND_97927e75-a0be-43f9-92d3-ede84c16b239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7550D722" w14:textId="165B4460" w:rsidR="002B7991" w:rsidRPr="008A7258" w:rsidRDefault="002B7991" w:rsidP="002B7991">
      <w:pPr>
        <w:tabs>
          <w:tab w:val="clear" w:pos="567"/>
        </w:tabs>
        <w:spacing w:line="240" w:lineRule="auto"/>
        <w:outlineLvl w:val="0"/>
        <w:rPr>
          <w:szCs w:val="22"/>
          <w:lang w:val="lt-LT"/>
        </w:rPr>
      </w:pPr>
      <w:bookmarkStart w:id="195" w:name="_Hlk146661276"/>
      <w:r w:rsidRPr="008A7258">
        <w:rPr>
          <w:szCs w:val="22"/>
          <w:lang w:val="lt-LT"/>
        </w:rPr>
        <w:t>EU/1/22/1685/040</w:t>
      </w:r>
      <w:r w:rsidR="00CF5FD2" w:rsidRPr="008A7258">
        <w:rPr>
          <w:szCs w:val="22"/>
          <w:lang w:val="lt-LT"/>
        </w:rPr>
        <w:fldChar w:fldCharType="begin"/>
      </w:r>
      <w:r w:rsidR="00CF5FD2" w:rsidRPr="008A7258">
        <w:rPr>
          <w:szCs w:val="22"/>
          <w:lang w:val="lt-LT"/>
        </w:rPr>
        <w:instrText xml:space="preserve"> DOCVARIABLE VAULT_ND_bcb99e3d-ec06-47a3-8a40-b70944feb32c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95A2D43" w14:textId="01E0DED6" w:rsidR="002B7991" w:rsidRPr="008A7258" w:rsidRDefault="002B7991" w:rsidP="002B7991">
      <w:pPr>
        <w:tabs>
          <w:tab w:val="clear" w:pos="567"/>
        </w:tabs>
        <w:spacing w:line="240" w:lineRule="auto"/>
        <w:outlineLvl w:val="0"/>
        <w:rPr>
          <w:szCs w:val="22"/>
          <w:lang w:val="lt-LT"/>
        </w:rPr>
      </w:pPr>
      <w:r w:rsidRPr="008A7258">
        <w:rPr>
          <w:szCs w:val="22"/>
          <w:lang w:val="lt-LT"/>
        </w:rPr>
        <w:t>EU/1/22/1685/041</w:t>
      </w:r>
      <w:r w:rsidR="00CF5FD2" w:rsidRPr="008A7258">
        <w:rPr>
          <w:szCs w:val="22"/>
          <w:lang w:val="lt-LT"/>
        </w:rPr>
        <w:fldChar w:fldCharType="begin"/>
      </w:r>
      <w:r w:rsidR="00CF5FD2" w:rsidRPr="008A7258">
        <w:rPr>
          <w:szCs w:val="22"/>
          <w:lang w:val="lt-LT"/>
        </w:rPr>
        <w:instrText xml:space="preserve"> DOCVARIABLE VAULT_ND_0ecce14d-cefe-40e9-ae67-0c964ea289c0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53872B32" w14:textId="4398E820" w:rsidR="002B7991" w:rsidRPr="008A7258" w:rsidRDefault="002B7991" w:rsidP="002B7991">
      <w:pPr>
        <w:tabs>
          <w:tab w:val="clear" w:pos="567"/>
        </w:tabs>
        <w:spacing w:line="240" w:lineRule="auto"/>
        <w:outlineLvl w:val="0"/>
        <w:rPr>
          <w:szCs w:val="22"/>
          <w:lang w:val="lt-LT"/>
        </w:rPr>
      </w:pPr>
      <w:r w:rsidRPr="008A7258">
        <w:rPr>
          <w:szCs w:val="22"/>
          <w:lang w:val="lt-LT"/>
        </w:rPr>
        <w:t>EU/1/22/1685/042</w:t>
      </w:r>
      <w:r w:rsidR="00CF5FD2" w:rsidRPr="008A7258">
        <w:rPr>
          <w:szCs w:val="22"/>
          <w:lang w:val="lt-LT"/>
        </w:rPr>
        <w:fldChar w:fldCharType="begin"/>
      </w:r>
      <w:r w:rsidR="00CF5FD2" w:rsidRPr="008A7258">
        <w:rPr>
          <w:szCs w:val="22"/>
          <w:lang w:val="lt-LT"/>
        </w:rPr>
        <w:instrText xml:space="preserve"> DOCVARIABLE VAULT_ND_7bfb0869-c128-443a-a7f7-af42e5da59f5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bookmarkEnd w:id="195"/>
    <w:p w14:paraId="0390FE6D" w14:textId="73930437" w:rsidR="002B7991" w:rsidRPr="008A7258" w:rsidRDefault="002B7991" w:rsidP="002B7991">
      <w:pPr>
        <w:tabs>
          <w:tab w:val="clear" w:pos="567"/>
        </w:tabs>
        <w:spacing w:line="240" w:lineRule="auto"/>
        <w:outlineLvl w:val="0"/>
        <w:rPr>
          <w:szCs w:val="22"/>
          <w:lang w:val="lt-LT"/>
        </w:rPr>
      </w:pPr>
      <w:r w:rsidRPr="008A7258">
        <w:rPr>
          <w:szCs w:val="22"/>
          <w:lang w:val="lt-LT"/>
        </w:rPr>
        <w:t>EU/1/22/1685/043</w:t>
      </w:r>
      <w:r w:rsidR="00CF5FD2" w:rsidRPr="008A7258">
        <w:rPr>
          <w:szCs w:val="22"/>
          <w:lang w:val="lt-LT"/>
        </w:rPr>
        <w:fldChar w:fldCharType="begin"/>
      </w:r>
      <w:r w:rsidR="00CF5FD2" w:rsidRPr="008A7258">
        <w:rPr>
          <w:szCs w:val="22"/>
          <w:lang w:val="lt-LT"/>
        </w:rPr>
        <w:instrText xml:space="preserve"> DOCVARIABLE VAULT_ND_16442a3d-3dac-4efd-9cb3-14ef464561c7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C7D463B" w14:textId="0D29FFD7" w:rsidR="002B7991" w:rsidRPr="008A7258" w:rsidRDefault="002B7991" w:rsidP="002B7991">
      <w:pPr>
        <w:tabs>
          <w:tab w:val="clear" w:pos="567"/>
        </w:tabs>
        <w:spacing w:line="240" w:lineRule="auto"/>
        <w:outlineLvl w:val="0"/>
        <w:rPr>
          <w:szCs w:val="22"/>
          <w:lang w:val="lt-LT"/>
        </w:rPr>
      </w:pPr>
      <w:r w:rsidRPr="008A7258">
        <w:rPr>
          <w:szCs w:val="22"/>
          <w:lang w:val="lt-LT"/>
        </w:rPr>
        <w:t>EU/1/22/1685/044</w:t>
      </w:r>
      <w:r w:rsidR="00CF5FD2" w:rsidRPr="008A7258">
        <w:rPr>
          <w:szCs w:val="22"/>
          <w:lang w:val="lt-LT"/>
        </w:rPr>
        <w:fldChar w:fldCharType="begin"/>
      </w:r>
      <w:r w:rsidR="00CF5FD2" w:rsidRPr="008A7258">
        <w:rPr>
          <w:szCs w:val="22"/>
          <w:lang w:val="lt-LT"/>
        </w:rPr>
        <w:instrText xml:space="preserve"> DOCVARIABLE VAULT_ND_73052acd-8a78-4181-928c-af857e3e9f11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1CFC2CD6" w14:textId="23EF12A1" w:rsidR="002B7991" w:rsidRPr="008A7258" w:rsidRDefault="002B7991" w:rsidP="002B7991">
      <w:pPr>
        <w:tabs>
          <w:tab w:val="clear" w:pos="567"/>
        </w:tabs>
        <w:spacing w:line="240" w:lineRule="auto"/>
        <w:outlineLvl w:val="0"/>
        <w:rPr>
          <w:szCs w:val="22"/>
          <w:lang w:val="lt-LT"/>
        </w:rPr>
      </w:pPr>
      <w:r w:rsidRPr="008A7258">
        <w:rPr>
          <w:szCs w:val="22"/>
          <w:lang w:val="lt-LT"/>
        </w:rPr>
        <w:t>EU/1/22/1685/045</w:t>
      </w:r>
      <w:r w:rsidR="00CF5FD2" w:rsidRPr="008A7258">
        <w:rPr>
          <w:szCs w:val="22"/>
          <w:lang w:val="lt-LT"/>
        </w:rPr>
        <w:fldChar w:fldCharType="begin"/>
      </w:r>
      <w:r w:rsidR="00CF5FD2" w:rsidRPr="008A7258">
        <w:rPr>
          <w:szCs w:val="22"/>
          <w:lang w:val="lt-LT"/>
        </w:rPr>
        <w:instrText xml:space="preserve"> DOCVARIABLE VAULT_ND_5d04055c-9b1e-49c1-8559-4f4d8aaedf23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1150DAB2" w14:textId="56E59213" w:rsidR="002B7991" w:rsidRPr="008A7258" w:rsidRDefault="002B7991" w:rsidP="002B7991">
      <w:pPr>
        <w:tabs>
          <w:tab w:val="clear" w:pos="567"/>
        </w:tabs>
        <w:spacing w:line="240" w:lineRule="auto"/>
        <w:outlineLvl w:val="0"/>
        <w:rPr>
          <w:szCs w:val="22"/>
          <w:lang w:val="lt-LT"/>
        </w:rPr>
      </w:pPr>
      <w:r w:rsidRPr="008A7258">
        <w:rPr>
          <w:szCs w:val="22"/>
          <w:lang w:val="lt-LT"/>
        </w:rPr>
        <w:t>EU/1/22/1685/046</w:t>
      </w:r>
      <w:r w:rsidR="00CF5FD2" w:rsidRPr="008A7258">
        <w:rPr>
          <w:szCs w:val="22"/>
          <w:lang w:val="lt-LT"/>
        </w:rPr>
        <w:fldChar w:fldCharType="begin"/>
      </w:r>
      <w:r w:rsidR="00CF5FD2" w:rsidRPr="008A7258">
        <w:rPr>
          <w:szCs w:val="22"/>
          <w:lang w:val="lt-LT"/>
        </w:rPr>
        <w:instrText xml:space="preserve"> DOCVARIABLE VAULT_ND_cc46e6b4-0735-4e98-8fec-2a4368037aee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5E2A70B" w14:textId="7F496CEF" w:rsidR="002B7991" w:rsidRPr="008A7258" w:rsidRDefault="002B7991" w:rsidP="002B7991">
      <w:pPr>
        <w:tabs>
          <w:tab w:val="clear" w:pos="567"/>
        </w:tabs>
        <w:spacing w:line="240" w:lineRule="auto"/>
        <w:outlineLvl w:val="0"/>
        <w:rPr>
          <w:szCs w:val="22"/>
          <w:lang w:val="lt-LT"/>
        </w:rPr>
      </w:pPr>
      <w:r w:rsidRPr="008A7258">
        <w:rPr>
          <w:szCs w:val="22"/>
          <w:lang w:val="lt-LT"/>
        </w:rPr>
        <w:t>EU/1/22/1685/047</w:t>
      </w:r>
      <w:r w:rsidR="00CF5FD2" w:rsidRPr="008A7258">
        <w:rPr>
          <w:szCs w:val="22"/>
          <w:lang w:val="lt-LT"/>
        </w:rPr>
        <w:fldChar w:fldCharType="begin"/>
      </w:r>
      <w:r w:rsidR="00CF5FD2" w:rsidRPr="008A7258">
        <w:rPr>
          <w:szCs w:val="22"/>
          <w:lang w:val="lt-LT"/>
        </w:rPr>
        <w:instrText xml:space="preserve"> DOCVARIABLE VAULT_ND_e43ef981-2092-404f-b852-83c69da86216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7994474D" w14:textId="4C20669B" w:rsidR="002B7991" w:rsidRPr="008A7258" w:rsidRDefault="002B7991" w:rsidP="002B7991">
      <w:pPr>
        <w:tabs>
          <w:tab w:val="clear" w:pos="567"/>
        </w:tabs>
        <w:spacing w:line="240" w:lineRule="auto"/>
        <w:outlineLvl w:val="0"/>
        <w:rPr>
          <w:szCs w:val="22"/>
          <w:lang w:val="lt-LT"/>
        </w:rPr>
      </w:pPr>
      <w:r w:rsidRPr="008A7258">
        <w:rPr>
          <w:szCs w:val="22"/>
          <w:lang w:val="lt-LT"/>
        </w:rPr>
        <w:t>EU/1/22/1685/048</w:t>
      </w:r>
      <w:r w:rsidRPr="008A7258">
        <w:rPr>
          <w:szCs w:val="22"/>
          <w:lang w:val="lt-LT"/>
        </w:rPr>
        <w:fldChar w:fldCharType="begin"/>
      </w:r>
      <w:r w:rsidRPr="008A7258">
        <w:rPr>
          <w:szCs w:val="22"/>
          <w:lang w:val="lt-LT"/>
        </w:rPr>
        <w:instrText xml:space="preserve"> DOCVARIABLE VAULT_ND_7ce62439-71f6-4e3e-afa2-a18528851a78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3F618A70" w14:textId="5BD72359"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49</w:t>
      </w:r>
      <w:r w:rsidR="00CF5FD2" w:rsidRPr="008A7258">
        <w:rPr>
          <w:szCs w:val="22"/>
          <w:lang w:val="lt-LT"/>
        </w:rPr>
        <w:fldChar w:fldCharType="begin"/>
      </w:r>
      <w:r w:rsidR="00CF5FD2" w:rsidRPr="008A7258">
        <w:rPr>
          <w:szCs w:val="22"/>
          <w:lang w:val="lt-LT"/>
        </w:rPr>
        <w:instrText xml:space="preserve"> DOCVARIABLE VAULT_ND_15d954fe-6a58-4204-a2b2-401b18b915d9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1C08C5CE" w14:textId="47C9C669"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50</w:t>
      </w:r>
      <w:r w:rsidRPr="008A7258">
        <w:rPr>
          <w:szCs w:val="22"/>
          <w:lang w:val="lt-LT"/>
        </w:rPr>
        <w:fldChar w:fldCharType="begin"/>
      </w:r>
      <w:r w:rsidRPr="008A7258">
        <w:rPr>
          <w:szCs w:val="22"/>
          <w:lang w:val="lt-LT"/>
        </w:rPr>
        <w:instrText xml:space="preserve"> DOCVARIABLE VAULT_ND_4648745e-e918-4d0c-bfa8-1067d410013c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179929FC" w14:textId="5BDBD6FE"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51</w:t>
      </w:r>
      <w:r w:rsidRPr="008A7258">
        <w:rPr>
          <w:szCs w:val="22"/>
          <w:lang w:val="lt-LT"/>
        </w:rPr>
        <w:fldChar w:fldCharType="begin"/>
      </w:r>
      <w:r w:rsidRPr="008A7258">
        <w:rPr>
          <w:szCs w:val="22"/>
          <w:lang w:val="lt-LT"/>
        </w:rPr>
        <w:instrText xml:space="preserve"> DOCVARIABLE VAULT_ND_a60518d2-3449-4161-b728-2227e6e1e9d5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69EC5A39" w14:textId="6878009F"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52</w:t>
      </w:r>
      <w:r w:rsidRPr="008A7258">
        <w:rPr>
          <w:szCs w:val="22"/>
          <w:lang w:val="lt-LT"/>
        </w:rPr>
        <w:fldChar w:fldCharType="begin"/>
      </w:r>
      <w:r w:rsidRPr="008A7258">
        <w:rPr>
          <w:szCs w:val="22"/>
          <w:lang w:val="lt-LT"/>
        </w:rPr>
        <w:instrText xml:space="preserve"> DOCVARIABLE VAULT_ND_d669c5b1-7b40-4e63-a3bc-1ec4017de884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2B4E26F5" w14:textId="2F7E4125"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53</w:t>
      </w:r>
      <w:r w:rsidRPr="008A7258">
        <w:rPr>
          <w:szCs w:val="22"/>
          <w:lang w:val="lt-LT"/>
        </w:rPr>
        <w:fldChar w:fldCharType="begin"/>
      </w:r>
      <w:r w:rsidRPr="008A7258">
        <w:rPr>
          <w:szCs w:val="22"/>
          <w:lang w:val="lt-LT"/>
        </w:rPr>
        <w:instrText xml:space="preserve"> DOCVARIABLE VAULT_ND_802cc425-440c-4f50-8efa-70468ef7ccef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70394E35" w14:textId="09EB6E99"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54</w:t>
      </w:r>
      <w:r w:rsidRPr="008A7258">
        <w:rPr>
          <w:szCs w:val="22"/>
          <w:lang w:val="lt-LT"/>
        </w:rPr>
        <w:fldChar w:fldCharType="begin"/>
      </w:r>
      <w:r w:rsidRPr="008A7258">
        <w:rPr>
          <w:szCs w:val="22"/>
          <w:lang w:val="lt-LT"/>
        </w:rPr>
        <w:instrText xml:space="preserve"> DOCVARIABLE VAULT_ND_65ad5ca0-8909-42f0-b2e8-a695a15f0a71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617A32D9" w14:textId="516A6495"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55</w:t>
      </w:r>
      <w:r w:rsidRPr="008A7258">
        <w:rPr>
          <w:szCs w:val="22"/>
          <w:lang w:val="lt-LT"/>
        </w:rPr>
        <w:fldChar w:fldCharType="begin"/>
      </w:r>
      <w:r w:rsidRPr="008A7258">
        <w:rPr>
          <w:szCs w:val="22"/>
          <w:lang w:val="lt-LT"/>
        </w:rPr>
        <w:instrText xml:space="preserve"> DOCVARIABLE VAULT_ND_18ec4b58-9012-438f-9eac-bdda701f4ea5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27FDA8BE" w14:textId="7175DABB"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56</w:t>
      </w:r>
      <w:r w:rsidRPr="008A7258">
        <w:rPr>
          <w:szCs w:val="22"/>
          <w:lang w:val="lt-LT"/>
        </w:rPr>
        <w:fldChar w:fldCharType="begin"/>
      </w:r>
      <w:r w:rsidRPr="008A7258">
        <w:rPr>
          <w:szCs w:val="22"/>
          <w:lang w:val="lt-LT"/>
        </w:rPr>
        <w:instrText xml:space="preserve"> DOCVARIABLE VAULT_ND_8995000e-6453-425a-a97e-61c0fbe4ac23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493F48CE" w14:textId="6A35C504"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57</w:t>
      </w:r>
      <w:r w:rsidRPr="008A7258">
        <w:rPr>
          <w:szCs w:val="22"/>
          <w:lang w:val="lt-LT"/>
        </w:rPr>
        <w:fldChar w:fldCharType="begin"/>
      </w:r>
      <w:r w:rsidRPr="008A7258">
        <w:rPr>
          <w:szCs w:val="22"/>
          <w:lang w:val="lt-LT"/>
        </w:rPr>
        <w:instrText xml:space="preserve"> DOCVARIABLE VAULT_ND_a7f64084-19ae-4001-a6f8-8cd4f4bbda66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1BD8E121" w14:textId="2BEF00E9"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58</w:t>
      </w:r>
      <w:r w:rsidRPr="008A7258">
        <w:rPr>
          <w:szCs w:val="22"/>
          <w:lang w:val="lt-LT"/>
        </w:rPr>
        <w:fldChar w:fldCharType="begin"/>
      </w:r>
      <w:r w:rsidRPr="008A7258">
        <w:rPr>
          <w:szCs w:val="22"/>
          <w:lang w:val="lt-LT"/>
        </w:rPr>
        <w:instrText xml:space="preserve"> DOCVARIABLE VAULT_ND_4cc7bf48-04d6-460b-94f3-3bba30ee3450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6A415DBE" w14:textId="7A8E1D72"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59</w:t>
      </w:r>
      <w:r w:rsidRPr="008A7258">
        <w:rPr>
          <w:szCs w:val="22"/>
          <w:lang w:val="lt-LT"/>
        </w:rPr>
        <w:fldChar w:fldCharType="begin"/>
      </w:r>
      <w:r w:rsidRPr="008A7258">
        <w:rPr>
          <w:szCs w:val="22"/>
          <w:lang w:val="lt-LT"/>
        </w:rPr>
        <w:instrText xml:space="preserve"> DOCVARIABLE VAULT_ND_5ade31ac-5642-47b3-b1fb-c2c794365456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68B6290C" w14:textId="6521C845" w:rsidR="00531181" w:rsidRPr="008A7258" w:rsidRDefault="00531181" w:rsidP="00531181">
      <w:pPr>
        <w:tabs>
          <w:tab w:val="clear" w:pos="567"/>
        </w:tabs>
        <w:spacing w:line="240" w:lineRule="auto"/>
        <w:outlineLvl w:val="0"/>
        <w:rPr>
          <w:szCs w:val="22"/>
          <w:lang w:val="lt-LT"/>
        </w:rPr>
      </w:pPr>
      <w:r w:rsidRPr="008A7258">
        <w:rPr>
          <w:szCs w:val="22"/>
          <w:lang w:val="lt-LT"/>
        </w:rPr>
        <w:t>EU/1/22/1685/0</w:t>
      </w:r>
      <w:r w:rsidR="00A9246A" w:rsidRPr="008A7258">
        <w:rPr>
          <w:szCs w:val="22"/>
          <w:lang w:val="lt-LT"/>
        </w:rPr>
        <w:t>60</w:t>
      </w:r>
      <w:r w:rsidRPr="008A7258">
        <w:rPr>
          <w:szCs w:val="22"/>
          <w:lang w:val="lt-LT"/>
        </w:rPr>
        <w:fldChar w:fldCharType="begin"/>
      </w:r>
      <w:r w:rsidRPr="008A7258">
        <w:rPr>
          <w:szCs w:val="22"/>
          <w:lang w:val="lt-LT"/>
        </w:rPr>
        <w:instrText xml:space="preserve"> DOCVARIABLE VAULT_ND_808c4426-5179-4e0e-9615-47c68a6d06ee \* MERGEFORMAT </w:instrText>
      </w:r>
      <w:r w:rsidRPr="008A7258">
        <w:rPr>
          <w:szCs w:val="22"/>
          <w:lang w:val="lt-LT"/>
        </w:rPr>
        <w:fldChar w:fldCharType="separate"/>
      </w:r>
      <w:r w:rsidRPr="008A7258">
        <w:rPr>
          <w:szCs w:val="22"/>
          <w:lang w:val="lt-LT"/>
        </w:rPr>
        <w:t xml:space="preserve"> </w:t>
      </w:r>
      <w:r w:rsidRPr="008A7258">
        <w:rPr>
          <w:szCs w:val="22"/>
          <w:lang w:val="lt-LT"/>
        </w:rPr>
        <w:fldChar w:fldCharType="end"/>
      </w:r>
    </w:p>
    <w:p w14:paraId="3290940B" w14:textId="77777777" w:rsidR="009C024C" w:rsidRPr="008A7258" w:rsidRDefault="009C024C" w:rsidP="000D4FCB">
      <w:pPr>
        <w:autoSpaceDE w:val="0"/>
        <w:autoSpaceDN w:val="0"/>
        <w:adjustRightInd w:val="0"/>
        <w:spacing w:line="240" w:lineRule="auto"/>
        <w:rPr>
          <w:szCs w:val="22"/>
          <w:lang w:val="lt-LT"/>
        </w:rPr>
      </w:pPr>
    </w:p>
    <w:p w14:paraId="6F8C39F1" w14:textId="77777777" w:rsidR="009C024C" w:rsidRPr="008A7258" w:rsidRDefault="009C024C" w:rsidP="000D4FCB">
      <w:pPr>
        <w:autoSpaceDE w:val="0"/>
        <w:autoSpaceDN w:val="0"/>
        <w:adjustRightInd w:val="0"/>
        <w:spacing w:line="240" w:lineRule="auto"/>
        <w:rPr>
          <w:szCs w:val="22"/>
          <w:lang w:val="lt-LT"/>
        </w:rPr>
      </w:pPr>
    </w:p>
    <w:p w14:paraId="7197CB7B" w14:textId="77777777" w:rsidR="009C024C" w:rsidRPr="008A7258" w:rsidRDefault="0080638A" w:rsidP="000D4FCB">
      <w:pPr>
        <w:spacing w:line="240" w:lineRule="auto"/>
        <w:rPr>
          <w:b/>
          <w:bCs/>
          <w:szCs w:val="22"/>
          <w:lang w:val="lt-LT"/>
        </w:rPr>
      </w:pPr>
      <w:r w:rsidRPr="008A7258">
        <w:rPr>
          <w:b/>
          <w:szCs w:val="22"/>
          <w:lang w:val="lt-LT"/>
        </w:rPr>
        <w:t>9.</w:t>
      </w:r>
      <w:r w:rsidRPr="008A7258">
        <w:rPr>
          <w:szCs w:val="22"/>
          <w:lang w:val="lt-LT"/>
        </w:rPr>
        <w:tab/>
      </w:r>
      <w:r w:rsidRPr="008A7258">
        <w:rPr>
          <w:b/>
          <w:szCs w:val="22"/>
          <w:lang w:val="lt-LT"/>
        </w:rPr>
        <w:t>REGISTRAVIMO / PERREGISTRAVIMO DATA</w:t>
      </w:r>
    </w:p>
    <w:p w14:paraId="6766347A" w14:textId="77777777" w:rsidR="009C024C" w:rsidRPr="008A7258" w:rsidRDefault="009C024C" w:rsidP="000D4FCB">
      <w:pPr>
        <w:autoSpaceDE w:val="0"/>
        <w:autoSpaceDN w:val="0"/>
        <w:adjustRightInd w:val="0"/>
        <w:spacing w:line="240" w:lineRule="auto"/>
        <w:rPr>
          <w:szCs w:val="22"/>
          <w:lang w:val="lt-LT"/>
        </w:rPr>
      </w:pPr>
    </w:p>
    <w:p w14:paraId="56F823D4" w14:textId="7A9F65C5" w:rsidR="009C024C" w:rsidRPr="008A7258" w:rsidRDefault="0080638A" w:rsidP="000D4FCB">
      <w:pPr>
        <w:spacing w:line="240" w:lineRule="auto"/>
        <w:rPr>
          <w:szCs w:val="22"/>
          <w:lang w:val="lt-LT"/>
        </w:rPr>
      </w:pPr>
      <w:r w:rsidRPr="008A7258">
        <w:rPr>
          <w:szCs w:val="22"/>
          <w:lang w:val="lt-LT"/>
        </w:rPr>
        <w:t>Registravimo data:</w:t>
      </w:r>
      <w:r w:rsidR="0097139E" w:rsidRPr="008A7258">
        <w:rPr>
          <w:szCs w:val="22"/>
          <w:lang w:val="lt-LT"/>
        </w:rPr>
        <w:t xml:space="preserve"> 2022 m. rugsėjo 15 d.</w:t>
      </w:r>
    </w:p>
    <w:p w14:paraId="0883715B" w14:textId="77777777" w:rsidR="009C024C" w:rsidRPr="008A7258" w:rsidRDefault="009C024C" w:rsidP="000D4FCB">
      <w:pPr>
        <w:spacing w:line="240" w:lineRule="auto"/>
        <w:rPr>
          <w:szCs w:val="22"/>
          <w:lang w:val="lt-LT"/>
        </w:rPr>
      </w:pPr>
    </w:p>
    <w:p w14:paraId="35A074C5" w14:textId="77777777" w:rsidR="009C024C" w:rsidRPr="008A7258" w:rsidRDefault="009C024C" w:rsidP="000D4FCB">
      <w:pPr>
        <w:spacing w:line="240" w:lineRule="auto"/>
        <w:rPr>
          <w:bCs/>
          <w:szCs w:val="22"/>
          <w:lang w:val="lt-LT"/>
        </w:rPr>
      </w:pPr>
    </w:p>
    <w:p w14:paraId="67AC72B2" w14:textId="77777777" w:rsidR="009C024C" w:rsidRPr="008A7258" w:rsidRDefault="0080638A" w:rsidP="000D4FCB">
      <w:pPr>
        <w:widowControl w:val="0"/>
        <w:suppressLineNumbers/>
        <w:spacing w:line="240" w:lineRule="auto"/>
        <w:rPr>
          <w:b/>
          <w:szCs w:val="22"/>
          <w:lang w:val="lt-LT"/>
        </w:rPr>
      </w:pPr>
      <w:r w:rsidRPr="008A7258">
        <w:rPr>
          <w:b/>
          <w:szCs w:val="22"/>
          <w:lang w:val="lt-LT"/>
        </w:rPr>
        <w:t>10.</w:t>
      </w:r>
      <w:r w:rsidRPr="008A7258">
        <w:rPr>
          <w:szCs w:val="22"/>
          <w:lang w:val="lt-LT"/>
        </w:rPr>
        <w:tab/>
      </w:r>
      <w:r w:rsidRPr="008A7258">
        <w:rPr>
          <w:b/>
          <w:szCs w:val="22"/>
          <w:lang w:val="lt-LT"/>
        </w:rPr>
        <w:t>TEKSTO PERŽIŪROS DATA</w:t>
      </w:r>
    </w:p>
    <w:p w14:paraId="5DB8FB4B" w14:textId="77777777" w:rsidR="009C024C" w:rsidRPr="008A7258" w:rsidRDefault="009C024C" w:rsidP="000D4FCB">
      <w:pPr>
        <w:numPr>
          <w:ilvl w:val="12"/>
          <w:numId w:val="0"/>
        </w:numPr>
        <w:tabs>
          <w:tab w:val="clear" w:pos="567"/>
        </w:tabs>
        <w:spacing w:line="240" w:lineRule="auto"/>
        <w:ind w:right="-2"/>
        <w:rPr>
          <w:b/>
          <w:szCs w:val="22"/>
          <w:lang w:val="lt-LT"/>
        </w:rPr>
      </w:pPr>
    </w:p>
    <w:p w14:paraId="1C8D43EA" w14:textId="77777777" w:rsidR="009C024C" w:rsidRPr="008A7258" w:rsidRDefault="0080638A" w:rsidP="000D4FCB">
      <w:pPr>
        <w:numPr>
          <w:ilvl w:val="12"/>
          <w:numId w:val="0"/>
        </w:numPr>
        <w:tabs>
          <w:tab w:val="clear" w:pos="567"/>
        </w:tabs>
        <w:spacing w:line="240" w:lineRule="auto"/>
        <w:ind w:right="-2"/>
        <w:rPr>
          <w:szCs w:val="22"/>
          <w:lang w:val="lt-LT"/>
        </w:rPr>
      </w:pPr>
      <w:r w:rsidRPr="008A7258">
        <w:rPr>
          <w:szCs w:val="22"/>
          <w:lang w:val="lt-LT"/>
        </w:rPr>
        <w:t xml:space="preserve">Išsami informacija apie šį vaistinį preparatą pateikiama Europos vaistų agentūros tinklalapyje </w:t>
      </w:r>
      <w:hyperlink r:id="rId27" w:history="1">
        <w:r w:rsidRPr="008A7258">
          <w:rPr>
            <w:rStyle w:val="Hipersaitas1"/>
            <w:szCs w:val="22"/>
            <w:lang w:val="lt-LT"/>
          </w:rPr>
          <w:t>http://www.ema.europa.eu/</w:t>
        </w:r>
      </w:hyperlink>
    </w:p>
    <w:p w14:paraId="72732F69" w14:textId="77777777" w:rsidR="009C024C" w:rsidRPr="008A7258" w:rsidRDefault="009C024C" w:rsidP="000D4FCB">
      <w:pPr>
        <w:pStyle w:val="Default"/>
        <w:rPr>
          <w:sz w:val="22"/>
          <w:szCs w:val="22"/>
          <w:lang w:val="lt-LT"/>
        </w:rPr>
      </w:pPr>
      <w:permStart w:id="695286728" w:edGrp="everyone"/>
      <w:permEnd w:id="695286728"/>
    </w:p>
    <w:p w14:paraId="47EED351" w14:textId="77777777" w:rsidR="009C024C" w:rsidRPr="008A7258" w:rsidRDefault="0080638A" w:rsidP="000D4FCB">
      <w:pPr>
        <w:pStyle w:val="Default"/>
        <w:rPr>
          <w:color w:val="auto"/>
          <w:sz w:val="22"/>
          <w:szCs w:val="22"/>
          <w:lang w:val="lt-LT"/>
        </w:rPr>
      </w:pPr>
      <w:r w:rsidRPr="008A7258">
        <w:rPr>
          <w:color w:val="auto"/>
          <w:sz w:val="22"/>
          <w:szCs w:val="22"/>
          <w:lang w:val="lt-LT"/>
        </w:rPr>
        <w:br w:type="page"/>
      </w:r>
      <w:bookmarkEnd w:id="8"/>
    </w:p>
    <w:p w14:paraId="302DB427"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6464FAF5"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10FC6B17"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3EA4FBEA"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5A612070"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5B26601F"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6A4273A1"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125AD6AF"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41EAC054"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65E13EAA"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0D2DEC08"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35C4B471"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564B1C1B"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1A821579"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0B7E7862"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0DDD0EA3"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74873E2E"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0369690B"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7DEF880F"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6943A913"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63BA2108"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769215A8"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5D55C17F" w14:textId="77777777" w:rsidR="009C024C" w:rsidRPr="008A7258" w:rsidRDefault="009C024C">
      <w:pPr>
        <w:keepNext/>
        <w:widowControl w:val="0"/>
        <w:tabs>
          <w:tab w:val="clear" w:pos="567"/>
        </w:tabs>
        <w:autoSpaceDE w:val="0"/>
        <w:autoSpaceDN w:val="0"/>
        <w:adjustRightInd w:val="0"/>
        <w:spacing w:line="240" w:lineRule="auto"/>
        <w:ind w:left="127"/>
        <w:jc w:val="center"/>
        <w:rPr>
          <w:b/>
          <w:szCs w:val="22"/>
          <w:lang w:val="lt-LT"/>
        </w:rPr>
      </w:pPr>
    </w:p>
    <w:p w14:paraId="3DECFB88" w14:textId="77777777" w:rsidR="009C024C" w:rsidRPr="008A7258" w:rsidRDefault="0080638A">
      <w:pPr>
        <w:keepNext/>
        <w:widowControl w:val="0"/>
        <w:tabs>
          <w:tab w:val="clear" w:pos="567"/>
        </w:tabs>
        <w:autoSpaceDE w:val="0"/>
        <w:autoSpaceDN w:val="0"/>
        <w:adjustRightInd w:val="0"/>
        <w:spacing w:line="240" w:lineRule="auto"/>
        <w:jc w:val="center"/>
        <w:rPr>
          <w:rFonts w:eastAsia="SimSun"/>
          <w:b/>
          <w:bCs/>
          <w:szCs w:val="22"/>
          <w:lang w:val="lt-LT" w:eastAsia="en-GB"/>
        </w:rPr>
      </w:pPr>
      <w:r w:rsidRPr="008A7258">
        <w:rPr>
          <w:rFonts w:eastAsia="SimSun"/>
          <w:b/>
          <w:bCs/>
          <w:szCs w:val="22"/>
          <w:lang w:val="lt-LT" w:eastAsia="en-GB"/>
        </w:rPr>
        <w:t>II PRIEDAS</w:t>
      </w:r>
    </w:p>
    <w:p w14:paraId="477A5471" w14:textId="77777777" w:rsidR="009C024C" w:rsidRPr="008A7258" w:rsidRDefault="009C024C">
      <w:pPr>
        <w:widowControl w:val="0"/>
        <w:tabs>
          <w:tab w:val="clear" w:pos="567"/>
        </w:tabs>
        <w:autoSpaceDE w:val="0"/>
        <w:autoSpaceDN w:val="0"/>
        <w:adjustRightInd w:val="0"/>
        <w:spacing w:line="240" w:lineRule="auto"/>
        <w:ind w:left="127"/>
        <w:rPr>
          <w:rFonts w:eastAsia="SimSun"/>
          <w:szCs w:val="22"/>
          <w:lang w:val="lt-LT" w:eastAsia="en-GB"/>
        </w:rPr>
      </w:pPr>
    </w:p>
    <w:p w14:paraId="3B064A31" w14:textId="0D8E1FD1" w:rsidR="009C024C" w:rsidRPr="008A7258" w:rsidRDefault="0080638A">
      <w:pPr>
        <w:pStyle w:val="ListParagraph"/>
        <w:keepNext/>
        <w:widowControl w:val="0"/>
        <w:numPr>
          <w:ilvl w:val="0"/>
          <w:numId w:val="27"/>
        </w:numPr>
        <w:tabs>
          <w:tab w:val="left" w:pos="1701"/>
        </w:tabs>
        <w:autoSpaceDE w:val="0"/>
        <w:autoSpaceDN w:val="0"/>
        <w:adjustRightInd w:val="0"/>
        <w:spacing w:line="240" w:lineRule="auto"/>
        <w:ind w:hanging="579"/>
        <w:rPr>
          <w:rFonts w:ascii="Times New Roman" w:eastAsia="SimSun" w:hAnsi="Times New Roman"/>
          <w:b/>
          <w:bCs/>
          <w:lang w:val="lt-LT"/>
        </w:rPr>
      </w:pPr>
      <w:r w:rsidRPr="008A7258">
        <w:rPr>
          <w:rFonts w:ascii="Times New Roman" w:eastAsia="SimSun" w:hAnsi="Times New Roman"/>
          <w:b/>
          <w:bCs/>
          <w:lang w:val="lt-LT"/>
        </w:rPr>
        <w:t>GAMINTOJAS</w:t>
      </w:r>
      <w:r w:rsidR="0097139E" w:rsidRPr="008A7258">
        <w:rPr>
          <w:rFonts w:ascii="Times New Roman" w:eastAsia="SimSun" w:hAnsi="Times New Roman"/>
          <w:b/>
          <w:bCs/>
          <w:lang w:val="lt-LT"/>
        </w:rPr>
        <w:t xml:space="preserve"> (-AI)</w:t>
      </w:r>
      <w:r w:rsidRPr="008A7258">
        <w:rPr>
          <w:rFonts w:ascii="Times New Roman" w:eastAsia="SimSun" w:hAnsi="Times New Roman"/>
          <w:b/>
          <w:bCs/>
          <w:lang w:val="lt-LT"/>
        </w:rPr>
        <w:t xml:space="preserve">, ATSAKINGAS </w:t>
      </w:r>
      <w:r w:rsidR="0097139E" w:rsidRPr="008A7258">
        <w:rPr>
          <w:rFonts w:ascii="Times New Roman" w:eastAsia="SimSun" w:hAnsi="Times New Roman"/>
          <w:b/>
          <w:bCs/>
          <w:lang w:val="lt-LT"/>
        </w:rPr>
        <w:t xml:space="preserve">(-I) </w:t>
      </w:r>
      <w:r w:rsidRPr="008A7258">
        <w:rPr>
          <w:rFonts w:ascii="Times New Roman" w:eastAsia="SimSun" w:hAnsi="Times New Roman"/>
          <w:b/>
          <w:bCs/>
          <w:lang w:val="lt-LT"/>
        </w:rPr>
        <w:t>UŽ SERIJŲ IŠLEIDIMĄ</w:t>
      </w:r>
    </w:p>
    <w:p w14:paraId="7B591D27" w14:textId="77777777" w:rsidR="009C024C" w:rsidRPr="008A7258" w:rsidRDefault="009C024C">
      <w:pPr>
        <w:pStyle w:val="ListParagraph"/>
        <w:keepNext/>
        <w:widowControl w:val="0"/>
        <w:tabs>
          <w:tab w:val="left" w:pos="1701"/>
        </w:tabs>
        <w:autoSpaceDE w:val="0"/>
        <w:autoSpaceDN w:val="0"/>
        <w:adjustRightInd w:val="0"/>
        <w:spacing w:line="240" w:lineRule="auto"/>
        <w:ind w:left="1134"/>
        <w:rPr>
          <w:rFonts w:ascii="Times New Roman" w:eastAsia="SimSun" w:hAnsi="Times New Roman"/>
          <w:b/>
          <w:bCs/>
          <w:lang w:val="lt-LT"/>
        </w:rPr>
      </w:pPr>
    </w:p>
    <w:p w14:paraId="24C05BD4" w14:textId="77777777" w:rsidR="009C024C" w:rsidRPr="008A7258" w:rsidRDefault="0080638A">
      <w:pPr>
        <w:pStyle w:val="ListParagraph"/>
        <w:keepNext/>
        <w:widowControl w:val="0"/>
        <w:numPr>
          <w:ilvl w:val="0"/>
          <w:numId w:val="27"/>
        </w:numPr>
        <w:tabs>
          <w:tab w:val="left" w:pos="1701"/>
        </w:tabs>
        <w:autoSpaceDE w:val="0"/>
        <w:autoSpaceDN w:val="0"/>
        <w:adjustRightInd w:val="0"/>
        <w:spacing w:line="240" w:lineRule="auto"/>
        <w:ind w:hanging="579"/>
        <w:rPr>
          <w:rFonts w:ascii="Times New Roman" w:eastAsia="SimSun" w:hAnsi="Times New Roman"/>
          <w:b/>
          <w:bCs/>
          <w:lang w:val="lt-LT"/>
        </w:rPr>
      </w:pPr>
      <w:r w:rsidRPr="008A7258">
        <w:rPr>
          <w:rFonts w:ascii="Times New Roman" w:eastAsia="SimSun" w:hAnsi="Times New Roman"/>
          <w:b/>
          <w:bCs/>
          <w:lang w:val="lt-LT"/>
        </w:rPr>
        <w:t>TIEKIMO IR VARTOJIMO SĄLYGOS AR APRIBOJIMAI</w:t>
      </w:r>
    </w:p>
    <w:p w14:paraId="028F94D5" w14:textId="77777777" w:rsidR="009C024C" w:rsidRPr="008A7258" w:rsidRDefault="009C024C">
      <w:pPr>
        <w:pStyle w:val="ListParagraph"/>
        <w:keepNext/>
        <w:widowControl w:val="0"/>
        <w:tabs>
          <w:tab w:val="left" w:pos="1701"/>
        </w:tabs>
        <w:autoSpaceDE w:val="0"/>
        <w:autoSpaceDN w:val="0"/>
        <w:adjustRightInd w:val="0"/>
        <w:spacing w:line="240" w:lineRule="auto"/>
        <w:ind w:left="1134"/>
        <w:rPr>
          <w:rFonts w:ascii="Times New Roman" w:eastAsia="SimSun" w:hAnsi="Times New Roman"/>
          <w:b/>
          <w:bCs/>
          <w:lang w:val="lt-LT"/>
        </w:rPr>
      </w:pPr>
    </w:p>
    <w:p w14:paraId="594D676D" w14:textId="77777777" w:rsidR="009C024C" w:rsidRPr="008A7258" w:rsidRDefault="0080638A">
      <w:pPr>
        <w:pStyle w:val="ListParagraph"/>
        <w:keepNext/>
        <w:widowControl w:val="0"/>
        <w:numPr>
          <w:ilvl w:val="0"/>
          <w:numId w:val="27"/>
        </w:numPr>
        <w:tabs>
          <w:tab w:val="left" w:pos="1701"/>
        </w:tabs>
        <w:autoSpaceDE w:val="0"/>
        <w:autoSpaceDN w:val="0"/>
        <w:adjustRightInd w:val="0"/>
        <w:spacing w:line="240" w:lineRule="auto"/>
        <w:ind w:hanging="579"/>
        <w:rPr>
          <w:rFonts w:ascii="Times New Roman" w:eastAsia="SimSun" w:hAnsi="Times New Roman"/>
          <w:b/>
          <w:bCs/>
          <w:lang w:val="lt-LT"/>
        </w:rPr>
      </w:pPr>
      <w:r w:rsidRPr="008A7258">
        <w:rPr>
          <w:rFonts w:ascii="Times New Roman" w:eastAsia="SimSun" w:hAnsi="Times New Roman"/>
          <w:b/>
          <w:bCs/>
          <w:lang w:val="lt-LT"/>
        </w:rPr>
        <w:t>KITOS SĄLYGOS IR REIKALAVIMAI REGISTRUOTOJUI</w:t>
      </w:r>
    </w:p>
    <w:p w14:paraId="09859559" w14:textId="77777777" w:rsidR="009C024C" w:rsidRPr="008A7258" w:rsidRDefault="009C024C">
      <w:pPr>
        <w:pStyle w:val="ListParagraph"/>
        <w:keepNext/>
        <w:widowControl w:val="0"/>
        <w:tabs>
          <w:tab w:val="left" w:pos="1701"/>
        </w:tabs>
        <w:autoSpaceDE w:val="0"/>
        <w:autoSpaceDN w:val="0"/>
        <w:adjustRightInd w:val="0"/>
        <w:spacing w:line="240" w:lineRule="auto"/>
        <w:ind w:left="1134"/>
        <w:rPr>
          <w:rFonts w:ascii="Times New Roman" w:eastAsia="SimSun" w:hAnsi="Times New Roman"/>
          <w:b/>
          <w:bCs/>
          <w:lang w:val="lt-LT"/>
        </w:rPr>
      </w:pPr>
    </w:p>
    <w:p w14:paraId="64BF2C28" w14:textId="07F3BFB3" w:rsidR="009C024C" w:rsidRPr="008A7258" w:rsidRDefault="0080638A">
      <w:pPr>
        <w:pStyle w:val="ListParagraph"/>
        <w:keepNext/>
        <w:widowControl w:val="0"/>
        <w:numPr>
          <w:ilvl w:val="0"/>
          <w:numId w:val="27"/>
        </w:numPr>
        <w:tabs>
          <w:tab w:val="left" w:pos="1701"/>
        </w:tabs>
        <w:autoSpaceDE w:val="0"/>
        <w:autoSpaceDN w:val="0"/>
        <w:adjustRightInd w:val="0"/>
        <w:spacing w:line="240" w:lineRule="auto"/>
        <w:ind w:hanging="579"/>
        <w:rPr>
          <w:rFonts w:ascii="Times New Roman" w:eastAsia="SimSun" w:hAnsi="Times New Roman"/>
          <w:b/>
          <w:bCs/>
          <w:lang w:val="lt-LT"/>
        </w:rPr>
      </w:pPr>
      <w:r w:rsidRPr="008A7258">
        <w:rPr>
          <w:rFonts w:ascii="Times New Roman" w:eastAsia="SimSun" w:hAnsi="Times New Roman"/>
          <w:b/>
          <w:bCs/>
          <w:lang w:val="lt-LT"/>
        </w:rPr>
        <w:t>SĄLYGOS AR APRIBOJIMAI</w:t>
      </w:r>
      <w:r w:rsidR="00D20A03" w:rsidRPr="008A7258">
        <w:rPr>
          <w:rFonts w:ascii="Times New Roman" w:eastAsia="SimSun" w:hAnsi="Times New Roman"/>
          <w:b/>
          <w:bCs/>
          <w:lang w:val="lt-LT"/>
        </w:rPr>
        <w:t>,</w:t>
      </w:r>
      <w:r w:rsidRPr="008A7258">
        <w:rPr>
          <w:rFonts w:ascii="Times New Roman" w:eastAsia="SimSun" w:hAnsi="Times New Roman"/>
          <w:b/>
          <w:bCs/>
          <w:lang w:val="lt-LT"/>
        </w:rPr>
        <w:t xml:space="preserve"> </w:t>
      </w:r>
      <w:r w:rsidR="0097139E" w:rsidRPr="008A7258">
        <w:rPr>
          <w:rFonts w:ascii="Times New Roman" w:eastAsia="SimSun" w:hAnsi="Times New Roman"/>
          <w:b/>
          <w:bCs/>
          <w:lang w:val="lt-LT"/>
        </w:rPr>
        <w:t xml:space="preserve">SKIRTI </w:t>
      </w:r>
      <w:r w:rsidRPr="008A7258">
        <w:rPr>
          <w:rFonts w:ascii="Times New Roman" w:eastAsia="SimSun" w:hAnsi="Times New Roman"/>
          <w:b/>
          <w:bCs/>
          <w:lang w:val="lt-LT"/>
        </w:rPr>
        <w:t>SAUGIAM IR VEIKSMINGAM VAISTINIO PREPARATO VARTOJIMUI UŽTIKRINTI</w:t>
      </w:r>
    </w:p>
    <w:p w14:paraId="150DD68C" w14:textId="77777777" w:rsidR="009C024C" w:rsidRPr="008A7258" w:rsidRDefault="009C024C">
      <w:pPr>
        <w:widowControl w:val="0"/>
        <w:tabs>
          <w:tab w:val="clear" w:pos="567"/>
        </w:tabs>
        <w:autoSpaceDE w:val="0"/>
        <w:autoSpaceDN w:val="0"/>
        <w:adjustRightInd w:val="0"/>
        <w:spacing w:line="240" w:lineRule="auto"/>
        <w:ind w:left="127" w:right="120"/>
        <w:rPr>
          <w:rFonts w:eastAsia="SimSun"/>
          <w:szCs w:val="22"/>
          <w:lang w:val="lt-LT" w:eastAsia="en-GB"/>
        </w:rPr>
      </w:pPr>
    </w:p>
    <w:p w14:paraId="4EEC6E6F" w14:textId="357DB894" w:rsidR="009C024C" w:rsidRPr="008A7258" w:rsidRDefault="0080638A">
      <w:pPr>
        <w:pStyle w:val="TitleB"/>
        <w:ind w:left="567" w:hanging="567"/>
        <w:rPr>
          <w:bCs w:val="0"/>
          <w:color w:val="auto"/>
          <w:lang w:val="lt-LT"/>
        </w:rPr>
      </w:pPr>
      <w:r w:rsidRPr="008A7258">
        <w:rPr>
          <w:color w:val="auto"/>
          <w:lang w:val="lt-LT"/>
        </w:rPr>
        <w:br w:type="page"/>
      </w:r>
      <w:r w:rsidRPr="008A7258">
        <w:rPr>
          <w:bCs w:val="0"/>
          <w:lang w:val="lt-LT"/>
        </w:rPr>
        <w:lastRenderedPageBreak/>
        <w:t>GAMINTOJAS</w:t>
      </w:r>
      <w:r w:rsidR="0097139E" w:rsidRPr="008A7258">
        <w:rPr>
          <w:bCs w:val="0"/>
          <w:lang w:val="lt-LT"/>
        </w:rPr>
        <w:t xml:space="preserve"> </w:t>
      </w:r>
      <w:r w:rsidR="0097139E" w:rsidRPr="008A7258">
        <w:rPr>
          <w:lang w:val="lt-LT"/>
        </w:rPr>
        <w:t>(-AI)</w:t>
      </w:r>
      <w:r w:rsidRPr="008A7258">
        <w:rPr>
          <w:bCs w:val="0"/>
          <w:lang w:val="lt-LT"/>
        </w:rPr>
        <w:t xml:space="preserve">, ATSAKINGAS </w:t>
      </w:r>
      <w:r w:rsidR="0097139E" w:rsidRPr="008A7258">
        <w:rPr>
          <w:lang w:val="lt-LT"/>
        </w:rPr>
        <w:t xml:space="preserve">(-I) </w:t>
      </w:r>
      <w:r w:rsidRPr="008A7258">
        <w:rPr>
          <w:bCs w:val="0"/>
          <w:lang w:val="lt-LT"/>
        </w:rPr>
        <w:t>UŽ SERIJŲ IŠLEIDIMĄ</w:t>
      </w:r>
    </w:p>
    <w:p w14:paraId="5F556D4B" w14:textId="77777777" w:rsidR="009C024C" w:rsidRPr="008A7258" w:rsidRDefault="009C024C">
      <w:pPr>
        <w:widowControl w:val="0"/>
        <w:tabs>
          <w:tab w:val="clear" w:pos="567"/>
        </w:tabs>
        <w:autoSpaceDE w:val="0"/>
        <w:autoSpaceDN w:val="0"/>
        <w:adjustRightInd w:val="0"/>
        <w:spacing w:line="240" w:lineRule="auto"/>
        <w:ind w:left="127" w:right="120"/>
        <w:rPr>
          <w:rFonts w:eastAsia="SimSun"/>
          <w:szCs w:val="22"/>
          <w:lang w:val="lt-LT" w:eastAsia="en-GB"/>
        </w:rPr>
      </w:pPr>
    </w:p>
    <w:p w14:paraId="6B4EAF55" w14:textId="10502E11" w:rsidR="009C024C" w:rsidRPr="008A7258" w:rsidRDefault="0080638A">
      <w:pPr>
        <w:widowControl w:val="0"/>
        <w:tabs>
          <w:tab w:val="clear" w:pos="567"/>
        </w:tabs>
        <w:autoSpaceDE w:val="0"/>
        <w:autoSpaceDN w:val="0"/>
        <w:adjustRightInd w:val="0"/>
        <w:spacing w:line="240" w:lineRule="auto"/>
        <w:ind w:right="120"/>
        <w:rPr>
          <w:rFonts w:eastAsia="SimSun"/>
          <w:szCs w:val="22"/>
          <w:u w:val="single"/>
          <w:lang w:val="lt-LT" w:eastAsia="en-GB"/>
        </w:rPr>
      </w:pPr>
      <w:r w:rsidRPr="008A7258">
        <w:rPr>
          <w:szCs w:val="22"/>
          <w:u w:val="single"/>
          <w:lang w:val="lt-LT"/>
        </w:rPr>
        <w:t>Gamintojo</w:t>
      </w:r>
      <w:r w:rsidR="0097139E" w:rsidRPr="008A7258">
        <w:rPr>
          <w:szCs w:val="22"/>
          <w:u w:val="single"/>
          <w:lang w:val="lt-LT"/>
        </w:rPr>
        <w:t xml:space="preserve"> (-ų)</w:t>
      </w:r>
      <w:r w:rsidRPr="008A7258">
        <w:rPr>
          <w:szCs w:val="22"/>
          <w:u w:val="single"/>
          <w:lang w:val="lt-LT"/>
        </w:rPr>
        <w:t>, atsakingo</w:t>
      </w:r>
      <w:r w:rsidR="0097139E" w:rsidRPr="008A7258">
        <w:rPr>
          <w:szCs w:val="22"/>
          <w:u w:val="single"/>
          <w:lang w:val="lt-LT"/>
        </w:rPr>
        <w:t xml:space="preserve"> (-ų)</w:t>
      </w:r>
      <w:r w:rsidRPr="008A7258">
        <w:rPr>
          <w:szCs w:val="22"/>
          <w:u w:val="single"/>
          <w:lang w:val="lt-LT"/>
        </w:rPr>
        <w:t xml:space="preserve"> už serijų išleidimą, pavadinimas</w:t>
      </w:r>
      <w:r w:rsidR="00A63D8D" w:rsidRPr="008A7258">
        <w:rPr>
          <w:szCs w:val="22"/>
          <w:u w:val="single"/>
          <w:lang w:val="lt-LT"/>
        </w:rPr>
        <w:t xml:space="preserve"> (-ai)</w:t>
      </w:r>
      <w:r w:rsidRPr="008A7258">
        <w:rPr>
          <w:szCs w:val="22"/>
          <w:u w:val="single"/>
          <w:lang w:val="lt-LT"/>
        </w:rPr>
        <w:t xml:space="preserve"> ir adresas</w:t>
      </w:r>
      <w:r w:rsidR="00A63D8D" w:rsidRPr="008A7258">
        <w:rPr>
          <w:szCs w:val="22"/>
          <w:u w:val="single"/>
          <w:lang w:val="lt-LT"/>
        </w:rPr>
        <w:t xml:space="preserve"> (-ai)</w:t>
      </w:r>
    </w:p>
    <w:p w14:paraId="44A94EF5" w14:textId="77777777" w:rsidR="009C024C" w:rsidRPr="008A7258" w:rsidRDefault="009C024C">
      <w:pPr>
        <w:widowControl w:val="0"/>
        <w:tabs>
          <w:tab w:val="clear" w:pos="567"/>
        </w:tabs>
        <w:autoSpaceDE w:val="0"/>
        <w:autoSpaceDN w:val="0"/>
        <w:adjustRightInd w:val="0"/>
        <w:spacing w:line="240" w:lineRule="auto"/>
        <w:ind w:left="127" w:right="120"/>
        <w:rPr>
          <w:rFonts w:eastAsia="SimSun"/>
          <w:szCs w:val="22"/>
          <w:u w:val="single"/>
          <w:lang w:val="lt-LT" w:eastAsia="en-GB"/>
        </w:rPr>
      </w:pPr>
    </w:p>
    <w:p w14:paraId="1E713AD3" w14:textId="2F72F133" w:rsidR="002B7991" w:rsidRPr="008A7258" w:rsidRDefault="002B7991" w:rsidP="002B7991">
      <w:pPr>
        <w:keepNext/>
        <w:autoSpaceDE w:val="0"/>
        <w:autoSpaceDN w:val="0"/>
        <w:adjustRightInd w:val="0"/>
        <w:spacing w:line="240" w:lineRule="auto"/>
        <w:rPr>
          <w:i/>
          <w:iCs/>
          <w:szCs w:val="22"/>
          <w:lang w:val="lt-LT"/>
        </w:rPr>
      </w:pPr>
      <w:r w:rsidRPr="008A7258">
        <w:rPr>
          <w:i/>
          <w:iCs/>
          <w:szCs w:val="22"/>
          <w:lang w:val="lt-LT"/>
        </w:rPr>
        <w:t>Užpildytas švirkštiklis</w:t>
      </w:r>
      <w:r w:rsidR="00C845D0" w:rsidRPr="008A7258">
        <w:rPr>
          <w:i/>
          <w:iCs/>
          <w:szCs w:val="22"/>
          <w:lang w:val="lt-LT"/>
        </w:rPr>
        <w:t xml:space="preserve">, </w:t>
      </w:r>
      <w:proofErr w:type="spellStart"/>
      <w:r w:rsidR="00C845D0" w:rsidRPr="008A7258">
        <w:rPr>
          <w:i/>
          <w:iCs/>
          <w:szCs w:val="22"/>
          <w:lang w:val="lt-LT"/>
        </w:rPr>
        <w:t>vienadozis</w:t>
      </w:r>
      <w:proofErr w:type="spellEnd"/>
      <w:r w:rsidR="00C845D0" w:rsidRPr="008A7258">
        <w:rPr>
          <w:i/>
          <w:iCs/>
          <w:szCs w:val="22"/>
          <w:lang w:val="lt-LT"/>
        </w:rPr>
        <w:t>;</w:t>
      </w:r>
      <w:r w:rsidRPr="008A7258">
        <w:rPr>
          <w:i/>
          <w:iCs/>
          <w:szCs w:val="22"/>
          <w:lang w:val="lt-LT"/>
        </w:rPr>
        <w:t xml:space="preserve"> flakonas</w:t>
      </w:r>
      <w:r w:rsidR="00C845D0" w:rsidRPr="008A7258">
        <w:rPr>
          <w:i/>
          <w:iCs/>
          <w:szCs w:val="22"/>
          <w:lang w:val="lt-LT"/>
        </w:rPr>
        <w:t xml:space="preserve">, </w:t>
      </w:r>
      <w:proofErr w:type="spellStart"/>
      <w:r w:rsidR="00C845D0" w:rsidRPr="008A7258">
        <w:rPr>
          <w:i/>
          <w:iCs/>
          <w:szCs w:val="22"/>
          <w:lang w:val="lt-LT"/>
        </w:rPr>
        <w:t>vienadozis</w:t>
      </w:r>
      <w:proofErr w:type="spellEnd"/>
      <w:r w:rsidR="00C845D0" w:rsidRPr="008A7258">
        <w:rPr>
          <w:i/>
          <w:iCs/>
          <w:szCs w:val="22"/>
          <w:lang w:val="lt-LT"/>
        </w:rPr>
        <w:t xml:space="preserve">; užpildytas švirkštiklis (KwikPen), </w:t>
      </w:r>
      <w:proofErr w:type="spellStart"/>
      <w:r w:rsidR="00C845D0" w:rsidRPr="008A7258">
        <w:rPr>
          <w:i/>
          <w:iCs/>
          <w:szCs w:val="22"/>
          <w:lang w:val="lt-LT"/>
        </w:rPr>
        <w:t>daugiadozis</w:t>
      </w:r>
      <w:proofErr w:type="spellEnd"/>
    </w:p>
    <w:p w14:paraId="57F30E11" w14:textId="77777777" w:rsidR="002B7991" w:rsidRPr="008A7258" w:rsidRDefault="002B7991" w:rsidP="002B7991">
      <w:pPr>
        <w:keepNext/>
        <w:autoSpaceDE w:val="0"/>
        <w:autoSpaceDN w:val="0"/>
        <w:adjustRightInd w:val="0"/>
        <w:spacing w:line="240" w:lineRule="auto"/>
        <w:rPr>
          <w:i/>
          <w:iCs/>
          <w:szCs w:val="22"/>
          <w:lang w:val="lt-LT"/>
        </w:rPr>
      </w:pPr>
    </w:p>
    <w:p w14:paraId="2E46E93E" w14:textId="77777777" w:rsidR="009C024C" w:rsidRPr="008A7258" w:rsidRDefault="0080638A">
      <w:pPr>
        <w:widowControl w:val="0"/>
        <w:tabs>
          <w:tab w:val="clear" w:pos="567"/>
        </w:tabs>
        <w:autoSpaceDE w:val="0"/>
        <w:autoSpaceDN w:val="0"/>
        <w:adjustRightInd w:val="0"/>
        <w:spacing w:line="240" w:lineRule="auto"/>
        <w:ind w:right="2"/>
        <w:rPr>
          <w:rFonts w:eastAsia="SimSun"/>
          <w:szCs w:val="22"/>
          <w:lang w:val="lt-LT" w:eastAsia="en-GB"/>
        </w:rPr>
      </w:pPr>
      <w:proofErr w:type="spellStart"/>
      <w:r w:rsidRPr="008A7258">
        <w:rPr>
          <w:rFonts w:eastAsia="SimSun"/>
          <w:szCs w:val="22"/>
          <w:lang w:val="lt-LT" w:eastAsia="en-GB"/>
        </w:rPr>
        <w:t>Eli</w:t>
      </w:r>
      <w:proofErr w:type="spellEnd"/>
      <w:r w:rsidRPr="008A7258">
        <w:rPr>
          <w:rFonts w:eastAsia="SimSun"/>
          <w:szCs w:val="22"/>
          <w:lang w:val="lt-LT" w:eastAsia="en-GB"/>
        </w:rPr>
        <w:t xml:space="preserve"> Lilly </w:t>
      </w:r>
      <w:proofErr w:type="spellStart"/>
      <w:r w:rsidRPr="008A7258">
        <w:rPr>
          <w:rFonts w:eastAsia="SimSun"/>
          <w:szCs w:val="22"/>
          <w:lang w:val="lt-LT" w:eastAsia="en-GB"/>
        </w:rPr>
        <w:t>Italia</w:t>
      </w:r>
      <w:proofErr w:type="spellEnd"/>
      <w:r w:rsidRPr="008A7258">
        <w:rPr>
          <w:rFonts w:eastAsia="SimSun"/>
          <w:szCs w:val="22"/>
          <w:lang w:val="lt-LT" w:eastAsia="en-GB"/>
        </w:rPr>
        <w:t xml:space="preserve"> </w:t>
      </w:r>
      <w:proofErr w:type="spellStart"/>
      <w:r w:rsidRPr="008A7258">
        <w:rPr>
          <w:rFonts w:eastAsia="SimSun"/>
          <w:szCs w:val="22"/>
          <w:lang w:val="lt-LT" w:eastAsia="en-GB"/>
        </w:rPr>
        <w:t>S.p.A</w:t>
      </w:r>
      <w:proofErr w:type="spellEnd"/>
      <w:r w:rsidRPr="008A7258">
        <w:rPr>
          <w:rFonts w:eastAsia="SimSun"/>
          <w:szCs w:val="22"/>
          <w:lang w:val="lt-LT" w:eastAsia="en-GB"/>
        </w:rPr>
        <w:t>.</w:t>
      </w:r>
    </w:p>
    <w:p w14:paraId="716EBA00" w14:textId="77777777" w:rsidR="009C024C" w:rsidRPr="008A7258" w:rsidRDefault="0080638A">
      <w:pPr>
        <w:widowControl w:val="0"/>
        <w:tabs>
          <w:tab w:val="clear" w:pos="567"/>
        </w:tabs>
        <w:autoSpaceDE w:val="0"/>
        <w:autoSpaceDN w:val="0"/>
        <w:adjustRightInd w:val="0"/>
        <w:spacing w:line="240" w:lineRule="auto"/>
        <w:ind w:right="2"/>
        <w:rPr>
          <w:rFonts w:eastAsia="SimSun"/>
          <w:szCs w:val="22"/>
          <w:lang w:val="lt-LT" w:eastAsia="en-GB"/>
        </w:rPr>
      </w:pPr>
      <w:r w:rsidRPr="008A7258">
        <w:rPr>
          <w:rFonts w:eastAsia="SimSun"/>
          <w:szCs w:val="22"/>
          <w:lang w:val="lt-LT" w:eastAsia="en-GB"/>
        </w:rPr>
        <w:t xml:space="preserve">Via </w:t>
      </w:r>
      <w:proofErr w:type="spellStart"/>
      <w:r w:rsidRPr="008A7258">
        <w:rPr>
          <w:rFonts w:eastAsia="SimSun"/>
          <w:szCs w:val="22"/>
          <w:lang w:val="lt-LT" w:eastAsia="en-GB"/>
        </w:rPr>
        <w:t>Gramsci</w:t>
      </w:r>
      <w:proofErr w:type="spellEnd"/>
      <w:r w:rsidRPr="008A7258">
        <w:rPr>
          <w:rFonts w:eastAsia="SimSun"/>
          <w:szCs w:val="22"/>
          <w:lang w:val="lt-LT" w:eastAsia="en-GB"/>
        </w:rPr>
        <w:t xml:space="preserve"> 731/733</w:t>
      </w:r>
    </w:p>
    <w:p w14:paraId="3FE280F8" w14:textId="77777777" w:rsidR="009C024C" w:rsidRPr="008A7258" w:rsidRDefault="0080638A">
      <w:pPr>
        <w:widowControl w:val="0"/>
        <w:tabs>
          <w:tab w:val="clear" w:pos="567"/>
        </w:tabs>
        <w:autoSpaceDE w:val="0"/>
        <w:autoSpaceDN w:val="0"/>
        <w:adjustRightInd w:val="0"/>
        <w:spacing w:line="240" w:lineRule="auto"/>
        <w:ind w:right="2"/>
        <w:rPr>
          <w:rFonts w:eastAsia="SimSun"/>
          <w:szCs w:val="22"/>
          <w:lang w:val="lt-LT" w:eastAsia="en-GB"/>
        </w:rPr>
      </w:pPr>
      <w:r w:rsidRPr="008A7258">
        <w:rPr>
          <w:rFonts w:eastAsia="SimSun"/>
          <w:szCs w:val="22"/>
          <w:lang w:val="lt-LT" w:eastAsia="en-GB"/>
        </w:rPr>
        <w:t xml:space="preserve">50019, </w:t>
      </w:r>
      <w:proofErr w:type="spellStart"/>
      <w:r w:rsidRPr="008A7258">
        <w:rPr>
          <w:rFonts w:eastAsia="SimSun"/>
          <w:szCs w:val="22"/>
          <w:lang w:val="lt-LT" w:eastAsia="en-GB"/>
        </w:rPr>
        <w:t>Sesto</w:t>
      </w:r>
      <w:proofErr w:type="spellEnd"/>
      <w:r w:rsidRPr="008A7258">
        <w:rPr>
          <w:rFonts w:eastAsia="SimSun"/>
          <w:szCs w:val="22"/>
          <w:lang w:val="lt-LT" w:eastAsia="en-GB"/>
        </w:rPr>
        <w:t xml:space="preserve"> </w:t>
      </w:r>
      <w:proofErr w:type="spellStart"/>
      <w:r w:rsidRPr="008A7258">
        <w:rPr>
          <w:rFonts w:eastAsia="SimSun"/>
          <w:szCs w:val="22"/>
          <w:lang w:val="lt-LT" w:eastAsia="en-GB"/>
        </w:rPr>
        <w:t>Fiorentino</w:t>
      </w:r>
      <w:proofErr w:type="spellEnd"/>
    </w:p>
    <w:p w14:paraId="6F7A8461" w14:textId="77777777" w:rsidR="009C024C" w:rsidRPr="008A7258" w:rsidRDefault="0080638A">
      <w:pPr>
        <w:widowControl w:val="0"/>
        <w:tabs>
          <w:tab w:val="clear" w:pos="567"/>
        </w:tabs>
        <w:autoSpaceDE w:val="0"/>
        <w:autoSpaceDN w:val="0"/>
        <w:adjustRightInd w:val="0"/>
        <w:spacing w:line="240" w:lineRule="auto"/>
        <w:ind w:right="2"/>
        <w:rPr>
          <w:rFonts w:eastAsia="SimSun"/>
          <w:szCs w:val="22"/>
          <w:lang w:val="lt-LT" w:eastAsia="en-GB"/>
        </w:rPr>
      </w:pPr>
      <w:proofErr w:type="spellStart"/>
      <w:r w:rsidRPr="008A7258">
        <w:rPr>
          <w:rFonts w:eastAsia="SimSun"/>
          <w:szCs w:val="22"/>
          <w:lang w:val="lt-LT" w:eastAsia="en-GB"/>
        </w:rPr>
        <w:t>Firenze</w:t>
      </w:r>
      <w:proofErr w:type="spellEnd"/>
      <w:r w:rsidRPr="008A7258">
        <w:rPr>
          <w:rFonts w:eastAsia="SimSun"/>
          <w:szCs w:val="22"/>
          <w:lang w:val="lt-LT" w:eastAsia="en-GB"/>
        </w:rPr>
        <w:t xml:space="preserve"> (FI)</w:t>
      </w:r>
    </w:p>
    <w:p w14:paraId="4A3578B8" w14:textId="77777777" w:rsidR="009C024C" w:rsidRPr="008A7258" w:rsidRDefault="0080638A">
      <w:pPr>
        <w:widowControl w:val="0"/>
        <w:tabs>
          <w:tab w:val="clear" w:pos="567"/>
        </w:tabs>
        <w:autoSpaceDE w:val="0"/>
        <w:autoSpaceDN w:val="0"/>
        <w:adjustRightInd w:val="0"/>
        <w:spacing w:line="240" w:lineRule="auto"/>
        <w:ind w:right="2"/>
        <w:rPr>
          <w:rFonts w:eastAsia="SimSun"/>
          <w:szCs w:val="22"/>
          <w:lang w:val="lt-LT" w:eastAsia="en-GB"/>
        </w:rPr>
      </w:pPr>
      <w:r w:rsidRPr="008A7258">
        <w:rPr>
          <w:rFonts w:eastAsia="SimSun"/>
          <w:szCs w:val="22"/>
          <w:lang w:val="lt-LT" w:eastAsia="en-GB"/>
        </w:rPr>
        <w:t>Italija</w:t>
      </w:r>
    </w:p>
    <w:p w14:paraId="006511E0" w14:textId="77777777" w:rsidR="009C024C" w:rsidRPr="008A7258" w:rsidRDefault="009C024C">
      <w:pPr>
        <w:widowControl w:val="0"/>
        <w:tabs>
          <w:tab w:val="clear" w:pos="567"/>
        </w:tabs>
        <w:autoSpaceDE w:val="0"/>
        <w:autoSpaceDN w:val="0"/>
        <w:adjustRightInd w:val="0"/>
        <w:spacing w:line="240" w:lineRule="auto"/>
        <w:ind w:left="127" w:right="120"/>
        <w:rPr>
          <w:rFonts w:eastAsia="SimSun"/>
          <w:szCs w:val="22"/>
          <w:lang w:val="lt-LT" w:eastAsia="en-GB"/>
        </w:rPr>
      </w:pPr>
    </w:p>
    <w:p w14:paraId="4A3108A7" w14:textId="305ADD61" w:rsidR="002B7991" w:rsidRPr="008A7258" w:rsidRDefault="002B7991" w:rsidP="002B7991">
      <w:pPr>
        <w:keepNext/>
        <w:autoSpaceDE w:val="0"/>
        <w:autoSpaceDN w:val="0"/>
        <w:adjustRightInd w:val="0"/>
        <w:spacing w:line="240" w:lineRule="auto"/>
        <w:rPr>
          <w:i/>
          <w:iCs/>
          <w:szCs w:val="22"/>
          <w:lang w:val="lt-LT"/>
        </w:rPr>
      </w:pPr>
      <w:r w:rsidRPr="008A7258">
        <w:rPr>
          <w:i/>
          <w:iCs/>
          <w:szCs w:val="22"/>
          <w:lang w:val="lt-LT"/>
        </w:rPr>
        <w:t>Užpildytas švirkštiklis</w:t>
      </w:r>
      <w:r w:rsidR="00254127" w:rsidRPr="008A7258">
        <w:rPr>
          <w:i/>
          <w:iCs/>
          <w:szCs w:val="22"/>
          <w:lang w:val="lt-LT"/>
        </w:rPr>
        <w:t xml:space="preserve">, </w:t>
      </w:r>
      <w:proofErr w:type="spellStart"/>
      <w:r w:rsidR="00254127" w:rsidRPr="008A7258">
        <w:rPr>
          <w:i/>
          <w:iCs/>
          <w:szCs w:val="22"/>
          <w:lang w:val="lt-LT"/>
        </w:rPr>
        <w:t>vienadozis</w:t>
      </w:r>
      <w:proofErr w:type="spellEnd"/>
      <w:r w:rsidR="00616D63" w:rsidRPr="008A7258">
        <w:rPr>
          <w:i/>
          <w:iCs/>
          <w:szCs w:val="22"/>
          <w:lang w:val="lt-LT"/>
        </w:rPr>
        <w:t xml:space="preserve">; užpildytas švirkštiklis (KwikPen), </w:t>
      </w:r>
      <w:proofErr w:type="spellStart"/>
      <w:r w:rsidR="00616D63" w:rsidRPr="008A7258">
        <w:rPr>
          <w:i/>
          <w:iCs/>
          <w:szCs w:val="22"/>
          <w:lang w:val="lt-LT"/>
        </w:rPr>
        <w:t>daugiadozis</w:t>
      </w:r>
      <w:proofErr w:type="spellEnd"/>
    </w:p>
    <w:p w14:paraId="299A4130" w14:textId="77777777" w:rsidR="002B7991" w:rsidRPr="008A7258" w:rsidRDefault="002B7991">
      <w:pPr>
        <w:widowControl w:val="0"/>
        <w:tabs>
          <w:tab w:val="clear" w:pos="567"/>
        </w:tabs>
        <w:autoSpaceDE w:val="0"/>
        <w:autoSpaceDN w:val="0"/>
        <w:adjustRightInd w:val="0"/>
        <w:spacing w:line="240" w:lineRule="auto"/>
        <w:ind w:left="127" w:right="120"/>
        <w:rPr>
          <w:rFonts w:eastAsia="SimSun"/>
          <w:szCs w:val="22"/>
          <w:lang w:val="lt-LT" w:eastAsia="en-GB"/>
        </w:rPr>
      </w:pPr>
    </w:p>
    <w:p w14:paraId="4CB58B95" w14:textId="77777777" w:rsidR="0097139E" w:rsidRPr="008A7258" w:rsidRDefault="0097139E" w:rsidP="0097139E">
      <w:pPr>
        <w:widowControl w:val="0"/>
        <w:tabs>
          <w:tab w:val="clear" w:pos="567"/>
        </w:tabs>
        <w:autoSpaceDE w:val="0"/>
        <w:autoSpaceDN w:val="0"/>
        <w:adjustRightInd w:val="0"/>
        <w:spacing w:line="240" w:lineRule="auto"/>
        <w:ind w:right="120"/>
        <w:rPr>
          <w:rStyle w:val="ui-provider"/>
          <w:szCs w:val="22"/>
          <w:lang w:val="lt-LT"/>
        </w:rPr>
      </w:pPr>
      <w:r w:rsidRPr="008A7258">
        <w:rPr>
          <w:rStyle w:val="ui-provider"/>
          <w:szCs w:val="22"/>
          <w:lang w:val="lt-LT"/>
        </w:rPr>
        <w:t>Lilly France</w:t>
      </w:r>
      <w:r w:rsidRPr="008A7258">
        <w:rPr>
          <w:szCs w:val="22"/>
          <w:lang w:val="lt-LT"/>
        </w:rPr>
        <w:br/>
      </w:r>
      <w:r w:rsidRPr="008A7258">
        <w:rPr>
          <w:rStyle w:val="ui-provider"/>
          <w:szCs w:val="22"/>
          <w:lang w:val="lt-LT"/>
        </w:rPr>
        <w:t xml:space="preserve">2, </w:t>
      </w:r>
      <w:proofErr w:type="spellStart"/>
      <w:r w:rsidRPr="008A7258">
        <w:rPr>
          <w:rStyle w:val="ui-provider"/>
          <w:szCs w:val="22"/>
          <w:lang w:val="lt-LT"/>
        </w:rPr>
        <w:t>rue</w:t>
      </w:r>
      <w:proofErr w:type="spellEnd"/>
      <w:r w:rsidRPr="008A7258">
        <w:rPr>
          <w:rStyle w:val="ui-provider"/>
          <w:szCs w:val="22"/>
          <w:lang w:val="lt-LT"/>
        </w:rPr>
        <w:t xml:space="preserve"> du </w:t>
      </w:r>
      <w:proofErr w:type="spellStart"/>
      <w:r w:rsidRPr="008A7258">
        <w:rPr>
          <w:rStyle w:val="ui-provider"/>
          <w:szCs w:val="22"/>
          <w:lang w:val="lt-LT"/>
        </w:rPr>
        <w:t>Colonel</w:t>
      </w:r>
      <w:proofErr w:type="spellEnd"/>
      <w:r w:rsidRPr="008A7258">
        <w:rPr>
          <w:rStyle w:val="ui-provider"/>
          <w:szCs w:val="22"/>
          <w:lang w:val="lt-LT"/>
        </w:rPr>
        <w:t xml:space="preserve"> Lilly</w:t>
      </w:r>
      <w:r w:rsidRPr="008A7258">
        <w:rPr>
          <w:szCs w:val="22"/>
          <w:lang w:val="lt-LT"/>
        </w:rPr>
        <w:br/>
      </w:r>
      <w:r w:rsidRPr="008A7258">
        <w:rPr>
          <w:rStyle w:val="ui-provider"/>
          <w:szCs w:val="22"/>
          <w:lang w:val="lt-LT"/>
        </w:rPr>
        <w:t xml:space="preserve">67640 </w:t>
      </w:r>
      <w:proofErr w:type="spellStart"/>
      <w:r w:rsidRPr="008A7258">
        <w:rPr>
          <w:rStyle w:val="ui-provider"/>
          <w:szCs w:val="22"/>
          <w:lang w:val="lt-LT"/>
        </w:rPr>
        <w:t>Fegersheim</w:t>
      </w:r>
      <w:proofErr w:type="spellEnd"/>
      <w:r w:rsidRPr="008A7258">
        <w:rPr>
          <w:szCs w:val="22"/>
          <w:lang w:val="lt-LT"/>
        </w:rPr>
        <w:br/>
      </w:r>
      <w:r w:rsidRPr="008A7258">
        <w:rPr>
          <w:rStyle w:val="ui-provider"/>
          <w:szCs w:val="22"/>
          <w:lang w:val="lt-LT"/>
        </w:rPr>
        <w:t>Prancūzija</w:t>
      </w:r>
    </w:p>
    <w:p w14:paraId="331C4BD0" w14:textId="77777777" w:rsidR="005C37FD" w:rsidRPr="008A7258" w:rsidRDefault="005C37FD" w:rsidP="0097139E">
      <w:pPr>
        <w:widowControl w:val="0"/>
        <w:tabs>
          <w:tab w:val="clear" w:pos="567"/>
        </w:tabs>
        <w:autoSpaceDE w:val="0"/>
        <w:autoSpaceDN w:val="0"/>
        <w:adjustRightInd w:val="0"/>
        <w:spacing w:line="240" w:lineRule="auto"/>
        <w:ind w:right="120"/>
        <w:rPr>
          <w:rStyle w:val="ui-provider"/>
          <w:szCs w:val="22"/>
          <w:lang w:val="lt-LT"/>
        </w:rPr>
      </w:pPr>
    </w:p>
    <w:p w14:paraId="166D1513" w14:textId="4892C9AA" w:rsidR="005C37FD" w:rsidRPr="008A7258" w:rsidRDefault="005C37FD" w:rsidP="004320EE">
      <w:pPr>
        <w:keepNext/>
        <w:autoSpaceDE w:val="0"/>
        <w:autoSpaceDN w:val="0"/>
        <w:adjustRightInd w:val="0"/>
        <w:spacing w:line="240" w:lineRule="auto"/>
        <w:rPr>
          <w:i/>
          <w:iCs/>
          <w:szCs w:val="22"/>
          <w:lang w:val="lt-LT"/>
        </w:rPr>
      </w:pPr>
      <w:r w:rsidRPr="008A7258">
        <w:rPr>
          <w:i/>
          <w:iCs/>
          <w:szCs w:val="22"/>
          <w:lang w:val="lt-LT"/>
        </w:rPr>
        <w:t>Flakonas</w:t>
      </w:r>
      <w:r w:rsidR="00254127" w:rsidRPr="008A7258">
        <w:rPr>
          <w:i/>
          <w:iCs/>
          <w:szCs w:val="22"/>
          <w:lang w:val="lt-LT"/>
        </w:rPr>
        <w:t xml:space="preserve">, </w:t>
      </w:r>
      <w:proofErr w:type="spellStart"/>
      <w:r w:rsidR="00254127" w:rsidRPr="008A7258">
        <w:rPr>
          <w:i/>
          <w:iCs/>
          <w:szCs w:val="22"/>
          <w:lang w:val="lt-LT"/>
        </w:rPr>
        <w:t>vienadozis</w:t>
      </w:r>
      <w:proofErr w:type="spellEnd"/>
      <w:r w:rsidR="00AB49E3" w:rsidRPr="008A7258">
        <w:rPr>
          <w:i/>
          <w:iCs/>
          <w:szCs w:val="22"/>
          <w:lang w:val="lt-LT"/>
        </w:rPr>
        <w:t xml:space="preserve">; užpildytas švirkštiklis (KwikPen), </w:t>
      </w:r>
      <w:proofErr w:type="spellStart"/>
      <w:r w:rsidR="00AB49E3" w:rsidRPr="008A7258">
        <w:rPr>
          <w:i/>
          <w:iCs/>
          <w:szCs w:val="22"/>
          <w:lang w:val="lt-LT"/>
        </w:rPr>
        <w:t>daugiadozis</w:t>
      </w:r>
      <w:proofErr w:type="spellEnd"/>
    </w:p>
    <w:p w14:paraId="4E39AE0B" w14:textId="77777777" w:rsidR="005C37FD" w:rsidRPr="008A7258" w:rsidRDefault="005C37FD" w:rsidP="005C37FD">
      <w:pPr>
        <w:widowControl w:val="0"/>
        <w:tabs>
          <w:tab w:val="clear" w:pos="567"/>
        </w:tabs>
        <w:autoSpaceDE w:val="0"/>
        <w:autoSpaceDN w:val="0"/>
        <w:adjustRightInd w:val="0"/>
        <w:spacing w:line="240" w:lineRule="auto"/>
        <w:ind w:right="2"/>
        <w:rPr>
          <w:rFonts w:eastAsia="SimSun"/>
          <w:szCs w:val="22"/>
          <w:lang w:val="lt-LT" w:eastAsia="en-GB"/>
        </w:rPr>
      </w:pPr>
    </w:p>
    <w:p w14:paraId="71CE45CD" w14:textId="0E802598" w:rsidR="005C37FD" w:rsidRPr="008A7258" w:rsidRDefault="005C37FD" w:rsidP="005C37FD">
      <w:pPr>
        <w:widowControl w:val="0"/>
        <w:tabs>
          <w:tab w:val="clear" w:pos="567"/>
        </w:tabs>
        <w:autoSpaceDE w:val="0"/>
        <w:autoSpaceDN w:val="0"/>
        <w:adjustRightInd w:val="0"/>
        <w:spacing w:line="240" w:lineRule="auto"/>
        <w:ind w:right="2"/>
        <w:rPr>
          <w:rFonts w:eastAsia="SimSun"/>
          <w:szCs w:val="22"/>
          <w:lang w:val="lt-LT" w:eastAsia="en-GB"/>
        </w:rPr>
      </w:pPr>
      <w:r w:rsidRPr="008A7258">
        <w:rPr>
          <w:rFonts w:eastAsia="SimSun"/>
          <w:szCs w:val="22"/>
          <w:lang w:val="lt-LT" w:eastAsia="en-GB"/>
        </w:rPr>
        <w:t>Lilly S.A.</w:t>
      </w:r>
      <w:r w:rsidRPr="008A7258">
        <w:rPr>
          <w:rFonts w:eastAsia="SimSun"/>
          <w:szCs w:val="22"/>
          <w:lang w:val="lt-LT" w:eastAsia="en-GB"/>
        </w:rPr>
        <w:br/>
      </w:r>
      <w:proofErr w:type="spellStart"/>
      <w:r w:rsidRPr="008A7258">
        <w:rPr>
          <w:rFonts w:eastAsia="SimSun"/>
          <w:szCs w:val="22"/>
          <w:lang w:val="lt-LT" w:eastAsia="en-GB"/>
        </w:rPr>
        <w:t>Avda</w:t>
      </w:r>
      <w:proofErr w:type="spellEnd"/>
      <w:r w:rsidRPr="008A7258">
        <w:rPr>
          <w:rFonts w:eastAsia="SimSun"/>
          <w:szCs w:val="22"/>
          <w:lang w:val="lt-LT" w:eastAsia="en-GB"/>
        </w:rPr>
        <w:t xml:space="preserve">. de </w:t>
      </w:r>
      <w:proofErr w:type="spellStart"/>
      <w:r w:rsidRPr="008A7258">
        <w:rPr>
          <w:rFonts w:eastAsia="SimSun"/>
          <w:szCs w:val="22"/>
          <w:lang w:val="lt-LT" w:eastAsia="en-GB"/>
        </w:rPr>
        <w:t>la</w:t>
      </w:r>
      <w:proofErr w:type="spellEnd"/>
      <w:r w:rsidRPr="008A7258">
        <w:rPr>
          <w:rFonts w:eastAsia="SimSun"/>
          <w:szCs w:val="22"/>
          <w:lang w:val="lt-LT" w:eastAsia="en-GB"/>
        </w:rPr>
        <w:t xml:space="preserve"> </w:t>
      </w:r>
      <w:proofErr w:type="spellStart"/>
      <w:r w:rsidRPr="008A7258">
        <w:rPr>
          <w:rFonts w:eastAsia="SimSun"/>
          <w:szCs w:val="22"/>
          <w:lang w:val="lt-LT" w:eastAsia="en-GB"/>
        </w:rPr>
        <w:t>Industria</w:t>
      </w:r>
      <w:proofErr w:type="spellEnd"/>
      <w:r w:rsidRPr="008A7258">
        <w:rPr>
          <w:rFonts w:eastAsia="SimSun"/>
          <w:szCs w:val="22"/>
          <w:lang w:val="lt-LT" w:eastAsia="en-GB"/>
        </w:rPr>
        <w:t>, 30</w:t>
      </w:r>
      <w:r w:rsidRPr="008A7258">
        <w:rPr>
          <w:rFonts w:eastAsia="SimSun"/>
          <w:szCs w:val="22"/>
          <w:lang w:val="lt-LT" w:eastAsia="en-GB"/>
        </w:rPr>
        <w:br/>
        <w:t xml:space="preserve">28108 </w:t>
      </w:r>
      <w:proofErr w:type="spellStart"/>
      <w:r w:rsidRPr="008A7258">
        <w:rPr>
          <w:rFonts w:eastAsia="SimSun"/>
          <w:szCs w:val="22"/>
          <w:lang w:val="lt-LT" w:eastAsia="en-GB"/>
        </w:rPr>
        <w:t>Alcobendas</w:t>
      </w:r>
      <w:proofErr w:type="spellEnd"/>
      <w:r w:rsidRPr="008A7258">
        <w:rPr>
          <w:rFonts w:eastAsia="SimSun"/>
          <w:szCs w:val="22"/>
          <w:lang w:val="lt-LT" w:eastAsia="en-GB"/>
        </w:rPr>
        <w:t xml:space="preserve">, </w:t>
      </w:r>
      <w:proofErr w:type="spellStart"/>
      <w:r w:rsidRPr="008A7258">
        <w:rPr>
          <w:rFonts w:eastAsia="SimSun"/>
          <w:szCs w:val="22"/>
          <w:lang w:val="lt-LT" w:eastAsia="en-GB"/>
        </w:rPr>
        <w:t>Madrid</w:t>
      </w:r>
      <w:proofErr w:type="spellEnd"/>
      <w:r w:rsidRPr="008A7258">
        <w:rPr>
          <w:rFonts w:eastAsia="SimSun"/>
          <w:szCs w:val="22"/>
          <w:lang w:val="lt-LT" w:eastAsia="en-GB"/>
        </w:rPr>
        <w:br/>
        <w:t>Ispanija</w:t>
      </w:r>
    </w:p>
    <w:p w14:paraId="7E764D40" w14:textId="77777777" w:rsidR="005C37FD" w:rsidRPr="008A7258" w:rsidRDefault="005C37FD" w:rsidP="0097139E">
      <w:pPr>
        <w:widowControl w:val="0"/>
        <w:tabs>
          <w:tab w:val="clear" w:pos="567"/>
        </w:tabs>
        <w:autoSpaceDE w:val="0"/>
        <w:autoSpaceDN w:val="0"/>
        <w:adjustRightInd w:val="0"/>
        <w:spacing w:line="240" w:lineRule="auto"/>
        <w:ind w:right="120"/>
        <w:rPr>
          <w:rFonts w:eastAsia="SimSun"/>
          <w:szCs w:val="22"/>
          <w:lang w:val="lt-LT" w:eastAsia="en-GB"/>
        </w:rPr>
      </w:pPr>
    </w:p>
    <w:p w14:paraId="5F91779A" w14:textId="44E04EFD" w:rsidR="00DC6F8B" w:rsidRPr="008A7258" w:rsidRDefault="00DC6F8B" w:rsidP="0097139E">
      <w:pPr>
        <w:widowControl w:val="0"/>
        <w:tabs>
          <w:tab w:val="clear" w:pos="567"/>
        </w:tabs>
        <w:autoSpaceDE w:val="0"/>
        <w:autoSpaceDN w:val="0"/>
        <w:adjustRightInd w:val="0"/>
        <w:spacing w:line="240" w:lineRule="auto"/>
        <w:ind w:right="120"/>
        <w:rPr>
          <w:i/>
          <w:iCs/>
          <w:szCs w:val="22"/>
          <w:lang w:val="lt-LT"/>
        </w:rPr>
      </w:pPr>
      <w:r w:rsidRPr="008A7258">
        <w:rPr>
          <w:i/>
          <w:iCs/>
          <w:szCs w:val="22"/>
          <w:lang w:val="lt-LT"/>
        </w:rPr>
        <w:t xml:space="preserve">Užpildytas švirkštiklis (KwikPen), </w:t>
      </w:r>
      <w:proofErr w:type="spellStart"/>
      <w:r w:rsidRPr="008A7258">
        <w:rPr>
          <w:i/>
          <w:iCs/>
          <w:szCs w:val="22"/>
          <w:lang w:val="lt-LT"/>
        </w:rPr>
        <w:t>daugiadozis</w:t>
      </w:r>
      <w:proofErr w:type="spellEnd"/>
    </w:p>
    <w:p w14:paraId="5BD63326" w14:textId="77777777" w:rsidR="00DC6F8B" w:rsidRPr="008A7258" w:rsidRDefault="00DC6F8B" w:rsidP="0097139E">
      <w:pPr>
        <w:widowControl w:val="0"/>
        <w:tabs>
          <w:tab w:val="clear" w:pos="567"/>
        </w:tabs>
        <w:autoSpaceDE w:val="0"/>
        <w:autoSpaceDN w:val="0"/>
        <w:adjustRightInd w:val="0"/>
        <w:spacing w:line="240" w:lineRule="auto"/>
        <w:ind w:right="120"/>
        <w:rPr>
          <w:rFonts w:eastAsia="SimSun"/>
          <w:szCs w:val="22"/>
          <w:lang w:val="lt-LT" w:eastAsia="en-GB"/>
        </w:rPr>
      </w:pPr>
    </w:p>
    <w:p w14:paraId="4BD4A2B5" w14:textId="77777777" w:rsidR="00DC6F8B" w:rsidRPr="008A7258" w:rsidRDefault="00DC6F8B" w:rsidP="00DC6F8B">
      <w:pPr>
        <w:widowControl w:val="0"/>
        <w:tabs>
          <w:tab w:val="clear" w:pos="567"/>
        </w:tabs>
        <w:autoSpaceDE w:val="0"/>
        <w:autoSpaceDN w:val="0"/>
        <w:adjustRightInd w:val="0"/>
        <w:spacing w:line="240" w:lineRule="auto"/>
        <w:ind w:right="2"/>
        <w:rPr>
          <w:rFonts w:eastAsia="SimSun"/>
          <w:iCs/>
          <w:szCs w:val="22"/>
          <w:lang w:val="lt-LT" w:eastAsia="en-GB"/>
        </w:rPr>
      </w:pPr>
      <w:proofErr w:type="spellStart"/>
      <w:r w:rsidRPr="008A7258">
        <w:rPr>
          <w:rFonts w:eastAsia="SimSun"/>
          <w:iCs/>
          <w:szCs w:val="22"/>
          <w:lang w:val="lt-LT" w:eastAsia="en-GB"/>
        </w:rPr>
        <w:t>Millmount</w:t>
      </w:r>
      <w:proofErr w:type="spellEnd"/>
      <w:r w:rsidRPr="008A7258">
        <w:rPr>
          <w:rFonts w:eastAsia="SimSun"/>
          <w:iCs/>
          <w:szCs w:val="22"/>
          <w:lang w:val="lt-LT" w:eastAsia="en-GB"/>
        </w:rPr>
        <w:t xml:space="preserve"> </w:t>
      </w:r>
      <w:proofErr w:type="spellStart"/>
      <w:r w:rsidRPr="008A7258">
        <w:rPr>
          <w:rFonts w:eastAsia="SimSun"/>
          <w:iCs/>
          <w:szCs w:val="22"/>
          <w:lang w:val="lt-LT" w:eastAsia="en-GB"/>
        </w:rPr>
        <w:t>Healthcare</w:t>
      </w:r>
      <w:proofErr w:type="spellEnd"/>
      <w:r w:rsidRPr="008A7258">
        <w:rPr>
          <w:rFonts w:eastAsia="SimSun"/>
          <w:iCs/>
          <w:szCs w:val="22"/>
          <w:lang w:val="lt-LT" w:eastAsia="en-GB"/>
        </w:rPr>
        <w:t xml:space="preserve"> </w:t>
      </w:r>
      <w:proofErr w:type="spellStart"/>
      <w:r w:rsidRPr="008A7258">
        <w:rPr>
          <w:rFonts w:eastAsia="SimSun"/>
          <w:iCs/>
          <w:szCs w:val="22"/>
          <w:lang w:val="lt-LT" w:eastAsia="en-GB"/>
        </w:rPr>
        <w:t>Limited</w:t>
      </w:r>
      <w:proofErr w:type="spellEnd"/>
    </w:p>
    <w:p w14:paraId="3772D7CA" w14:textId="77777777" w:rsidR="00DC6F8B" w:rsidRPr="008A7258" w:rsidRDefault="00DC6F8B" w:rsidP="00DC6F8B">
      <w:pPr>
        <w:widowControl w:val="0"/>
        <w:tabs>
          <w:tab w:val="clear" w:pos="567"/>
        </w:tabs>
        <w:autoSpaceDE w:val="0"/>
        <w:autoSpaceDN w:val="0"/>
        <w:adjustRightInd w:val="0"/>
        <w:spacing w:line="240" w:lineRule="auto"/>
        <w:ind w:right="2"/>
        <w:rPr>
          <w:rFonts w:eastAsia="SimSun"/>
          <w:iCs/>
          <w:szCs w:val="22"/>
          <w:lang w:val="lt-LT" w:eastAsia="en-GB"/>
        </w:rPr>
      </w:pPr>
      <w:proofErr w:type="spellStart"/>
      <w:r w:rsidRPr="008A7258">
        <w:rPr>
          <w:rFonts w:eastAsia="SimSun"/>
          <w:iCs/>
          <w:szCs w:val="22"/>
          <w:lang w:val="lt-LT" w:eastAsia="en-GB"/>
        </w:rPr>
        <w:t>Block</w:t>
      </w:r>
      <w:proofErr w:type="spellEnd"/>
      <w:r w:rsidRPr="008A7258">
        <w:rPr>
          <w:rFonts w:eastAsia="SimSun"/>
          <w:iCs/>
          <w:szCs w:val="22"/>
          <w:lang w:val="lt-LT" w:eastAsia="en-GB"/>
        </w:rPr>
        <w:t xml:space="preserve"> 7 </w:t>
      </w:r>
      <w:proofErr w:type="spellStart"/>
      <w:r w:rsidRPr="008A7258">
        <w:rPr>
          <w:rFonts w:eastAsia="SimSun"/>
          <w:iCs/>
          <w:szCs w:val="22"/>
          <w:lang w:val="lt-LT" w:eastAsia="en-GB"/>
        </w:rPr>
        <w:t>City</w:t>
      </w:r>
      <w:proofErr w:type="spellEnd"/>
      <w:r w:rsidRPr="008A7258">
        <w:rPr>
          <w:rFonts w:eastAsia="SimSun"/>
          <w:iCs/>
          <w:szCs w:val="22"/>
          <w:lang w:val="lt-LT" w:eastAsia="en-GB"/>
        </w:rPr>
        <w:t xml:space="preserve"> </w:t>
      </w:r>
      <w:proofErr w:type="spellStart"/>
      <w:r w:rsidRPr="008A7258">
        <w:rPr>
          <w:rFonts w:eastAsia="SimSun"/>
          <w:iCs/>
          <w:szCs w:val="22"/>
          <w:lang w:val="lt-LT" w:eastAsia="en-GB"/>
        </w:rPr>
        <w:t>North</w:t>
      </w:r>
      <w:proofErr w:type="spellEnd"/>
      <w:r w:rsidRPr="008A7258">
        <w:rPr>
          <w:rFonts w:eastAsia="SimSun"/>
          <w:iCs/>
          <w:szCs w:val="22"/>
          <w:lang w:val="lt-LT" w:eastAsia="en-GB"/>
        </w:rPr>
        <w:t xml:space="preserve"> </w:t>
      </w:r>
      <w:proofErr w:type="spellStart"/>
      <w:r w:rsidRPr="008A7258">
        <w:rPr>
          <w:rFonts w:eastAsia="SimSun"/>
          <w:iCs/>
          <w:szCs w:val="22"/>
          <w:lang w:val="lt-LT" w:eastAsia="en-GB"/>
        </w:rPr>
        <w:t>Business</w:t>
      </w:r>
      <w:proofErr w:type="spellEnd"/>
      <w:r w:rsidRPr="008A7258">
        <w:rPr>
          <w:rFonts w:eastAsia="SimSun"/>
          <w:iCs/>
          <w:szCs w:val="22"/>
          <w:lang w:val="lt-LT" w:eastAsia="en-GB"/>
        </w:rPr>
        <w:t xml:space="preserve"> </w:t>
      </w:r>
      <w:proofErr w:type="spellStart"/>
      <w:r w:rsidRPr="008A7258">
        <w:rPr>
          <w:rFonts w:eastAsia="SimSun"/>
          <w:iCs/>
          <w:szCs w:val="22"/>
          <w:lang w:val="lt-LT" w:eastAsia="en-GB"/>
        </w:rPr>
        <w:t>Campus</w:t>
      </w:r>
      <w:proofErr w:type="spellEnd"/>
    </w:p>
    <w:p w14:paraId="4BCD38A6" w14:textId="77777777" w:rsidR="00DC6F8B" w:rsidRPr="008A7258" w:rsidRDefault="00DC6F8B" w:rsidP="00DC6F8B">
      <w:pPr>
        <w:widowControl w:val="0"/>
        <w:tabs>
          <w:tab w:val="clear" w:pos="567"/>
        </w:tabs>
        <w:autoSpaceDE w:val="0"/>
        <w:autoSpaceDN w:val="0"/>
        <w:adjustRightInd w:val="0"/>
        <w:spacing w:line="240" w:lineRule="auto"/>
        <w:ind w:right="2"/>
        <w:rPr>
          <w:rFonts w:eastAsia="SimSun"/>
          <w:iCs/>
          <w:szCs w:val="22"/>
          <w:lang w:val="lt-LT" w:eastAsia="en-GB"/>
        </w:rPr>
      </w:pPr>
      <w:proofErr w:type="spellStart"/>
      <w:r w:rsidRPr="008A7258">
        <w:rPr>
          <w:rFonts w:eastAsia="SimSun"/>
          <w:iCs/>
          <w:szCs w:val="22"/>
          <w:lang w:val="lt-LT" w:eastAsia="en-GB"/>
        </w:rPr>
        <w:t>Stamullen</w:t>
      </w:r>
      <w:proofErr w:type="spellEnd"/>
      <w:r w:rsidRPr="008A7258">
        <w:rPr>
          <w:rFonts w:eastAsia="SimSun"/>
          <w:iCs/>
          <w:szCs w:val="22"/>
          <w:lang w:val="lt-LT" w:eastAsia="en-GB"/>
        </w:rPr>
        <w:t>, K32 YD60</w:t>
      </w:r>
    </w:p>
    <w:p w14:paraId="6DA0196C" w14:textId="617BBE47" w:rsidR="00DC6F8B" w:rsidRPr="008A7258" w:rsidRDefault="00DC6F8B" w:rsidP="00DC6F8B">
      <w:pPr>
        <w:widowControl w:val="0"/>
        <w:tabs>
          <w:tab w:val="clear" w:pos="567"/>
        </w:tabs>
        <w:autoSpaceDE w:val="0"/>
        <w:autoSpaceDN w:val="0"/>
        <w:adjustRightInd w:val="0"/>
        <w:spacing w:line="240" w:lineRule="auto"/>
        <w:ind w:right="120"/>
        <w:rPr>
          <w:rFonts w:eastAsia="SimSun"/>
          <w:iCs/>
          <w:szCs w:val="22"/>
          <w:lang w:val="lt-LT" w:eastAsia="en-GB"/>
        </w:rPr>
      </w:pPr>
      <w:r w:rsidRPr="008A7258">
        <w:rPr>
          <w:rFonts w:eastAsia="SimSun"/>
          <w:iCs/>
          <w:szCs w:val="22"/>
          <w:lang w:val="lt-LT" w:eastAsia="en-GB"/>
        </w:rPr>
        <w:t>Airija</w:t>
      </w:r>
    </w:p>
    <w:p w14:paraId="1BEDCFA4" w14:textId="77777777" w:rsidR="00DC6F8B" w:rsidRDefault="00DC6F8B" w:rsidP="00DC6F8B">
      <w:pPr>
        <w:widowControl w:val="0"/>
        <w:tabs>
          <w:tab w:val="clear" w:pos="567"/>
        </w:tabs>
        <w:autoSpaceDE w:val="0"/>
        <w:autoSpaceDN w:val="0"/>
        <w:adjustRightInd w:val="0"/>
        <w:spacing w:line="240" w:lineRule="auto"/>
        <w:ind w:right="120"/>
        <w:rPr>
          <w:rFonts w:eastAsia="SimSun"/>
          <w:iCs/>
          <w:szCs w:val="22"/>
          <w:lang w:val="lt-LT" w:eastAsia="en-GB"/>
        </w:rPr>
      </w:pPr>
    </w:p>
    <w:p w14:paraId="7903DD5B" w14:textId="77777777" w:rsidR="00F61EE7" w:rsidRPr="00190DA3" w:rsidRDefault="00F61EE7" w:rsidP="00F61EE7">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Millmount</w:t>
      </w:r>
      <w:proofErr w:type="spellEnd"/>
      <w:r w:rsidRPr="00190DA3">
        <w:rPr>
          <w:rFonts w:eastAsia="SimSun"/>
          <w:iCs/>
          <w:szCs w:val="22"/>
          <w:lang w:eastAsia="en-GB"/>
        </w:rPr>
        <w:t xml:space="preserve"> Healthcare Limited</w:t>
      </w:r>
    </w:p>
    <w:p w14:paraId="244FF062" w14:textId="77777777" w:rsidR="00F61EE7" w:rsidRPr="00190DA3" w:rsidRDefault="00F61EE7" w:rsidP="00F61EE7">
      <w:pPr>
        <w:widowControl w:val="0"/>
        <w:autoSpaceDE w:val="0"/>
        <w:autoSpaceDN w:val="0"/>
        <w:adjustRightInd w:val="0"/>
        <w:ind w:right="2"/>
        <w:rPr>
          <w:rFonts w:eastAsia="SimSun"/>
          <w:iCs/>
          <w:szCs w:val="22"/>
          <w:lang w:eastAsia="en-GB"/>
        </w:rPr>
      </w:pPr>
      <w:r w:rsidRPr="00190DA3">
        <w:rPr>
          <w:rFonts w:eastAsia="SimSun"/>
          <w:iCs/>
          <w:szCs w:val="22"/>
          <w:lang w:eastAsia="en-GB"/>
        </w:rPr>
        <w:t xml:space="preserve">IDA Science </w:t>
      </w:r>
      <w:proofErr w:type="gramStart"/>
      <w:r w:rsidRPr="00190DA3">
        <w:rPr>
          <w:rFonts w:eastAsia="SimSun"/>
          <w:iCs/>
          <w:szCs w:val="22"/>
          <w:lang w:eastAsia="en-GB"/>
        </w:rPr>
        <w:t>And</w:t>
      </w:r>
      <w:proofErr w:type="gramEnd"/>
      <w:r w:rsidRPr="00190DA3">
        <w:rPr>
          <w:rFonts w:eastAsia="SimSun"/>
          <w:iCs/>
          <w:szCs w:val="22"/>
          <w:lang w:eastAsia="en-GB"/>
        </w:rPr>
        <w:t xml:space="preserve"> Technology Park</w:t>
      </w:r>
    </w:p>
    <w:p w14:paraId="29C5B10D" w14:textId="77777777" w:rsidR="00F61EE7" w:rsidRPr="00190DA3" w:rsidRDefault="00F61EE7" w:rsidP="00F61EE7">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Mullagharlin</w:t>
      </w:r>
      <w:proofErr w:type="spellEnd"/>
      <w:r w:rsidRPr="00190DA3">
        <w:rPr>
          <w:rFonts w:eastAsia="SimSun"/>
          <w:iCs/>
          <w:szCs w:val="22"/>
          <w:lang w:eastAsia="en-GB"/>
        </w:rPr>
        <w:t>, Dundalk, Co. Louth, A91 DET0</w:t>
      </w:r>
    </w:p>
    <w:p w14:paraId="27A9C1C8" w14:textId="7DFF56AC" w:rsidR="00F61EE7" w:rsidRPr="00FA466F" w:rsidRDefault="00F61EE7" w:rsidP="00F61EE7">
      <w:pPr>
        <w:widowControl w:val="0"/>
        <w:tabs>
          <w:tab w:val="clear" w:pos="567"/>
        </w:tabs>
        <w:autoSpaceDE w:val="0"/>
        <w:autoSpaceDN w:val="0"/>
        <w:adjustRightInd w:val="0"/>
        <w:spacing w:line="240" w:lineRule="auto"/>
        <w:ind w:right="120"/>
        <w:rPr>
          <w:rFonts w:eastAsia="SimSun"/>
          <w:iCs/>
          <w:szCs w:val="22"/>
          <w:lang w:val="lt-LT" w:eastAsia="en-GB"/>
        </w:rPr>
      </w:pPr>
      <w:r w:rsidRPr="008A7258">
        <w:rPr>
          <w:rFonts w:eastAsia="SimSun"/>
          <w:iCs/>
          <w:szCs w:val="22"/>
          <w:lang w:val="lt-LT" w:eastAsia="en-GB"/>
        </w:rPr>
        <w:t>Airija</w:t>
      </w:r>
    </w:p>
    <w:p w14:paraId="6849A364" w14:textId="77777777" w:rsidR="00F61EE7" w:rsidRPr="008A7258" w:rsidRDefault="00F61EE7" w:rsidP="00F61EE7">
      <w:pPr>
        <w:widowControl w:val="0"/>
        <w:tabs>
          <w:tab w:val="clear" w:pos="567"/>
        </w:tabs>
        <w:autoSpaceDE w:val="0"/>
        <w:autoSpaceDN w:val="0"/>
        <w:adjustRightInd w:val="0"/>
        <w:spacing w:line="240" w:lineRule="auto"/>
        <w:ind w:right="120"/>
        <w:rPr>
          <w:rFonts w:eastAsia="SimSun"/>
          <w:iCs/>
          <w:szCs w:val="22"/>
          <w:lang w:val="lt-LT" w:eastAsia="en-GB"/>
        </w:rPr>
      </w:pPr>
    </w:p>
    <w:p w14:paraId="26CD97E6" w14:textId="73EF69CD" w:rsidR="0097139E" w:rsidRPr="008A7258" w:rsidRDefault="0097139E" w:rsidP="00DC6F8B">
      <w:pPr>
        <w:widowControl w:val="0"/>
        <w:tabs>
          <w:tab w:val="clear" w:pos="567"/>
        </w:tabs>
        <w:autoSpaceDE w:val="0"/>
        <w:autoSpaceDN w:val="0"/>
        <w:adjustRightInd w:val="0"/>
        <w:spacing w:line="240" w:lineRule="auto"/>
        <w:ind w:right="120"/>
        <w:rPr>
          <w:rFonts w:eastAsia="SimSun"/>
          <w:szCs w:val="22"/>
          <w:lang w:val="lt-LT" w:eastAsia="en-GB"/>
        </w:rPr>
      </w:pPr>
      <w:r w:rsidRPr="008A7258">
        <w:rPr>
          <w:szCs w:val="22"/>
          <w:lang w:val="lt-LT"/>
        </w:rPr>
        <w:t>Su pakuote pateikiamame lapelyje nurodomas gamintojo, atsakingo už konkrečios serijos išleidimą, pavadinimas ir adresas.</w:t>
      </w:r>
    </w:p>
    <w:p w14:paraId="406B687C" w14:textId="6B9ED154" w:rsidR="009C024C" w:rsidRPr="008A7258" w:rsidRDefault="009C024C">
      <w:pPr>
        <w:widowControl w:val="0"/>
        <w:tabs>
          <w:tab w:val="clear" w:pos="567"/>
        </w:tabs>
        <w:autoSpaceDE w:val="0"/>
        <w:autoSpaceDN w:val="0"/>
        <w:adjustRightInd w:val="0"/>
        <w:spacing w:line="240" w:lineRule="auto"/>
        <w:ind w:left="127" w:right="120"/>
        <w:rPr>
          <w:rFonts w:eastAsia="SimSun"/>
          <w:szCs w:val="22"/>
          <w:lang w:val="lt-LT" w:eastAsia="en-GB"/>
        </w:rPr>
      </w:pPr>
    </w:p>
    <w:p w14:paraId="46D17110" w14:textId="77777777" w:rsidR="0097139E" w:rsidRPr="008A7258" w:rsidRDefault="0097139E">
      <w:pPr>
        <w:widowControl w:val="0"/>
        <w:tabs>
          <w:tab w:val="clear" w:pos="567"/>
        </w:tabs>
        <w:autoSpaceDE w:val="0"/>
        <w:autoSpaceDN w:val="0"/>
        <w:adjustRightInd w:val="0"/>
        <w:spacing w:line="240" w:lineRule="auto"/>
        <w:ind w:left="127" w:right="120"/>
        <w:rPr>
          <w:rFonts w:eastAsia="SimSun"/>
          <w:szCs w:val="22"/>
          <w:lang w:val="lt-LT" w:eastAsia="en-GB"/>
        </w:rPr>
      </w:pPr>
    </w:p>
    <w:p w14:paraId="73943A08" w14:textId="77777777" w:rsidR="009C024C" w:rsidRPr="008A7258" w:rsidRDefault="0080638A">
      <w:pPr>
        <w:pStyle w:val="TitleB"/>
        <w:ind w:left="567" w:hanging="567"/>
        <w:rPr>
          <w:bCs w:val="0"/>
          <w:color w:val="auto"/>
          <w:lang w:val="lt-LT"/>
        </w:rPr>
      </w:pPr>
      <w:r w:rsidRPr="008A7258">
        <w:rPr>
          <w:bCs w:val="0"/>
          <w:lang w:val="lt-LT"/>
        </w:rPr>
        <w:t>TIEKIMO IR VARTOJIMO SĄLYGOS AR APRIBOJIMAI</w:t>
      </w:r>
    </w:p>
    <w:p w14:paraId="18833D18" w14:textId="77777777" w:rsidR="009C024C" w:rsidRPr="008A7258" w:rsidRDefault="009C024C">
      <w:pPr>
        <w:keepNext/>
        <w:widowControl w:val="0"/>
        <w:tabs>
          <w:tab w:val="clear" w:pos="567"/>
        </w:tabs>
        <w:autoSpaceDE w:val="0"/>
        <w:autoSpaceDN w:val="0"/>
        <w:adjustRightInd w:val="0"/>
        <w:spacing w:line="240" w:lineRule="auto"/>
        <w:ind w:left="727" w:right="120"/>
        <w:rPr>
          <w:rFonts w:eastAsia="SimSun"/>
          <w:b/>
          <w:bCs/>
          <w:szCs w:val="22"/>
          <w:lang w:val="lt-LT" w:eastAsia="en-GB"/>
        </w:rPr>
      </w:pPr>
    </w:p>
    <w:p w14:paraId="7DCB82AE" w14:textId="77777777" w:rsidR="009C024C" w:rsidRPr="008A7258" w:rsidRDefault="0080638A">
      <w:pPr>
        <w:widowControl w:val="0"/>
        <w:tabs>
          <w:tab w:val="clear" w:pos="567"/>
        </w:tabs>
        <w:autoSpaceDE w:val="0"/>
        <w:autoSpaceDN w:val="0"/>
        <w:adjustRightInd w:val="0"/>
        <w:spacing w:line="240" w:lineRule="auto"/>
        <w:ind w:right="120"/>
        <w:rPr>
          <w:rFonts w:eastAsia="SimSun"/>
          <w:szCs w:val="22"/>
          <w:lang w:val="lt-LT" w:eastAsia="en-GB"/>
        </w:rPr>
      </w:pPr>
      <w:r w:rsidRPr="008A7258">
        <w:rPr>
          <w:szCs w:val="22"/>
          <w:lang w:val="lt-LT"/>
        </w:rPr>
        <w:t>Receptinis vaistinis preparatas</w:t>
      </w:r>
      <w:r w:rsidRPr="008A7258">
        <w:rPr>
          <w:rFonts w:eastAsia="SimSun"/>
          <w:szCs w:val="22"/>
          <w:lang w:val="lt-LT" w:eastAsia="en-GB"/>
        </w:rPr>
        <w:t>.</w:t>
      </w:r>
    </w:p>
    <w:p w14:paraId="03613990" w14:textId="77777777" w:rsidR="009C024C" w:rsidRPr="008A7258" w:rsidRDefault="009C024C">
      <w:pPr>
        <w:widowControl w:val="0"/>
        <w:tabs>
          <w:tab w:val="clear" w:pos="567"/>
        </w:tabs>
        <w:autoSpaceDE w:val="0"/>
        <w:autoSpaceDN w:val="0"/>
        <w:adjustRightInd w:val="0"/>
        <w:spacing w:line="240" w:lineRule="auto"/>
        <w:ind w:left="127" w:right="120"/>
        <w:rPr>
          <w:rFonts w:eastAsia="SimSun"/>
          <w:szCs w:val="22"/>
          <w:lang w:val="lt-LT" w:eastAsia="en-GB"/>
        </w:rPr>
      </w:pPr>
    </w:p>
    <w:p w14:paraId="43E9EF9A" w14:textId="77777777" w:rsidR="009C024C" w:rsidRPr="008A7258" w:rsidRDefault="009C024C">
      <w:pPr>
        <w:widowControl w:val="0"/>
        <w:tabs>
          <w:tab w:val="clear" w:pos="567"/>
        </w:tabs>
        <w:autoSpaceDE w:val="0"/>
        <w:autoSpaceDN w:val="0"/>
        <w:adjustRightInd w:val="0"/>
        <w:spacing w:line="240" w:lineRule="auto"/>
        <w:ind w:left="127" w:right="120"/>
        <w:rPr>
          <w:rFonts w:eastAsia="SimSun"/>
          <w:szCs w:val="22"/>
          <w:lang w:val="lt-LT" w:eastAsia="en-GB"/>
        </w:rPr>
      </w:pPr>
    </w:p>
    <w:p w14:paraId="0099B9D2" w14:textId="77777777" w:rsidR="009C024C" w:rsidRPr="008A7258" w:rsidRDefault="0080638A" w:rsidP="00522B02">
      <w:pPr>
        <w:pStyle w:val="TitleB"/>
        <w:keepNext w:val="0"/>
        <w:ind w:left="567" w:hanging="567"/>
        <w:rPr>
          <w:bCs w:val="0"/>
          <w:lang w:val="lt-LT"/>
        </w:rPr>
      </w:pPr>
      <w:r w:rsidRPr="008A7258">
        <w:rPr>
          <w:bCs w:val="0"/>
          <w:lang w:val="lt-LT"/>
        </w:rPr>
        <w:t>KITOS SĄLYGOS IR REIKALAVIMAI REGISTRUOTOJUI</w:t>
      </w:r>
    </w:p>
    <w:p w14:paraId="247A5CB8" w14:textId="77777777" w:rsidR="009C024C" w:rsidRPr="008A7258" w:rsidRDefault="009C024C" w:rsidP="00522B02">
      <w:pPr>
        <w:widowControl w:val="0"/>
        <w:tabs>
          <w:tab w:val="clear" w:pos="567"/>
        </w:tabs>
        <w:autoSpaceDE w:val="0"/>
        <w:autoSpaceDN w:val="0"/>
        <w:adjustRightInd w:val="0"/>
        <w:spacing w:line="240" w:lineRule="auto"/>
        <w:ind w:left="727" w:right="120"/>
        <w:rPr>
          <w:rFonts w:eastAsia="SimSun"/>
          <w:b/>
          <w:bCs/>
          <w:szCs w:val="22"/>
          <w:lang w:val="lt-LT" w:eastAsia="en-GB"/>
        </w:rPr>
      </w:pPr>
    </w:p>
    <w:p w14:paraId="0543D7DD" w14:textId="77777777" w:rsidR="009C024C" w:rsidRPr="008A7258" w:rsidRDefault="0080638A" w:rsidP="00522B02">
      <w:pPr>
        <w:numPr>
          <w:ilvl w:val="0"/>
          <w:numId w:val="13"/>
        </w:numPr>
        <w:tabs>
          <w:tab w:val="clear" w:pos="567"/>
        </w:tabs>
        <w:spacing w:line="240" w:lineRule="auto"/>
        <w:ind w:left="562" w:hanging="562"/>
        <w:rPr>
          <w:b/>
          <w:szCs w:val="22"/>
          <w:lang w:val="lt-LT"/>
        </w:rPr>
      </w:pPr>
      <w:r w:rsidRPr="008A7258">
        <w:rPr>
          <w:b/>
          <w:szCs w:val="22"/>
          <w:lang w:val="lt-LT"/>
        </w:rPr>
        <w:t>Periodiškai atnaujinami saugumo protokolai (PASP)</w:t>
      </w:r>
    </w:p>
    <w:p w14:paraId="16BCF02C" w14:textId="77777777" w:rsidR="009C024C" w:rsidRPr="008A7258" w:rsidRDefault="009C024C" w:rsidP="00522B02">
      <w:pPr>
        <w:spacing w:line="240" w:lineRule="auto"/>
        <w:ind w:left="720" w:right="-1"/>
        <w:rPr>
          <w:b/>
          <w:szCs w:val="22"/>
          <w:lang w:val="lt-LT"/>
        </w:rPr>
      </w:pPr>
    </w:p>
    <w:p w14:paraId="695690A0" w14:textId="77777777" w:rsidR="009C024C" w:rsidRPr="008A7258" w:rsidRDefault="0080638A" w:rsidP="00522B02">
      <w:pPr>
        <w:widowControl w:val="0"/>
        <w:tabs>
          <w:tab w:val="clear" w:pos="567"/>
        </w:tabs>
        <w:autoSpaceDE w:val="0"/>
        <w:autoSpaceDN w:val="0"/>
        <w:adjustRightInd w:val="0"/>
        <w:spacing w:line="240" w:lineRule="auto"/>
        <w:rPr>
          <w:rFonts w:eastAsia="SimSun"/>
          <w:szCs w:val="22"/>
          <w:lang w:val="lt-LT" w:eastAsia="en-GB"/>
        </w:rPr>
      </w:pPr>
      <w:r w:rsidRPr="008A7258">
        <w:rPr>
          <w:szCs w:val="22"/>
          <w:lang w:val="lt-LT"/>
        </w:rPr>
        <w:t>Šio vaistinio preparato PASP pateikimo reikalavimai išdėstyti Direktyvos 2001/83/EB 107c straipsnio 7 dalyje numatytame Sąjungos referencinių datų sąraše (EURD sąraše), kuris skelbiamas Europos vaistų tinklalapyje.</w:t>
      </w:r>
    </w:p>
    <w:p w14:paraId="38F73B01" w14:textId="77777777" w:rsidR="009C024C" w:rsidRPr="008A7258" w:rsidRDefault="009C024C" w:rsidP="00522B02">
      <w:pPr>
        <w:widowControl w:val="0"/>
        <w:tabs>
          <w:tab w:val="clear" w:pos="567"/>
        </w:tabs>
        <w:autoSpaceDE w:val="0"/>
        <w:autoSpaceDN w:val="0"/>
        <w:adjustRightInd w:val="0"/>
        <w:spacing w:line="240" w:lineRule="auto"/>
        <w:rPr>
          <w:rFonts w:eastAsia="SimSun"/>
          <w:szCs w:val="22"/>
          <w:lang w:val="lt-LT" w:eastAsia="en-GB"/>
        </w:rPr>
      </w:pPr>
    </w:p>
    <w:p w14:paraId="7F9F74AB" w14:textId="77777777" w:rsidR="009C024C" w:rsidRPr="008A7258" w:rsidRDefault="0080638A" w:rsidP="00522B02">
      <w:pPr>
        <w:widowControl w:val="0"/>
        <w:tabs>
          <w:tab w:val="clear" w:pos="567"/>
        </w:tabs>
        <w:autoSpaceDE w:val="0"/>
        <w:autoSpaceDN w:val="0"/>
        <w:adjustRightInd w:val="0"/>
        <w:spacing w:line="240" w:lineRule="auto"/>
        <w:ind w:right="120"/>
        <w:rPr>
          <w:szCs w:val="22"/>
          <w:lang w:val="lt-LT"/>
        </w:rPr>
      </w:pPr>
      <w:r w:rsidRPr="008A7258">
        <w:rPr>
          <w:szCs w:val="22"/>
          <w:lang w:val="lt-LT"/>
        </w:rPr>
        <w:t>Registruotojas pirmąjį šio vaistinio preparato PASP pateikia per 6 mėnesius nuo registracijos dienos.</w:t>
      </w:r>
    </w:p>
    <w:p w14:paraId="234BC620" w14:textId="77777777" w:rsidR="009C024C" w:rsidRDefault="009C024C" w:rsidP="00522B02">
      <w:pPr>
        <w:tabs>
          <w:tab w:val="clear" w:pos="567"/>
        </w:tabs>
        <w:autoSpaceDE w:val="0"/>
        <w:autoSpaceDN w:val="0"/>
        <w:adjustRightInd w:val="0"/>
        <w:spacing w:line="240" w:lineRule="auto"/>
        <w:ind w:left="115"/>
        <w:rPr>
          <w:rFonts w:eastAsia="SimSun"/>
          <w:szCs w:val="22"/>
          <w:lang w:val="lt-LT" w:eastAsia="en-GB"/>
        </w:rPr>
      </w:pPr>
    </w:p>
    <w:p w14:paraId="004DDE16" w14:textId="77777777" w:rsidR="00522B02" w:rsidRPr="008A7258" w:rsidRDefault="00522B02" w:rsidP="00522B02">
      <w:pPr>
        <w:tabs>
          <w:tab w:val="clear" w:pos="567"/>
        </w:tabs>
        <w:autoSpaceDE w:val="0"/>
        <w:autoSpaceDN w:val="0"/>
        <w:adjustRightInd w:val="0"/>
        <w:spacing w:line="240" w:lineRule="auto"/>
        <w:ind w:left="115"/>
        <w:rPr>
          <w:rFonts w:eastAsia="SimSun"/>
          <w:szCs w:val="22"/>
          <w:lang w:val="lt-LT" w:eastAsia="en-GB"/>
        </w:rPr>
      </w:pPr>
    </w:p>
    <w:p w14:paraId="6BCCC649" w14:textId="77777777" w:rsidR="009C024C" w:rsidRPr="008A7258" w:rsidRDefault="0080638A" w:rsidP="00522B02">
      <w:pPr>
        <w:pStyle w:val="TitleB"/>
        <w:widowControl/>
        <w:ind w:left="567" w:hanging="567"/>
        <w:rPr>
          <w:bCs w:val="0"/>
          <w:color w:val="auto"/>
          <w:lang w:val="lt-LT"/>
        </w:rPr>
      </w:pPr>
      <w:r w:rsidRPr="008A7258">
        <w:rPr>
          <w:bCs w:val="0"/>
          <w:lang w:val="lt-LT"/>
        </w:rPr>
        <w:t>SĄLYGOS AR APRIBOJIMAI, SKIRTI SAUGIAM IR VEIKSMINGAM VAISTINIO PREPARATO VARTOJIMUI UŽTIKRINTI</w:t>
      </w:r>
    </w:p>
    <w:p w14:paraId="29DFD7FB" w14:textId="77777777" w:rsidR="009C024C" w:rsidRPr="008A7258" w:rsidRDefault="009C024C" w:rsidP="00522B02">
      <w:pPr>
        <w:keepNext/>
        <w:tabs>
          <w:tab w:val="clear" w:pos="567"/>
        </w:tabs>
        <w:autoSpaceDE w:val="0"/>
        <w:autoSpaceDN w:val="0"/>
        <w:adjustRightInd w:val="0"/>
        <w:spacing w:line="240" w:lineRule="auto"/>
        <w:ind w:left="127" w:right="120"/>
        <w:rPr>
          <w:rFonts w:eastAsia="SimSun"/>
          <w:szCs w:val="22"/>
          <w:lang w:val="lt-LT" w:eastAsia="en-GB"/>
        </w:rPr>
      </w:pPr>
    </w:p>
    <w:p w14:paraId="0B6D7C99" w14:textId="77777777" w:rsidR="009C024C" w:rsidRPr="008A7258" w:rsidRDefault="0080638A" w:rsidP="00522B02">
      <w:pPr>
        <w:keepNext/>
        <w:numPr>
          <w:ilvl w:val="0"/>
          <w:numId w:val="13"/>
        </w:numPr>
        <w:tabs>
          <w:tab w:val="clear" w:pos="567"/>
        </w:tabs>
        <w:spacing w:line="240" w:lineRule="auto"/>
        <w:ind w:left="567" w:right="-1" w:hanging="567"/>
        <w:rPr>
          <w:rFonts w:eastAsia="SimSun"/>
          <w:b/>
          <w:szCs w:val="22"/>
          <w:lang w:val="lt-LT"/>
        </w:rPr>
      </w:pPr>
      <w:r w:rsidRPr="008A7258">
        <w:rPr>
          <w:rFonts w:eastAsia="SimSun"/>
          <w:b/>
          <w:szCs w:val="22"/>
          <w:lang w:val="lt-LT"/>
        </w:rPr>
        <w:t>Rizikos valdymo planas (RVP)</w:t>
      </w:r>
    </w:p>
    <w:p w14:paraId="0251A6D8" w14:textId="77777777" w:rsidR="009C024C" w:rsidRPr="008A7258" w:rsidRDefault="009C024C" w:rsidP="00522B02">
      <w:pPr>
        <w:keepNext/>
        <w:tabs>
          <w:tab w:val="clear" w:pos="567"/>
        </w:tabs>
        <w:autoSpaceDE w:val="0"/>
        <w:autoSpaceDN w:val="0"/>
        <w:adjustRightInd w:val="0"/>
        <w:spacing w:line="240" w:lineRule="auto"/>
        <w:ind w:left="468"/>
        <w:rPr>
          <w:rFonts w:eastAsia="SimSun"/>
          <w:szCs w:val="22"/>
          <w:lang w:val="lt-LT" w:eastAsia="en-GB"/>
        </w:rPr>
      </w:pPr>
    </w:p>
    <w:p w14:paraId="117A54DC" w14:textId="77777777" w:rsidR="009C024C" w:rsidRPr="008A7258" w:rsidRDefault="0080638A" w:rsidP="00522B02">
      <w:pPr>
        <w:keepNext/>
        <w:tabs>
          <w:tab w:val="left" w:pos="0"/>
        </w:tabs>
        <w:spacing w:line="240" w:lineRule="auto"/>
        <w:ind w:right="567"/>
        <w:rPr>
          <w:szCs w:val="22"/>
          <w:lang w:val="lt-LT" w:eastAsia="lt-LT"/>
        </w:rPr>
      </w:pPr>
      <w:r w:rsidRPr="008A7258">
        <w:rPr>
          <w:szCs w:val="22"/>
          <w:lang w:val="lt-LT"/>
        </w:rPr>
        <w:t>Registruotojas atlieka reikalaujamą farmakologinio budrumo veiklą ir veiksmus, kurie išsamiai aprašyti registracijos bylos 1.8.2 modulyje pateiktame RVP ir suderintose tolesnėse jo versijose.</w:t>
      </w:r>
    </w:p>
    <w:p w14:paraId="1D162BBB" w14:textId="77777777" w:rsidR="009C024C" w:rsidRPr="008A7258" w:rsidRDefault="009C024C" w:rsidP="00522B02">
      <w:pPr>
        <w:keepNext/>
        <w:spacing w:line="240" w:lineRule="auto"/>
        <w:ind w:right="-1"/>
        <w:rPr>
          <w:iCs/>
          <w:szCs w:val="22"/>
          <w:lang w:val="lt-LT"/>
        </w:rPr>
      </w:pPr>
    </w:p>
    <w:p w14:paraId="76986B10" w14:textId="77777777" w:rsidR="009C024C" w:rsidRPr="008A7258" w:rsidRDefault="0080638A" w:rsidP="00522B02">
      <w:pPr>
        <w:keepNext/>
        <w:spacing w:line="240" w:lineRule="auto"/>
        <w:rPr>
          <w:iCs/>
          <w:szCs w:val="22"/>
          <w:lang w:val="lt-LT"/>
        </w:rPr>
      </w:pPr>
      <w:r w:rsidRPr="008A7258">
        <w:rPr>
          <w:szCs w:val="22"/>
          <w:lang w:val="lt-LT"/>
        </w:rPr>
        <w:t>Atnaujintas rizikos valdymo planas turi būti pateiktas:</w:t>
      </w:r>
    </w:p>
    <w:p w14:paraId="5050459D" w14:textId="77777777" w:rsidR="009C024C" w:rsidRPr="008A7258" w:rsidRDefault="0080638A" w:rsidP="00522B02">
      <w:pPr>
        <w:keepNext/>
        <w:numPr>
          <w:ilvl w:val="0"/>
          <w:numId w:val="41"/>
        </w:numPr>
        <w:tabs>
          <w:tab w:val="clear" w:pos="720"/>
          <w:tab w:val="num" w:pos="567"/>
        </w:tabs>
        <w:spacing w:line="240" w:lineRule="auto"/>
        <w:ind w:left="567" w:hanging="567"/>
        <w:rPr>
          <w:iCs/>
          <w:szCs w:val="22"/>
          <w:lang w:val="lt-LT"/>
        </w:rPr>
      </w:pPr>
      <w:r w:rsidRPr="008A7258">
        <w:rPr>
          <w:szCs w:val="22"/>
          <w:lang w:val="lt-LT"/>
        </w:rPr>
        <w:t>pareikalavus Europos vaistų agentūrai;</w:t>
      </w:r>
    </w:p>
    <w:p w14:paraId="64DE8D48" w14:textId="083B8A8F" w:rsidR="00522B02" w:rsidRDefault="0080638A" w:rsidP="00522B02">
      <w:pPr>
        <w:keepNext/>
        <w:numPr>
          <w:ilvl w:val="0"/>
          <w:numId w:val="41"/>
        </w:numPr>
        <w:tabs>
          <w:tab w:val="clear" w:pos="720"/>
          <w:tab w:val="num" w:pos="567"/>
          <w:tab w:val="left" w:pos="1296"/>
        </w:tabs>
        <w:spacing w:line="240" w:lineRule="auto"/>
        <w:ind w:left="567" w:right="-1" w:hanging="567"/>
        <w:rPr>
          <w:iCs/>
          <w:szCs w:val="22"/>
          <w:lang w:val="lt-LT"/>
        </w:rPr>
      </w:pPr>
      <w:r w:rsidRPr="008A7258">
        <w:rPr>
          <w:szCs w:val="22"/>
          <w:lang w:val="lt-LT"/>
        </w:rPr>
        <w:t>kai keičiama rizikos valdymo sistema, ypač gavus naujos informacijos, kuri gali lemti didelį naudos ir rizikos santykio pokytį arba pasiekus svarbų (farmakologinio budrumo ar rizikos mažinimo) etapą.</w:t>
      </w:r>
    </w:p>
    <w:p w14:paraId="70AB5966" w14:textId="77777777" w:rsidR="00522B02" w:rsidRPr="00522B02" w:rsidRDefault="00522B02" w:rsidP="00522B02">
      <w:pPr>
        <w:keepNext/>
        <w:tabs>
          <w:tab w:val="clear" w:pos="567"/>
          <w:tab w:val="left" w:pos="1296"/>
        </w:tabs>
        <w:spacing w:line="240" w:lineRule="auto"/>
        <w:ind w:right="-1"/>
        <w:rPr>
          <w:iCs/>
          <w:szCs w:val="22"/>
          <w:lang w:val="lt-LT"/>
        </w:rPr>
      </w:pPr>
    </w:p>
    <w:p w14:paraId="2C00E003" w14:textId="77777777" w:rsidR="009C024C" w:rsidRPr="008A7258" w:rsidRDefault="0080638A">
      <w:pPr>
        <w:tabs>
          <w:tab w:val="clear" w:pos="567"/>
        </w:tabs>
        <w:spacing w:line="240" w:lineRule="auto"/>
        <w:jc w:val="center"/>
        <w:outlineLvl w:val="0"/>
        <w:rPr>
          <w:b/>
          <w:szCs w:val="22"/>
          <w:lang w:val="lt-LT"/>
        </w:rPr>
      </w:pPr>
      <w:r w:rsidRPr="008A7258">
        <w:rPr>
          <w:b/>
          <w:szCs w:val="22"/>
          <w:lang w:val="lt-LT"/>
        </w:rPr>
        <w:br w:type="page"/>
      </w:r>
    </w:p>
    <w:p w14:paraId="389EA031" w14:textId="77777777" w:rsidR="009C024C" w:rsidRPr="008A7258" w:rsidRDefault="009C024C">
      <w:pPr>
        <w:tabs>
          <w:tab w:val="clear" w:pos="567"/>
        </w:tabs>
        <w:spacing w:line="240" w:lineRule="auto"/>
        <w:jc w:val="center"/>
        <w:outlineLvl w:val="0"/>
        <w:rPr>
          <w:b/>
          <w:szCs w:val="22"/>
          <w:lang w:val="lt-LT"/>
        </w:rPr>
      </w:pPr>
    </w:p>
    <w:p w14:paraId="38744E1E" w14:textId="77777777" w:rsidR="009C024C" w:rsidRPr="008A7258" w:rsidRDefault="009C024C">
      <w:pPr>
        <w:tabs>
          <w:tab w:val="clear" w:pos="567"/>
        </w:tabs>
        <w:spacing w:line="240" w:lineRule="auto"/>
        <w:jc w:val="center"/>
        <w:outlineLvl w:val="0"/>
        <w:rPr>
          <w:b/>
          <w:szCs w:val="22"/>
          <w:lang w:val="lt-LT"/>
        </w:rPr>
      </w:pPr>
    </w:p>
    <w:p w14:paraId="60E5B854" w14:textId="77777777" w:rsidR="009C024C" w:rsidRPr="008A7258" w:rsidRDefault="009C024C">
      <w:pPr>
        <w:tabs>
          <w:tab w:val="clear" w:pos="567"/>
        </w:tabs>
        <w:spacing w:line="240" w:lineRule="auto"/>
        <w:jc w:val="center"/>
        <w:outlineLvl w:val="0"/>
        <w:rPr>
          <w:b/>
          <w:szCs w:val="22"/>
          <w:lang w:val="lt-LT"/>
        </w:rPr>
      </w:pPr>
    </w:p>
    <w:p w14:paraId="67DD49C7" w14:textId="77777777" w:rsidR="009C024C" w:rsidRPr="008A7258" w:rsidRDefault="009C024C">
      <w:pPr>
        <w:tabs>
          <w:tab w:val="clear" w:pos="567"/>
        </w:tabs>
        <w:spacing w:line="240" w:lineRule="auto"/>
        <w:jc w:val="center"/>
        <w:outlineLvl w:val="0"/>
        <w:rPr>
          <w:b/>
          <w:szCs w:val="22"/>
          <w:lang w:val="lt-LT"/>
        </w:rPr>
      </w:pPr>
    </w:p>
    <w:p w14:paraId="2F643A46" w14:textId="77777777" w:rsidR="009C024C" w:rsidRPr="008A7258" w:rsidRDefault="009C024C">
      <w:pPr>
        <w:tabs>
          <w:tab w:val="clear" w:pos="567"/>
        </w:tabs>
        <w:spacing w:line="240" w:lineRule="auto"/>
        <w:jc w:val="center"/>
        <w:outlineLvl w:val="0"/>
        <w:rPr>
          <w:b/>
          <w:szCs w:val="22"/>
          <w:lang w:val="lt-LT"/>
        </w:rPr>
      </w:pPr>
    </w:p>
    <w:p w14:paraId="331C673F" w14:textId="77777777" w:rsidR="009C024C" w:rsidRPr="008A7258" w:rsidRDefault="009C024C">
      <w:pPr>
        <w:tabs>
          <w:tab w:val="clear" w:pos="567"/>
        </w:tabs>
        <w:spacing w:line="240" w:lineRule="auto"/>
        <w:jc w:val="center"/>
        <w:outlineLvl w:val="0"/>
        <w:rPr>
          <w:b/>
          <w:szCs w:val="22"/>
          <w:lang w:val="lt-LT"/>
        </w:rPr>
      </w:pPr>
    </w:p>
    <w:p w14:paraId="63B1B13A" w14:textId="77777777" w:rsidR="009C024C" w:rsidRPr="008A7258" w:rsidRDefault="009C024C">
      <w:pPr>
        <w:tabs>
          <w:tab w:val="clear" w:pos="567"/>
        </w:tabs>
        <w:spacing w:line="240" w:lineRule="auto"/>
        <w:jc w:val="center"/>
        <w:outlineLvl w:val="0"/>
        <w:rPr>
          <w:b/>
          <w:szCs w:val="22"/>
          <w:lang w:val="lt-LT"/>
        </w:rPr>
      </w:pPr>
    </w:p>
    <w:p w14:paraId="32E8FA01" w14:textId="77777777" w:rsidR="009C024C" w:rsidRPr="008A7258" w:rsidRDefault="009C024C">
      <w:pPr>
        <w:tabs>
          <w:tab w:val="clear" w:pos="567"/>
        </w:tabs>
        <w:spacing w:line="240" w:lineRule="auto"/>
        <w:jc w:val="center"/>
        <w:outlineLvl w:val="0"/>
        <w:rPr>
          <w:b/>
          <w:szCs w:val="22"/>
          <w:lang w:val="lt-LT"/>
        </w:rPr>
      </w:pPr>
    </w:p>
    <w:p w14:paraId="2ECBBC79" w14:textId="77777777" w:rsidR="009C024C" w:rsidRPr="008A7258" w:rsidRDefault="009C024C">
      <w:pPr>
        <w:tabs>
          <w:tab w:val="clear" w:pos="567"/>
        </w:tabs>
        <w:spacing w:line="240" w:lineRule="auto"/>
        <w:jc w:val="center"/>
        <w:outlineLvl w:val="0"/>
        <w:rPr>
          <w:b/>
          <w:szCs w:val="22"/>
          <w:lang w:val="lt-LT"/>
        </w:rPr>
      </w:pPr>
    </w:p>
    <w:p w14:paraId="590A4C11" w14:textId="77777777" w:rsidR="009C024C" w:rsidRPr="008A7258" w:rsidRDefault="009C024C">
      <w:pPr>
        <w:tabs>
          <w:tab w:val="clear" w:pos="567"/>
        </w:tabs>
        <w:spacing w:line="240" w:lineRule="auto"/>
        <w:jc w:val="center"/>
        <w:outlineLvl w:val="0"/>
        <w:rPr>
          <w:b/>
          <w:szCs w:val="22"/>
          <w:lang w:val="lt-LT"/>
        </w:rPr>
      </w:pPr>
    </w:p>
    <w:p w14:paraId="7B150768" w14:textId="77777777" w:rsidR="009C024C" w:rsidRPr="008A7258" w:rsidRDefault="009C024C">
      <w:pPr>
        <w:tabs>
          <w:tab w:val="clear" w:pos="567"/>
        </w:tabs>
        <w:spacing w:line="240" w:lineRule="auto"/>
        <w:jc w:val="center"/>
        <w:outlineLvl w:val="0"/>
        <w:rPr>
          <w:b/>
          <w:szCs w:val="22"/>
          <w:lang w:val="lt-LT"/>
        </w:rPr>
      </w:pPr>
    </w:p>
    <w:p w14:paraId="70CA1BD0" w14:textId="77777777" w:rsidR="009C024C" w:rsidRPr="008A7258" w:rsidRDefault="009C024C">
      <w:pPr>
        <w:tabs>
          <w:tab w:val="clear" w:pos="567"/>
        </w:tabs>
        <w:spacing w:line="240" w:lineRule="auto"/>
        <w:jc w:val="center"/>
        <w:outlineLvl w:val="0"/>
        <w:rPr>
          <w:b/>
          <w:szCs w:val="22"/>
          <w:lang w:val="lt-LT"/>
        </w:rPr>
      </w:pPr>
    </w:p>
    <w:p w14:paraId="1499DE4C" w14:textId="77777777" w:rsidR="009C024C" w:rsidRPr="008A7258" w:rsidRDefault="009C024C">
      <w:pPr>
        <w:tabs>
          <w:tab w:val="clear" w:pos="567"/>
        </w:tabs>
        <w:spacing w:line="240" w:lineRule="auto"/>
        <w:jc w:val="center"/>
        <w:outlineLvl w:val="0"/>
        <w:rPr>
          <w:b/>
          <w:szCs w:val="22"/>
          <w:lang w:val="lt-LT"/>
        </w:rPr>
      </w:pPr>
    </w:p>
    <w:p w14:paraId="6DF1B417" w14:textId="77777777" w:rsidR="009C024C" w:rsidRPr="008A7258" w:rsidRDefault="009C024C">
      <w:pPr>
        <w:tabs>
          <w:tab w:val="clear" w:pos="567"/>
        </w:tabs>
        <w:spacing w:line="240" w:lineRule="auto"/>
        <w:jc w:val="center"/>
        <w:outlineLvl w:val="0"/>
        <w:rPr>
          <w:b/>
          <w:szCs w:val="22"/>
          <w:lang w:val="lt-LT"/>
        </w:rPr>
      </w:pPr>
    </w:p>
    <w:p w14:paraId="6C96D62E" w14:textId="77777777" w:rsidR="009C024C" w:rsidRPr="008A7258" w:rsidRDefault="009C024C">
      <w:pPr>
        <w:tabs>
          <w:tab w:val="clear" w:pos="567"/>
        </w:tabs>
        <w:spacing w:line="240" w:lineRule="auto"/>
        <w:jc w:val="center"/>
        <w:outlineLvl w:val="0"/>
        <w:rPr>
          <w:b/>
          <w:szCs w:val="22"/>
          <w:lang w:val="lt-LT"/>
        </w:rPr>
      </w:pPr>
    </w:p>
    <w:p w14:paraId="71A39E6A" w14:textId="77777777" w:rsidR="009C024C" w:rsidRPr="008A7258" w:rsidRDefault="009C024C">
      <w:pPr>
        <w:tabs>
          <w:tab w:val="clear" w:pos="567"/>
        </w:tabs>
        <w:spacing w:line="240" w:lineRule="auto"/>
        <w:jc w:val="center"/>
        <w:outlineLvl w:val="0"/>
        <w:rPr>
          <w:b/>
          <w:szCs w:val="22"/>
          <w:lang w:val="lt-LT"/>
        </w:rPr>
      </w:pPr>
    </w:p>
    <w:p w14:paraId="2D014484" w14:textId="77777777" w:rsidR="009C024C" w:rsidRPr="008A7258" w:rsidRDefault="009C024C">
      <w:pPr>
        <w:tabs>
          <w:tab w:val="clear" w:pos="567"/>
        </w:tabs>
        <w:spacing w:line="240" w:lineRule="auto"/>
        <w:jc w:val="center"/>
        <w:outlineLvl w:val="0"/>
        <w:rPr>
          <w:b/>
          <w:szCs w:val="22"/>
          <w:lang w:val="lt-LT"/>
        </w:rPr>
      </w:pPr>
    </w:p>
    <w:p w14:paraId="24AE471C" w14:textId="77777777" w:rsidR="009C024C" w:rsidRPr="008A7258" w:rsidRDefault="009C024C">
      <w:pPr>
        <w:tabs>
          <w:tab w:val="clear" w:pos="567"/>
        </w:tabs>
        <w:spacing w:line="240" w:lineRule="auto"/>
        <w:jc w:val="center"/>
        <w:outlineLvl w:val="0"/>
        <w:rPr>
          <w:b/>
          <w:szCs w:val="22"/>
          <w:lang w:val="lt-LT"/>
        </w:rPr>
      </w:pPr>
    </w:p>
    <w:p w14:paraId="4CEAB7C4" w14:textId="77777777" w:rsidR="009C024C" w:rsidRPr="008A7258" w:rsidRDefault="009C024C">
      <w:pPr>
        <w:tabs>
          <w:tab w:val="clear" w:pos="567"/>
        </w:tabs>
        <w:spacing w:line="240" w:lineRule="auto"/>
        <w:jc w:val="center"/>
        <w:outlineLvl w:val="0"/>
        <w:rPr>
          <w:b/>
          <w:szCs w:val="22"/>
          <w:lang w:val="lt-LT"/>
        </w:rPr>
      </w:pPr>
    </w:p>
    <w:p w14:paraId="6398B5B0" w14:textId="77777777" w:rsidR="009C024C" w:rsidRPr="008A7258" w:rsidRDefault="009C024C">
      <w:pPr>
        <w:tabs>
          <w:tab w:val="clear" w:pos="567"/>
        </w:tabs>
        <w:spacing w:line="240" w:lineRule="auto"/>
        <w:jc w:val="center"/>
        <w:outlineLvl w:val="0"/>
        <w:rPr>
          <w:b/>
          <w:szCs w:val="22"/>
          <w:lang w:val="lt-LT"/>
        </w:rPr>
      </w:pPr>
    </w:p>
    <w:p w14:paraId="747F18D2" w14:textId="77777777" w:rsidR="009C024C" w:rsidRPr="008A7258" w:rsidRDefault="009C024C">
      <w:pPr>
        <w:tabs>
          <w:tab w:val="clear" w:pos="567"/>
        </w:tabs>
        <w:spacing w:line="240" w:lineRule="auto"/>
        <w:jc w:val="center"/>
        <w:outlineLvl w:val="0"/>
        <w:rPr>
          <w:b/>
          <w:szCs w:val="22"/>
          <w:lang w:val="lt-LT"/>
        </w:rPr>
      </w:pPr>
    </w:p>
    <w:p w14:paraId="4AE8221B" w14:textId="77777777" w:rsidR="009C024C" w:rsidRPr="008A7258" w:rsidRDefault="009C024C">
      <w:pPr>
        <w:tabs>
          <w:tab w:val="clear" w:pos="567"/>
        </w:tabs>
        <w:spacing w:line="240" w:lineRule="auto"/>
        <w:jc w:val="center"/>
        <w:outlineLvl w:val="0"/>
        <w:rPr>
          <w:b/>
          <w:szCs w:val="22"/>
          <w:lang w:val="lt-LT"/>
        </w:rPr>
      </w:pPr>
    </w:p>
    <w:p w14:paraId="46713C5A" w14:textId="77777777" w:rsidR="009C024C" w:rsidRPr="008A7258" w:rsidRDefault="009C024C">
      <w:pPr>
        <w:tabs>
          <w:tab w:val="clear" w:pos="567"/>
        </w:tabs>
        <w:spacing w:line="240" w:lineRule="auto"/>
        <w:jc w:val="center"/>
        <w:outlineLvl w:val="0"/>
        <w:rPr>
          <w:b/>
          <w:szCs w:val="22"/>
          <w:lang w:val="lt-LT"/>
        </w:rPr>
      </w:pPr>
    </w:p>
    <w:p w14:paraId="01251AAC" w14:textId="3613756B" w:rsidR="009C024C" w:rsidRPr="008A7258" w:rsidRDefault="0080638A">
      <w:pPr>
        <w:spacing w:line="240" w:lineRule="auto"/>
        <w:jc w:val="center"/>
        <w:outlineLvl w:val="0"/>
        <w:rPr>
          <w:b/>
          <w:szCs w:val="22"/>
          <w:lang w:val="lt-LT" w:eastAsia="lt-LT"/>
        </w:rPr>
      </w:pPr>
      <w:r w:rsidRPr="008A7258">
        <w:rPr>
          <w:b/>
          <w:szCs w:val="22"/>
          <w:lang w:val="lt-LT"/>
        </w:rPr>
        <w:t>III PRIEDAS</w:t>
      </w:r>
      <w:r w:rsidR="00CF5FD2" w:rsidRPr="008A7258">
        <w:rPr>
          <w:b/>
          <w:szCs w:val="22"/>
          <w:lang w:val="lt-LT"/>
        </w:rPr>
        <w:fldChar w:fldCharType="begin"/>
      </w:r>
      <w:r w:rsidR="00CF5FD2" w:rsidRPr="008A7258">
        <w:rPr>
          <w:b/>
          <w:szCs w:val="22"/>
          <w:lang w:val="lt-LT"/>
        </w:rPr>
        <w:instrText xml:space="preserve"> DOCVARIABLE VAULT_ND_1f28522b-88fd-4a52-97c4-becd3ab559d5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77CE106" w14:textId="77777777" w:rsidR="009C024C" w:rsidRPr="008A7258" w:rsidRDefault="009C024C">
      <w:pPr>
        <w:spacing w:line="240" w:lineRule="auto"/>
        <w:jc w:val="center"/>
        <w:rPr>
          <w:b/>
          <w:szCs w:val="22"/>
          <w:lang w:val="lt-LT"/>
        </w:rPr>
      </w:pPr>
    </w:p>
    <w:p w14:paraId="5CD160EC" w14:textId="729D4784" w:rsidR="009C024C" w:rsidRPr="008A7258" w:rsidRDefault="0080638A">
      <w:pPr>
        <w:tabs>
          <w:tab w:val="clear" w:pos="567"/>
        </w:tabs>
        <w:spacing w:line="240" w:lineRule="auto"/>
        <w:jc w:val="center"/>
        <w:outlineLvl w:val="0"/>
        <w:rPr>
          <w:b/>
          <w:szCs w:val="22"/>
          <w:lang w:val="lt-LT"/>
        </w:rPr>
      </w:pPr>
      <w:r w:rsidRPr="008A7258">
        <w:rPr>
          <w:b/>
          <w:szCs w:val="22"/>
          <w:lang w:val="lt-LT"/>
        </w:rPr>
        <w:t>ŽENKLINIMAS IR PAKUOTĖS LAPELIS</w:t>
      </w:r>
      <w:r w:rsidR="00CF5FD2" w:rsidRPr="008A7258">
        <w:rPr>
          <w:b/>
          <w:szCs w:val="22"/>
          <w:lang w:val="lt-LT"/>
        </w:rPr>
        <w:fldChar w:fldCharType="begin"/>
      </w:r>
      <w:r w:rsidR="00CF5FD2" w:rsidRPr="008A7258">
        <w:rPr>
          <w:b/>
          <w:szCs w:val="22"/>
          <w:lang w:val="lt-LT"/>
        </w:rPr>
        <w:instrText xml:space="preserve"> DOCVARIABLE VAULT_ND_0dd878a9-a508-418b-85b5-80cdbd83de5a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780167C" w14:textId="77777777" w:rsidR="009C024C" w:rsidRPr="008A7258" w:rsidRDefault="0080638A">
      <w:pPr>
        <w:tabs>
          <w:tab w:val="clear" w:pos="567"/>
        </w:tabs>
        <w:spacing w:line="240" w:lineRule="auto"/>
        <w:jc w:val="center"/>
        <w:outlineLvl w:val="0"/>
        <w:rPr>
          <w:b/>
          <w:szCs w:val="22"/>
          <w:lang w:val="lt-LT"/>
        </w:rPr>
      </w:pPr>
      <w:r w:rsidRPr="008A7258">
        <w:rPr>
          <w:b/>
          <w:szCs w:val="22"/>
          <w:lang w:val="lt-LT"/>
        </w:rPr>
        <w:br w:type="page"/>
      </w:r>
    </w:p>
    <w:p w14:paraId="37EB85FD" w14:textId="77777777" w:rsidR="009C024C" w:rsidRPr="008A7258" w:rsidRDefault="009C024C">
      <w:pPr>
        <w:tabs>
          <w:tab w:val="clear" w:pos="567"/>
        </w:tabs>
        <w:spacing w:line="240" w:lineRule="auto"/>
        <w:jc w:val="center"/>
        <w:rPr>
          <w:b/>
          <w:szCs w:val="22"/>
          <w:lang w:val="lt-LT"/>
        </w:rPr>
      </w:pPr>
    </w:p>
    <w:p w14:paraId="618006D0" w14:textId="77777777" w:rsidR="009C024C" w:rsidRPr="008A7258" w:rsidRDefault="009C024C">
      <w:pPr>
        <w:tabs>
          <w:tab w:val="clear" w:pos="567"/>
        </w:tabs>
        <w:spacing w:line="240" w:lineRule="auto"/>
        <w:jc w:val="center"/>
        <w:rPr>
          <w:szCs w:val="22"/>
          <w:lang w:val="lt-LT"/>
        </w:rPr>
      </w:pPr>
    </w:p>
    <w:p w14:paraId="0792337B" w14:textId="77777777" w:rsidR="009C024C" w:rsidRPr="008A7258" w:rsidRDefault="009C024C">
      <w:pPr>
        <w:tabs>
          <w:tab w:val="clear" w:pos="567"/>
        </w:tabs>
        <w:spacing w:line="240" w:lineRule="auto"/>
        <w:jc w:val="center"/>
        <w:rPr>
          <w:szCs w:val="22"/>
          <w:lang w:val="lt-LT"/>
        </w:rPr>
      </w:pPr>
    </w:p>
    <w:p w14:paraId="0ECDA7F7" w14:textId="77777777" w:rsidR="009C024C" w:rsidRPr="008A7258" w:rsidRDefault="009C024C">
      <w:pPr>
        <w:tabs>
          <w:tab w:val="clear" w:pos="567"/>
        </w:tabs>
        <w:spacing w:line="240" w:lineRule="auto"/>
        <w:jc w:val="center"/>
        <w:rPr>
          <w:szCs w:val="22"/>
          <w:lang w:val="lt-LT"/>
        </w:rPr>
      </w:pPr>
    </w:p>
    <w:p w14:paraId="02B15DA4" w14:textId="77777777" w:rsidR="009C024C" w:rsidRPr="008A7258" w:rsidRDefault="009C024C">
      <w:pPr>
        <w:tabs>
          <w:tab w:val="clear" w:pos="567"/>
        </w:tabs>
        <w:spacing w:line="240" w:lineRule="auto"/>
        <w:jc w:val="center"/>
        <w:rPr>
          <w:szCs w:val="22"/>
          <w:lang w:val="lt-LT"/>
        </w:rPr>
      </w:pPr>
    </w:p>
    <w:p w14:paraId="696204D0" w14:textId="77777777" w:rsidR="009C024C" w:rsidRPr="008A7258" w:rsidRDefault="009C024C">
      <w:pPr>
        <w:tabs>
          <w:tab w:val="clear" w:pos="567"/>
        </w:tabs>
        <w:spacing w:line="240" w:lineRule="auto"/>
        <w:jc w:val="center"/>
        <w:rPr>
          <w:szCs w:val="22"/>
          <w:lang w:val="lt-LT"/>
        </w:rPr>
      </w:pPr>
    </w:p>
    <w:p w14:paraId="705F8E28" w14:textId="77777777" w:rsidR="009C024C" w:rsidRPr="008A7258" w:rsidRDefault="009C024C">
      <w:pPr>
        <w:tabs>
          <w:tab w:val="clear" w:pos="567"/>
        </w:tabs>
        <w:spacing w:line="240" w:lineRule="auto"/>
        <w:jc w:val="center"/>
        <w:rPr>
          <w:szCs w:val="22"/>
          <w:lang w:val="lt-LT"/>
        </w:rPr>
      </w:pPr>
    </w:p>
    <w:p w14:paraId="1CDD8946" w14:textId="77777777" w:rsidR="009C024C" w:rsidRPr="008A7258" w:rsidRDefault="009C024C">
      <w:pPr>
        <w:tabs>
          <w:tab w:val="clear" w:pos="567"/>
        </w:tabs>
        <w:spacing w:line="240" w:lineRule="auto"/>
        <w:jc w:val="center"/>
        <w:rPr>
          <w:szCs w:val="22"/>
          <w:lang w:val="lt-LT"/>
        </w:rPr>
      </w:pPr>
    </w:p>
    <w:p w14:paraId="79E7F5E7" w14:textId="77777777" w:rsidR="009C024C" w:rsidRPr="008A7258" w:rsidRDefault="009C024C">
      <w:pPr>
        <w:tabs>
          <w:tab w:val="clear" w:pos="567"/>
        </w:tabs>
        <w:spacing w:line="240" w:lineRule="auto"/>
        <w:jc w:val="center"/>
        <w:rPr>
          <w:szCs w:val="22"/>
          <w:lang w:val="lt-LT"/>
        </w:rPr>
      </w:pPr>
    </w:p>
    <w:p w14:paraId="52D196F4" w14:textId="77777777" w:rsidR="009C024C" w:rsidRPr="008A7258" w:rsidRDefault="009C024C">
      <w:pPr>
        <w:tabs>
          <w:tab w:val="clear" w:pos="567"/>
        </w:tabs>
        <w:spacing w:line="240" w:lineRule="auto"/>
        <w:jc w:val="center"/>
        <w:rPr>
          <w:szCs w:val="22"/>
          <w:lang w:val="lt-LT"/>
        </w:rPr>
      </w:pPr>
    </w:p>
    <w:p w14:paraId="4D98E82E" w14:textId="77777777" w:rsidR="009C024C" w:rsidRPr="008A7258" w:rsidRDefault="009C024C">
      <w:pPr>
        <w:tabs>
          <w:tab w:val="clear" w:pos="567"/>
        </w:tabs>
        <w:spacing w:line="240" w:lineRule="auto"/>
        <w:jc w:val="center"/>
        <w:rPr>
          <w:szCs w:val="22"/>
          <w:lang w:val="lt-LT"/>
        </w:rPr>
      </w:pPr>
    </w:p>
    <w:p w14:paraId="7E1008DF" w14:textId="77777777" w:rsidR="009C024C" w:rsidRPr="008A7258" w:rsidRDefault="009C024C">
      <w:pPr>
        <w:tabs>
          <w:tab w:val="clear" w:pos="567"/>
        </w:tabs>
        <w:spacing w:line="240" w:lineRule="auto"/>
        <w:jc w:val="center"/>
        <w:rPr>
          <w:szCs w:val="22"/>
          <w:lang w:val="lt-LT"/>
        </w:rPr>
      </w:pPr>
    </w:p>
    <w:p w14:paraId="48313CE3" w14:textId="77777777" w:rsidR="009C024C" w:rsidRPr="008A7258" w:rsidRDefault="009C024C">
      <w:pPr>
        <w:tabs>
          <w:tab w:val="clear" w:pos="567"/>
        </w:tabs>
        <w:spacing w:line="240" w:lineRule="auto"/>
        <w:jc w:val="center"/>
        <w:rPr>
          <w:szCs w:val="22"/>
          <w:lang w:val="lt-LT"/>
        </w:rPr>
      </w:pPr>
    </w:p>
    <w:p w14:paraId="23F99D45" w14:textId="77777777" w:rsidR="009C024C" w:rsidRPr="008A7258" w:rsidRDefault="009C024C">
      <w:pPr>
        <w:tabs>
          <w:tab w:val="clear" w:pos="567"/>
        </w:tabs>
        <w:spacing w:line="240" w:lineRule="auto"/>
        <w:jc w:val="center"/>
        <w:rPr>
          <w:szCs w:val="22"/>
          <w:lang w:val="lt-LT"/>
        </w:rPr>
      </w:pPr>
    </w:p>
    <w:p w14:paraId="3A131A83" w14:textId="77777777" w:rsidR="009C024C" w:rsidRPr="008A7258" w:rsidRDefault="009C024C">
      <w:pPr>
        <w:tabs>
          <w:tab w:val="clear" w:pos="567"/>
        </w:tabs>
        <w:spacing w:line="240" w:lineRule="auto"/>
        <w:jc w:val="center"/>
        <w:rPr>
          <w:szCs w:val="22"/>
          <w:lang w:val="lt-LT"/>
        </w:rPr>
      </w:pPr>
    </w:p>
    <w:p w14:paraId="09ECE125" w14:textId="77777777" w:rsidR="009C024C" w:rsidRPr="008A7258" w:rsidRDefault="009C024C">
      <w:pPr>
        <w:tabs>
          <w:tab w:val="clear" w:pos="567"/>
        </w:tabs>
        <w:spacing w:line="240" w:lineRule="auto"/>
        <w:jc w:val="center"/>
        <w:rPr>
          <w:szCs w:val="22"/>
          <w:lang w:val="lt-LT"/>
        </w:rPr>
      </w:pPr>
    </w:p>
    <w:p w14:paraId="5F85FBD7" w14:textId="77777777" w:rsidR="009C024C" w:rsidRPr="008A7258" w:rsidRDefault="009C024C">
      <w:pPr>
        <w:tabs>
          <w:tab w:val="clear" w:pos="567"/>
        </w:tabs>
        <w:spacing w:line="240" w:lineRule="auto"/>
        <w:jc w:val="center"/>
        <w:rPr>
          <w:szCs w:val="22"/>
          <w:lang w:val="lt-LT"/>
        </w:rPr>
      </w:pPr>
    </w:p>
    <w:p w14:paraId="321B582C" w14:textId="77777777" w:rsidR="009C024C" w:rsidRPr="008A7258" w:rsidRDefault="009C024C">
      <w:pPr>
        <w:tabs>
          <w:tab w:val="clear" w:pos="567"/>
        </w:tabs>
        <w:spacing w:line="240" w:lineRule="auto"/>
        <w:jc w:val="center"/>
        <w:rPr>
          <w:szCs w:val="22"/>
          <w:lang w:val="lt-LT"/>
        </w:rPr>
      </w:pPr>
    </w:p>
    <w:p w14:paraId="5E126D7E" w14:textId="77777777" w:rsidR="009C024C" w:rsidRPr="008A7258" w:rsidRDefault="009C024C">
      <w:pPr>
        <w:tabs>
          <w:tab w:val="clear" w:pos="567"/>
        </w:tabs>
        <w:spacing w:line="240" w:lineRule="auto"/>
        <w:jc w:val="center"/>
        <w:rPr>
          <w:szCs w:val="22"/>
          <w:lang w:val="lt-LT"/>
        </w:rPr>
      </w:pPr>
    </w:p>
    <w:p w14:paraId="03FF6EFE" w14:textId="77777777" w:rsidR="009C024C" w:rsidRPr="008A7258" w:rsidRDefault="009C024C">
      <w:pPr>
        <w:tabs>
          <w:tab w:val="clear" w:pos="567"/>
        </w:tabs>
        <w:spacing w:line="240" w:lineRule="auto"/>
        <w:jc w:val="center"/>
        <w:outlineLvl w:val="0"/>
        <w:rPr>
          <w:b/>
          <w:szCs w:val="22"/>
          <w:lang w:val="lt-LT"/>
        </w:rPr>
      </w:pPr>
    </w:p>
    <w:p w14:paraId="7951AF2E" w14:textId="77777777" w:rsidR="009C024C" w:rsidRPr="008A7258" w:rsidRDefault="009C024C">
      <w:pPr>
        <w:tabs>
          <w:tab w:val="clear" w:pos="567"/>
        </w:tabs>
        <w:spacing w:line="240" w:lineRule="auto"/>
        <w:jc w:val="center"/>
        <w:outlineLvl w:val="0"/>
        <w:rPr>
          <w:b/>
          <w:szCs w:val="22"/>
          <w:lang w:val="lt-LT"/>
        </w:rPr>
      </w:pPr>
    </w:p>
    <w:p w14:paraId="4DBA7EA8" w14:textId="77777777" w:rsidR="009C024C" w:rsidRPr="008A7258" w:rsidRDefault="009C024C">
      <w:pPr>
        <w:tabs>
          <w:tab w:val="clear" w:pos="567"/>
        </w:tabs>
        <w:spacing w:line="240" w:lineRule="auto"/>
        <w:jc w:val="center"/>
        <w:outlineLvl w:val="0"/>
        <w:rPr>
          <w:b/>
          <w:szCs w:val="22"/>
          <w:lang w:val="lt-LT"/>
        </w:rPr>
      </w:pPr>
    </w:p>
    <w:p w14:paraId="0699D21E" w14:textId="77777777" w:rsidR="009C024C" w:rsidRPr="008A7258" w:rsidRDefault="009C024C">
      <w:pPr>
        <w:tabs>
          <w:tab w:val="clear" w:pos="567"/>
        </w:tabs>
        <w:spacing w:line="240" w:lineRule="auto"/>
        <w:jc w:val="center"/>
        <w:outlineLvl w:val="0"/>
        <w:rPr>
          <w:b/>
          <w:szCs w:val="22"/>
          <w:lang w:val="lt-LT"/>
        </w:rPr>
      </w:pPr>
    </w:p>
    <w:p w14:paraId="561E8FA1" w14:textId="77777777" w:rsidR="009C024C" w:rsidRPr="008A7258" w:rsidRDefault="0080638A">
      <w:pPr>
        <w:pStyle w:val="TitleA"/>
        <w:rPr>
          <w:bCs/>
          <w:noProof w:val="0"/>
          <w:lang w:val="lt-LT"/>
        </w:rPr>
      </w:pPr>
      <w:r w:rsidRPr="008A7258">
        <w:rPr>
          <w:noProof w:val="0"/>
          <w:lang w:val="lt-LT"/>
        </w:rPr>
        <w:t xml:space="preserve">A. </w:t>
      </w:r>
      <w:r w:rsidRPr="008A7258">
        <w:rPr>
          <w:bCs/>
          <w:noProof w:val="0"/>
          <w:lang w:val="lt-LT"/>
        </w:rPr>
        <w:t>ŽENKLINIMAS</w:t>
      </w:r>
    </w:p>
    <w:p w14:paraId="6D78FF4F"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br w:type="page"/>
      </w:r>
      <w:r w:rsidRPr="008A7258">
        <w:rPr>
          <w:b/>
          <w:szCs w:val="22"/>
          <w:lang w:val="lt-LT"/>
        </w:rPr>
        <w:lastRenderedPageBreak/>
        <w:t>INFORMACIJA ANT IŠORINĖS PAKUOTĖS</w:t>
      </w:r>
    </w:p>
    <w:p w14:paraId="55E76226"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28AD2DBD" w14:textId="2B855DAE"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 UŽPILDYTAS ŠVIRKŠTIKLIS</w:t>
      </w:r>
      <w:r w:rsidR="00450A17" w:rsidRPr="008A7258">
        <w:rPr>
          <w:b/>
          <w:szCs w:val="22"/>
          <w:lang w:val="lt-LT"/>
        </w:rPr>
        <w:t>, VIENADOZIS</w:t>
      </w:r>
    </w:p>
    <w:p w14:paraId="16C06EA6" w14:textId="77777777" w:rsidR="009C024C" w:rsidRPr="008A7258" w:rsidRDefault="009C024C">
      <w:pPr>
        <w:tabs>
          <w:tab w:val="clear" w:pos="567"/>
        </w:tabs>
        <w:spacing w:line="240" w:lineRule="auto"/>
        <w:rPr>
          <w:szCs w:val="22"/>
          <w:lang w:val="lt-LT"/>
        </w:rPr>
      </w:pPr>
    </w:p>
    <w:p w14:paraId="6F61989D" w14:textId="0370CA05"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VAULT_ND_e47d79ba-a6a2-41c0-95af-fec7bc4d0500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E28B5BA" w14:textId="77777777" w:rsidR="009C024C" w:rsidRPr="008A7258" w:rsidRDefault="009C024C">
      <w:pPr>
        <w:tabs>
          <w:tab w:val="clear" w:pos="567"/>
        </w:tabs>
        <w:spacing w:line="240" w:lineRule="auto"/>
        <w:rPr>
          <w:szCs w:val="22"/>
          <w:lang w:val="lt-LT"/>
        </w:rPr>
      </w:pPr>
    </w:p>
    <w:p w14:paraId="4AD04942"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2,5 mg injekcinis tirpalas užpildytame švirkštiklyje</w:t>
      </w:r>
    </w:p>
    <w:p w14:paraId="339734A8" w14:textId="77777777" w:rsidR="009C024C" w:rsidRPr="008A7258" w:rsidRDefault="009C024C">
      <w:pPr>
        <w:tabs>
          <w:tab w:val="clear" w:pos="567"/>
        </w:tabs>
        <w:spacing w:line="240" w:lineRule="auto"/>
        <w:rPr>
          <w:szCs w:val="22"/>
          <w:lang w:val="lt-LT"/>
        </w:rPr>
      </w:pPr>
    </w:p>
    <w:p w14:paraId="4ACBD60A"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08DF22A4" w14:textId="77777777" w:rsidR="009C024C" w:rsidRPr="008A7258" w:rsidRDefault="009C024C">
      <w:pPr>
        <w:tabs>
          <w:tab w:val="clear" w:pos="567"/>
        </w:tabs>
        <w:spacing w:line="240" w:lineRule="auto"/>
        <w:rPr>
          <w:szCs w:val="22"/>
          <w:lang w:val="lt-LT"/>
        </w:rPr>
      </w:pPr>
    </w:p>
    <w:p w14:paraId="73409B5B" w14:textId="77777777" w:rsidR="009C024C" w:rsidRPr="008A7258" w:rsidRDefault="009C024C">
      <w:pPr>
        <w:tabs>
          <w:tab w:val="clear" w:pos="567"/>
        </w:tabs>
        <w:spacing w:line="240" w:lineRule="auto"/>
        <w:rPr>
          <w:szCs w:val="22"/>
          <w:lang w:val="lt-LT"/>
        </w:rPr>
      </w:pPr>
    </w:p>
    <w:p w14:paraId="1094F197" w14:textId="15C69844"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VAULT_ND_d692e280-01e2-4b38-92e0-a1557272c869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D04E753" w14:textId="77777777" w:rsidR="009C024C" w:rsidRPr="008A7258" w:rsidRDefault="009C024C">
      <w:pPr>
        <w:tabs>
          <w:tab w:val="clear" w:pos="567"/>
        </w:tabs>
        <w:spacing w:line="240" w:lineRule="auto"/>
        <w:rPr>
          <w:szCs w:val="22"/>
          <w:lang w:val="lt-LT"/>
        </w:rPr>
      </w:pPr>
    </w:p>
    <w:p w14:paraId="002B4135" w14:textId="051DBA52"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2,5 mg </w:t>
      </w:r>
      <w:proofErr w:type="spellStart"/>
      <w:r w:rsidRPr="008A7258">
        <w:rPr>
          <w:szCs w:val="22"/>
          <w:lang w:val="lt-LT"/>
        </w:rPr>
        <w:t>tirzepatido</w:t>
      </w:r>
      <w:proofErr w:type="spellEnd"/>
      <w:r w:rsidR="00450A17" w:rsidRPr="008A7258">
        <w:rPr>
          <w:szCs w:val="22"/>
          <w:lang w:val="lt-LT"/>
        </w:rPr>
        <w:t xml:space="preserve"> (5 mg/ml)</w:t>
      </w:r>
      <w:r w:rsidRPr="008A7258">
        <w:rPr>
          <w:szCs w:val="22"/>
          <w:lang w:val="lt-LT"/>
        </w:rPr>
        <w:t>.</w:t>
      </w:r>
    </w:p>
    <w:p w14:paraId="167150DE" w14:textId="77777777" w:rsidR="009C024C" w:rsidRPr="008A7258" w:rsidRDefault="009C024C">
      <w:pPr>
        <w:tabs>
          <w:tab w:val="clear" w:pos="567"/>
        </w:tabs>
        <w:spacing w:line="240" w:lineRule="auto"/>
        <w:rPr>
          <w:szCs w:val="22"/>
          <w:lang w:val="lt-LT"/>
        </w:rPr>
      </w:pPr>
    </w:p>
    <w:p w14:paraId="14381A7C" w14:textId="77777777" w:rsidR="009C024C" w:rsidRPr="008A7258" w:rsidRDefault="009C024C">
      <w:pPr>
        <w:tabs>
          <w:tab w:val="clear" w:pos="567"/>
        </w:tabs>
        <w:spacing w:line="240" w:lineRule="auto"/>
        <w:rPr>
          <w:szCs w:val="22"/>
          <w:lang w:val="lt-LT"/>
        </w:rPr>
      </w:pPr>
    </w:p>
    <w:p w14:paraId="475CD3FB" w14:textId="18124F7F"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VAULT_ND_61f18083-d8f6-4848-ab4c-8b1f3e1e646a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F3D146A" w14:textId="77777777" w:rsidR="009C024C" w:rsidRPr="008A7258" w:rsidRDefault="009C024C">
      <w:pPr>
        <w:tabs>
          <w:tab w:val="clear" w:pos="567"/>
        </w:tabs>
        <w:spacing w:line="240" w:lineRule="auto"/>
        <w:rPr>
          <w:i/>
          <w:szCs w:val="22"/>
          <w:lang w:val="lt-LT"/>
        </w:rPr>
      </w:pPr>
    </w:p>
    <w:p w14:paraId="7544F674" w14:textId="20BBBB5B"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765240"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4E57CD" w:rsidRPr="008A7258">
        <w:rPr>
          <w:szCs w:val="22"/>
          <w:highlight w:val="lightGray"/>
          <w:lang w:val="lt-LT"/>
        </w:rPr>
        <w:t xml:space="preserve"> (</w:t>
      </w:r>
      <w:r w:rsidR="00A47635" w:rsidRPr="008A7258">
        <w:rPr>
          <w:szCs w:val="22"/>
          <w:lang w:val="lt-LT"/>
        </w:rPr>
        <w:t>E339</w:t>
      </w:r>
      <w:r w:rsidR="004E57CD"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71AFB912" w14:textId="77777777" w:rsidR="009C024C" w:rsidRPr="008A7258" w:rsidRDefault="009C024C">
      <w:pPr>
        <w:tabs>
          <w:tab w:val="clear" w:pos="567"/>
        </w:tabs>
        <w:spacing w:line="240" w:lineRule="auto"/>
        <w:rPr>
          <w:szCs w:val="22"/>
          <w:lang w:val="lt-LT"/>
        </w:rPr>
      </w:pPr>
    </w:p>
    <w:p w14:paraId="7D5BEE55" w14:textId="77777777" w:rsidR="009C024C" w:rsidRPr="008A7258" w:rsidRDefault="009C024C">
      <w:pPr>
        <w:tabs>
          <w:tab w:val="clear" w:pos="567"/>
        </w:tabs>
        <w:spacing w:line="240" w:lineRule="auto"/>
        <w:rPr>
          <w:szCs w:val="22"/>
          <w:lang w:val="lt-LT"/>
        </w:rPr>
      </w:pPr>
    </w:p>
    <w:p w14:paraId="4AD32A64" w14:textId="3DC3F8E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VAULT_ND_816fa351-57a0-4462-bbc8-4e60c658a980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20E0D61" w14:textId="77777777" w:rsidR="009C024C" w:rsidRPr="008A7258" w:rsidRDefault="009C024C">
      <w:pPr>
        <w:tabs>
          <w:tab w:val="clear" w:pos="567"/>
        </w:tabs>
        <w:spacing w:line="240" w:lineRule="auto"/>
        <w:rPr>
          <w:i/>
          <w:szCs w:val="22"/>
          <w:lang w:val="lt-LT"/>
        </w:rPr>
      </w:pPr>
    </w:p>
    <w:p w14:paraId="10240DEB"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Injekcinis tirpalas</w:t>
      </w:r>
    </w:p>
    <w:p w14:paraId="4BB6416F" w14:textId="77777777" w:rsidR="00A47635" w:rsidRPr="008A7258" w:rsidRDefault="00A47635">
      <w:pPr>
        <w:tabs>
          <w:tab w:val="clear" w:pos="567"/>
        </w:tabs>
        <w:spacing w:line="240" w:lineRule="auto"/>
        <w:rPr>
          <w:szCs w:val="22"/>
          <w:lang w:val="lt-LT"/>
        </w:rPr>
      </w:pPr>
    </w:p>
    <w:p w14:paraId="5236B561" w14:textId="3CD4D32D" w:rsidR="009C024C" w:rsidRPr="008A7258" w:rsidRDefault="0080638A">
      <w:pPr>
        <w:tabs>
          <w:tab w:val="clear" w:pos="567"/>
        </w:tabs>
        <w:spacing w:line="240" w:lineRule="auto"/>
        <w:rPr>
          <w:szCs w:val="22"/>
          <w:lang w:val="lt-LT"/>
        </w:rPr>
      </w:pPr>
      <w:r w:rsidRPr="008A7258">
        <w:rPr>
          <w:szCs w:val="22"/>
          <w:lang w:val="lt-LT"/>
        </w:rPr>
        <w:t xml:space="preserve">2 užpildyti švirkštikliai </w:t>
      </w:r>
    </w:p>
    <w:p w14:paraId="17D92F3F"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4 užpildyti švirkštikliai</w:t>
      </w:r>
    </w:p>
    <w:p w14:paraId="01F631AC" w14:textId="77777777" w:rsidR="009C024C" w:rsidRPr="008A7258" w:rsidRDefault="009C024C">
      <w:pPr>
        <w:tabs>
          <w:tab w:val="clear" w:pos="567"/>
        </w:tabs>
        <w:spacing w:line="240" w:lineRule="auto"/>
        <w:rPr>
          <w:szCs w:val="22"/>
          <w:lang w:val="lt-LT"/>
        </w:rPr>
      </w:pPr>
    </w:p>
    <w:p w14:paraId="5CDC4649" w14:textId="77777777" w:rsidR="009C024C" w:rsidRPr="008A7258" w:rsidRDefault="009C024C">
      <w:pPr>
        <w:tabs>
          <w:tab w:val="clear" w:pos="567"/>
        </w:tabs>
        <w:spacing w:line="240" w:lineRule="auto"/>
        <w:rPr>
          <w:szCs w:val="22"/>
          <w:lang w:val="lt-LT"/>
        </w:rPr>
      </w:pPr>
    </w:p>
    <w:p w14:paraId="09813E35" w14:textId="6B2104EE"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VAULT_ND_11ec3f8e-e153-42ad-9690-9ffdda7b1f81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E3C4002" w14:textId="77777777" w:rsidR="009C024C" w:rsidRPr="008A7258" w:rsidRDefault="009C024C">
      <w:pPr>
        <w:tabs>
          <w:tab w:val="clear" w:pos="567"/>
        </w:tabs>
        <w:spacing w:line="240" w:lineRule="auto"/>
        <w:rPr>
          <w:i/>
          <w:szCs w:val="22"/>
          <w:lang w:val="lt-LT"/>
        </w:rPr>
      </w:pPr>
    </w:p>
    <w:p w14:paraId="287074E1"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7D40A1A5"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338622D7" w14:textId="77777777" w:rsidR="009C024C" w:rsidRPr="008A7258" w:rsidRDefault="009C024C">
      <w:pPr>
        <w:tabs>
          <w:tab w:val="clear" w:pos="567"/>
        </w:tabs>
        <w:spacing w:line="240" w:lineRule="auto"/>
        <w:rPr>
          <w:szCs w:val="22"/>
          <w:lang w:val="lt-LT"/>
        </w:rPr>
      </w:pPr>
    </w:p>
    <w:p w14:paraId="3BF35B29"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97"/>
        <w:gridCol w:w="403"/>
        <w:gridCol w:w="755"/>
        <w:gridCol w:w="261"/>
        <w:gridCol w:w="892"/>
        <w:gridCol w:w="124"/>
        <w:gridCol w:w="1032"/>
        <w:gridCol w:w="1158"/>
        <w:gridCol w:w="1153"/>
        <w:gridCol w:w="1221"/>
      </w:tblGrid>
      <w:tr w:rsidR="009C024C" w:rsidRPr="008A7258" w14:paraId="69470B9F" w14:textId="77777777">
        <w:trPr>
          <w:trHeight w:val="266"/>
        </w:trPr>
        <w:tc>
          <w:tcPr>
            <w:tcW w:w="1560" w:type="dxa"/>
            <w:tcBorders>
              <w:top w:val="nil"/>
              <w:left w:val="nil"/>
              <w:bottom w:val="nil"/>
              <w:right w:val="nil"/>
            </w:tcBorders>
            <w:shd w:val="clear" w:color="auto" w:fill="auto"/>
          </w:tcPr>
          <w:p w14:paraId="01FD118F" w14:textId="77777777" w:rsidR="009C024C" w:rsidRPr="008A7258" w:rsidRDefault="009C024C">
            <w:pPr>
              <w:tabs>
                <w:tab w:val="clear" w:pos="567"/>
              </w:tabs>
              <w:spacing w:line="240" w:lineRule="auto"/>
              <w:rPr>
                <w:szCs w:val="22"/>
                <w:lang w:val="lt-LT"/>
              </w:rPr>
            </w:pPr>
          </w:p>
        </w:tc>
        <w:tc>
          <w:tcPr>
            <w:tcW w:w="797" w:type="dxa"/>
            <w:tcBorders>
              <w:top w:val="nil"/>
              <w:left w:val="nil"/>
              <w:bottom w:val="single" w:sz="4" w:space="0" w:color="auto"/>
              <w:right w:val="nil"/>
            </w:tcBorders>
            <w:shd w:val="clear" w:color="auto" w:fill="auto"/>
          </w:tcPr>
          <w:p w14:paraId="6497505F" w14:textId="1232BF0B" w:rsidR="009C024C" w:rsidRPr="008A7258" w:rsidRDefault="0080638A">
            <w:pPr>
              <w:tabs>
                <w:tab w:val="clear" w:pos="567"/>
              </w:tabs>
              <w:spacing w:line="240" w:lineRule="auto"/>
              <w:jc w:val="center"/>
              <w:rPr>
                <w:szCs w:val="22"/>
                <w:lang w:val="lt-LT"/>
              </w:rPr>
            </w:pPr>
            <w:r w:rsidRPr="008A7258">
              <w:rPr>
                <w:szCs w:val="22"/>
                <w:lang w:val="lt-LT"/>
              </w:rPr>
              <w:t>P.</w:t>
            </w:r>
          </w:p>
        </w:tc>
        <w:tc>
          <w:tcPr>
            <w:tcW w:w="1158" w:type="dxa"/>
            <w:gridSpan w:val="2"/>
            <w:tcBorders>
              <w:top w:val="nil"/>
              <w:left w:val="nil"/>
              <w:bottom w:val="single" w:sz="4" w:space="0" w:color="auto"/>
              <w:right w:val="nil"/>
            </w:tcBorders>
            <w:shd w:val="clear" w:color="auto" w:fill="auto"/>
          </w:tcPr>
          <w:p w14:paraId="1BF339E9" w14:textId="3FD7C1F1" w:rsidR="009C024C" w:rsidRPr="008A7258" w:rsidRDefault="0080638A">
            <w:pPr>
              <w:tabs>
                <w:tab w:val="clear" w:pos="567"/>
              </w:tabs>
              <w:spacing w:line="240" w:lineRule="auto"/>
              <w:jc w:val="center"/>
              <w:rPr>
                <w:szCs w:val="22"/>
                <w:lang w:val="lt-LT"/>
              </w:rPr>
            </w:pPr>
            <w:r w:rsidRPr="008A7258">
              <w:rPr>
                <w:szCs w:val="22"/>
                <w:lang w:val="lt-LT"/>
              </w:rPr>
              <w:t>A.</w:t>
            </w:r>
          </w:p>
        </w:tc>
        <w:tc>
          <w:tcPr>
            <w:tcW w:w="1153" w:type="dxa"/>
            <w:gridSpan w:val="2"/>
            <w:tcBorders>
              <w:top w:val="nil"/>
              <w:left w:val="nil"/>
              <w:bottom w:val="single" w:sz="4" w:space="0" w:color="auto"/>
              <w:right w:val="nil"/>
            </w:tcBorders>
            <w:shd w:val="clear" w:color="auto" w:fill="auto"/>
          </w:tcPr>
          <w:p w14:paraId="5D01719D" w14:textId="53381630" w:rsidR="009C024C" w:rsidRPr="008A7258" w:rsidRDefault="0080638A">
            <w:pPr>
              <w:tabs>
                <w:tab w:val="clear" w:pos="567"/>
              </w:tabs>
              <w:spacing w:line="240" w:lineRule="auto"/>
              <w:jc w:val="center"/>
              <w:rPr>
                <w:szCs w:val="22"/>
                <w:lang w:val="lt-LT"/>
              </w:rPr>
            </w:pPr>
            <w:r w:rsidRPr="008A7258">
              <w:rPr>
                <w:szCs w:val="22"/>
                <w:lang w:val="lt-LT"/>
              </w:rPr>
              <w:t>T.</w:t>
            </w:r>
          </w:p>
        </w:tc>
        <w:tc>
          <w:tcPr>
            <w:tcW w:w="1156" w:type="dxa"/>
            <w:gridSpan w:val="2"/>
            <w:tcBorders>
              <w:top w:val="nil"/>
              <w:left w:val="nil"/>
              <w:bottom w:val="single" w:sz="4" w:space="0" w:color="auto"/>
              <w:right w:val="nil"/>
            </w:tcBorders>
            <w:shd w:val="clear" w:color="auto" w:fill="auto"/>
          </w:tcPr>
          <w:p w14:paraId="1B70894D" w14:textId="29B80EE6" w:rsidR="009C024C" w:rsidRPr="008A7258" w:rsidRDefault="0080638A">
            <w:pPr>
              <w:tabs>
                <w:tab w:val="clear" w:pos="567"/>
              </w:tabs>
              <w:spacing w:line="240" w:lineRule="auto"/>
              <w:jc w:val="center"/>
              <w:rPr>
                <w:szCs w:val="22"/>
                <w:lang w:val="lt-LT"/>
              </w:rPr>
            </w:pPr>
            <w:r w:rsidRPr="008A7258">
              <w:rPr>
                <w:szCs w:val="22"/>
                <w:lang w:val="lt-LT"/>
              </w:rPr>
              <w:t>K.</w:t>
            </w:r>
          </w:p>
        </w:tc>
        <w:tc>
          <w:tcPr>
            <w:tcW w:w="1158" w:type="dxa"/>
            <w:tcBorders>
              <w:top w:val="nil"/>
              <w:left w:val="nil"/>
              <w:bottom w:val="single" w:sz="4" w:space="0" w:color="auto"/>
              <w:right w:val="nil"/>
            </w:tcBorders>
            <w:shd w:val="clear" w:color="auto" w:fill="auto"/>
          </w:tcPr>
          <w:p w14:paraId="47500CB7" w14:textId="152050C5"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1153" w:type="dxa"/>
            <w:tcBorders>
              <w:top w:val="nil"/>
              <w:left w:val="nil"/>
              <w:bottom w:val="single" w:sz="4" w:space="0" w:color="auto"/>
              <w:right w:val="nil"/>
            </w:tcBorders>
            <w:shd w:val="clear" w:color="auto" w:fill="auto"/>
          </w:tcPr>
          <w:p w14:paraId="650495BB" w14:textId="13C7466C" w:rsidR="009C024C" w:rsidRPr="008A7258" w:rsidRDefault="0080638A">
            <w:pPr>
              <w:tabs>
                <w:tab w:val="clear" w:pos="567"/>
              </w:tabs>
              <w:spacing w:line="240" w:lineRule="auto"/>
              <w:jc w:val="center"/>
              <w:rPr>
                <w:szCs w:val="22"/>
                <w:lang w:val="lt-LT"/>
              </w:rPr>
            </w:pPr>
            <w:r w:rsidRPr="008A7258">
              <w:rPr>
                <w:szCs w:val="22"/>
                <w:lang w:val="lt-LT"/>
              </w:rPr>
              <w:t>Š.</w:t>
            </w:r>
          </w:p>
        </w:tc>
        <w:tc>
          <w:tcPr>
            <w:tcW w:w="1221" w:type="dxa"/>
            <w:tcBorders>
              <w:top w:val="nil"/>
              <w:left w:val="nil"/>
              <w:bottom w:val="single" w:sz="4" w:space="0" w:color="auto"/>
              <w:right w:val="nil"/>
            </w:tcBorders>
            <w:shd w:val="clear" w:color="auto" w:fill="auto"/>
          </w:tcPr>
          <w:p w14:paraId="7BF10B2F" w14:textId="5EE56131"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5706C7B3" w14:textId="77777777">
        <w:trPr>
          <w:trHeight w:val="251"/>
        </w:trPr>
        <w:tc>
          <w:tcPr>
            <w:tcW w:w="1560" w:type="dxa"/>
            <w:tcBorders>
              <w:top w:val="nil"/>
              <w:left w:val="nil"/>
              <w:bottom w:val="nil"/>
              <w:right w:val="single" w:sz="4" w:space="0" w:color="auto"/>
            </w:tcBorders>
            <w:shd w:val="clear" w:color="auto" w:fill="auto"/>
          </w:tcPr>
          <w:p w14:paraId="6595D536" w14:textId="77777777" w:rsidR="009C024C" w:rsidRPr="008A7258" w:rsidRDefault="0080638A">
            <w:pPr>
              <w:tabs>
                <w:tab w:val="clear" w:pos="567"/>
              </w:tabs>
              <w:spacing w:line="240" w:lineRule="auto"/>
              <w:rPr>
                <w:szCs w:val="22"/>
                <w:lang w:val="lt-LT"/>
              </w:rPr>
            </w:pPr>
            <w:r w:rsidRPr="008A7258">
              <w:rPr>
                <w:szCs w:val="22"/>
                <w:lang w:val="lt-LT"/>
              </w:rPr>
              <w:t>Pirma savaitė</w:t>
            </w:r>
          </w:p>
        </w:tc>
        <w:tc>
          <w:tcPr>
            <w:tcW w:w="1200" w:type="dxa"/>
            <w:gridSpan w:val="2"/>
            <w:tcBorders>
              <w:top w:val="single" w:sz="4" w:space="0" w:color="auto"/>
              <w:left w:val="single" w:sz="4" w:space="0" w:color="auto"/>
              <w:bottom w:val="single" w:sz="4" w:space="0" w:color="auto"/>
            </w:tcBorders>
            <w:shd w:val="clear" w:color="auto" w:fill="auto"/>
          </w:tcPr>
          <w:p w14:paraId="40215B86"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5AC0F487"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3771B882" w14:textId="77777777" w:rsidR="009C024C" w:rsidRPr="008A7258" w:rsidRDefault="009C024C">
            <w:pPr>
              <w:tabs>
                <w:tab w:val="clear" w:pos="567"/>
              </w:tabs>
              <w:spacing w:line="240" w:lineRule="auto"/>
              <w:rPr>
                <w:szCs w:val="22"/>
                <w:lang w:val="lt-LT"/>
              </w:rPr>
            </w:pPr>
          </w:p>
        </w:tc>
        <w:tc>
          <w:tcPr>
            <w:tcW w:w="1032" w:type="dxa"/>
            <w:tcBorders>
              <w:top w:val="single" w:sz="4" w:space="0" w:color="auto"/>
              <w:bottom w:val="single" w:sz="4" w:space="0" w:color="auto"/>
            </w:tcBorders>
            <w:shd w:val="clear" w:color="auto" w:fill="auto"/>
          </w:tcPr>
          <w:p w14:paraId="20C0286C" w14:textId="77777777" w:rsidR="009C024C" w:rsidRPr="008A7258" w:rsidRDefault="009C024C">
            <w:pPr>
              <w:tabs>
                <w:tab w:val="clear" w:pos="567"/>
              </w:tabs>
              <w:spacing w:line="240" w:lineRule="auto"/>
              <w:rPr>
                <w:szCs w:val="22"/>
                <w:lang w:val="lt-LT"/>
              </w:rPr>
            </w:pPr>
          </w:p>
        </w:tc>
        <w:tc>
          <w:tcPr>
            <w:tcW w:w="1158" w:type="dxa"/>
            <w:tcBorders>
              <w:top w:val="single" w:sz="4" w:space="0" w:color="auto"/>
              <w:bottom w:val="single" w:sz="4" w:space="0" w:color="auto"/>
            </w:tcBorders>
            <w:shd w:val="clear" w:color="auto" w:fill="auto"/>
          </w:tcPr>
          <w:p w14:paraId="06DB7EDF" w14:textId="77777777" w:rsidR="009C024C" w:rsidRPr="008A7258" w:rsidRDefault="009C024C">
            <w:pPr>
              <w:tabs>
                <w:tab w:val="clear" w:pos="567"/>
              </w:tabs>
              <w:spacing w:line="240" w:lineRule="auto"/>
              <w:rPr>
                <w:szCs w:val="22"/>
                <w:lang w:val="lt-LT"/>
              </w:rPr>
            </w:pPr>
          </w:p>
        </w:tc>
        <w:tc>
          <w:tcPr>
            <w:tcW w:w="1153" w:type="dxa"/>
            <w:tcBorders>
              <w:top w:val="single" w:sz="4" w:space="0" w:color="auto"/>
              <w:bottom w:val="single" w:sz="4" w:space="0" w:color="auto"/>
            </w:tcBorders>
            <w:shd w:val="clear" w:color="auto" w:fill="auto"/>
          </w:tcPr>
          <w:p w14:paraId="2D9ED700" w14:textId="77777777" w:rsidR="009C024C" w:rsidRPr="008A7258" w:rsidRDefault="009C024C">
            <w:pPr>
              <w:tabs>
                <w:tab w:val="clear" w:pos="567"/>
              </w:tabs>
              <w:spacing w:line="240" w:lineRule="auto"/>
              <w:rPr>
                <w:szCs w:val="22"/>
                <w:lang w:val="lt-LT"/>
              </w:rPr>
            </w:pPr>
          </w:p>
        </w:tc>
        <w:tc>
          <w:tcPr>
            <w:tcW w:w="1221" w:type="dxa"/>
            <w:tcBorders>
              <w:top w:val="single" w:sz="4" w:space="0" w:color="auto"/>
              <w:bottom w:val="single" w:sz="4" w:space="0" w:color="auto"/>
            </w:tcBorders>
            <w:shd w:val="clear" w:color="auto" w:fill="auto"/>
          </w:tcPr>
          <w:p w14:paraId="41AAF85C" w14:textId="77777777" w:rsidR="009C024C" w:rsidRPr="008A7258" w:rsidRDefault="009C024C">
            <w:pPr>
              <w:tabs>
                <w:tab w:val="clear" w:pos="567"/>
              </w:tabs>
              <w:spacing w:line="240" w:lineRule="auto"/>
              <w:rPr>
                <w:szCs w:val="22"/>
                <w:lang w:val="lt-LT"/>
              </w:rPr>
            </w:pPr>
          </w:p>
        </w:tc>
      </w:tr>
      <w:tr w:rsidR="009C024C" w:rsidRPr="008A7258" w14:paraId="10AF65B0" w14:textId="77777777">
        <w:trPr>
          <w:trHeight w:val="266"/>
        </w:trPr>
        <w:tc>
          <w:tcPr>
            <w:tcW w:w="1560" w:type="dxa"/>
            <w:tcBorders>
              <w:top w:val="nil"/>
              <w:left w:val="nil"/>
              <w:bottom w:val="nil"/>
              <w:right w:val="single" w:sz="4" w:space="0" w:color="auto"/>
            </w:tcBorders>
            <w:shd w:val="clear" w:color="auto" w:fill="auto"/>
          </w:tcPr>
          <w:p w14:paraId="3A27F58B" w14:textId="77777777" w:rsidR="009C024C" w:rsidRPr="008A7258" w:rsidRDefault="0080638A">
            <w:pPr>
              <w:tabs>
                <w:tab w:val="clear" w:pos="567"/>
              </w:tabs>
              <w:spacing w:line="240" w:lineRule="auto"/>
              <w:rPr>
                <w:szCs w:val="22"/>
                <w:lang w:val="lt-LT"/>
              </w:rPr>
            </w:pPr>
            <w:r w:rsidRPr="008A7258">
              <w:rPr>
                <w:szCs w:val="22"/>
                <w:lang w:val="lt-LT"/>
              </w:rPr>
              <w:t>Antra savaitė</w:t>
            </w:r>
          </w:p>
        </w:tc>
        <w:tc>
          <w:tcPr>
            <w:tcW w:w="1200" w:type="dxa"/>
            <w:gridSpan w:val="2"/>
            <w:tcBorders>
              <w:top w:val="single" w:sz="4" w:space="0" w:color="auto"/>
              <w:left w:val="single" w:sz="4" w:space="0" w:color="auto"/>
              <w:bottom w:val="single" w:sz="4" w:space="0" w:color="auto"/>
            </w:tcBorders>
            <w:shd w:val="clear" w:color="auto" w:fill="auto"/>
          </w:tcPr>
          <w:p w14:paraId="2A03B555"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6B503D91"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0056CCA8" w14:textId="77777777" w:rsidR="009C024C" w:rsidRPr="008A7258" w:rsidRDefault="009C024C">
            <w:pPr>
              <w:tabs>
                <w:tab w:val="clear" w:pos="567"/>
              </w:tabs>
              <w:spacing w:line="240" w:lineRule="auto"/>
              <w:rPr>
                <w:szCs w:val="22"/>
                <w:lang w:val="lt-LT"/>
              </w:rPr>
            </w:pPr>
          </w:p>
        </w:tc>
        <w:tc>
          <w:tcPr>
            <w:tcW w:w="1032" w:type="dxa"/>
            <w:tcBorders>
              <w:top w:val="single" w:sz="4" w:space="0" w:color="auto"/>
              <w:bottom w:val="single" w:sz="4" w:space="0" w:color="auto"/>
            </w:tcBorders>
            <w:shd w:val="clear" w:color="auto" w:fill="auto"/>
          </w:tcPr>
          <w:p w14:paraId="1CF5E894" w14:textId="77777777" w:rsidR="009C024C" w:rsidRPr="008A7258" w:rsidRDefault="009C024C">
            <w:pPr>
              <w:tabs>
                <w:tab w:val="clear" w:pos="567"/>
              </w:tabs>
              <w:spacing w:line="240" w:lineRule="auto"/>
              <w:rPr>
                <w:szCs w:val="22"/>
                <w:lang w:val="lt-LT"/>
              </w:rPr>
            </w:pPr>
          </w:p>
        </w:tc>
        <w:tc>
          <w:tcPr>
            <w:tcW w:w="1158" w:type="dxa"/>
            <w:tcBorders>
              <w:top w:val="single" w:sz="4" w:space="0" w:color="auto"/>
              <w:bottom w:val="single" w:sz="4" w:space="0" w:color="auto"/>
            </w:tcBorders>
            <w:shd w:val="clear" w:color="auto" w:fill="auto"/>
          </w:tcPr>
          <w:p w14:paraId="20E83B4E" w14:textId="77777777" w:rsidR="009C024C" w:rsidRPr="008A7258" w:rsidRDefault="009C024C">
            <w:pPr>
              <w:tabs>
                <w:tab w:val="clear" w:pos="567"/>
              </w:tabs>
              <w:spacing w:line="240" w:lineRule="auto"/>
              <w:rPr>
                <w:szCs w:val="22"/>
                <w:lang w:val="lt-LT"/>
              </w:rPr>
            </w:pPr>
          </w:p>
        </w:tc>
        <w:tc>
          <w:tcPr>
            <w:tcW w:w="1153" w:type="dxa"/>
            <w:tcBorders>
              <w:top w:val="single" w:sz="4" w:space="0" w:color="auto"/>
              <w:bottom w:val="single" w:sz="4" w:space="0" w:color="auto"/>
            </w:tcBorders>
            <w:shd w:val="clear" w:color="auto" w:fill="auto"/>
          </w:tcPr>
          <w:p w14:paraId="0837D06B" w14:textId="77777777" w:rsidR="009C024C" w:rsidRPr="008A7258" w:rsidRDefault="009C024C">
            <w:pPr>
              <w:tabs>
                <w:tab w:val="clear" w:pos="567"/>
              </w:tabs>
              <w:spacing w:line="240" w:lineRule="auto"/>
              <w:rPr>
                <w:szCs w:val="22"/>
                <w:lang w:val="lt-LT"/>
              </w:rPr>
            </w:pPr>
          </w:p>
        </w:tc>
        <w:tc>
          <w:tcPr>
            <w:tcW w:w="1221" w:type="dxa"/>
            <w:tcBorders>
              <w:top w:val="single" w:sz="4" w:space="0" w:color="auto"/>
              <w:bottom w:val="single" w:sz="4" w:space="0" w:color="auto"/>
            </w:tcBorders>
            <w:shd w:val="clear" w:color="auto" w:fill="auto"/>
          </w:tcPr>
          <w:p w14:paraId="60434B5F" w14:textId="77777777" w:rsidR="009C024C" w:rsidRPr="008A7258" w:rsidRDefault="009C024C">
            <w:pPr>
              <w:tabs>
                <w:tab w:val="clear" w:pos="567"/>
              </w:tabs>
              <w:spacing w:line="240" w:lineRule="auto"/>
              <w:rPr>
                <w:szCs w:val="22"/>
                <w:lang w:val="lt-LT"/>
              </w:rPr>
            </w:pPr>
          </w:p>
        </w:tc>
      </w:tr>
    </w:tbl>
    <w:p w14:paraId="33DCD32D" w14:textId="77777777" w:rsidR="009C024C" w:rsidRPr="008A7258" w:rsidRDefault="009C024C">
      <w:pPr>
        <w:tabs>
          <w:tab w:val="clear" w:pos="567"/>
        </w:tabs>
        <w:spacing w:line="240" w:lineRule="auto"/>
        <w:rPr>
          <w:szCs w:val="22"/>
          <w:lang w:val="lt-LT"/>
        </w:rPr>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095"/>
        <w:gridCol w:w="1106"/>
        <w:gridCol w:w="1103"/>
        <w:gridCol w:w="1105"/>
        <w:gridCol w:w="1106"/>
        <w:gridCol w:w="1103"/>
        <w:gridCol w:w="1106"/>
      </w:tblGrid>
      <w:tr w:rsidR="009C024C" w:rsidRPr="008A7258" w14:paraId="07BB8618" w14:textId="77777777">
        <w:trPr>
          <w:trHeight w:val="263"/>
        </w:trPr>
        <w:tc>
          <w:tcPr>
            <w:tcW w:w="1666" w:type="dxa"/>
            <w:tcBorders>
              <w:top w:val="nil"/>
              <w:left w:val="nil"/>
              <w:bottom w:val="nil"/>
              <w:right w:val="nil"/>
            </w:tcBorders>
            <w:shd w:val="clear" w:color="auto" w:fill="auto"/>
          </w:tcPr>
          <w:p w14:paraId="399E2EB4" w14:textId="77777777" w:rsidR="009C024C" w:rsidRPr="008A7258" w:rsidRDefault="009C024C">
            <w:pPr>
              <w:keepNext/>
              <w:keepLines/>
              <w:tabs>
                <w:tab w:val="clear" w:pos="567"/>
              </w:tabs>
              <w:spacing w:line="240" w:lineRule="auto"/>
              <w:rPr>
                <w:szCs w:val="22"/>
                <w:highlight w:val="lightGray"/>
                <w:lang w:val="lt-LT"/>
              </w:rPr>
            </w:pPr>
          </w:p>
        </w:tc>
        <w:tc>
          <w:tcPr>
            <w:tcW w:w="1095" w:type="dxa"/>
            <w:tcBorders>
              <w:top w:val="nil"/>
              <w:left w:val="nil"/>
              <w:bottom w:val="single" w:sz="4" w:space="0" w:color="auto"/>
              <w:right w:val="nil"/>
            </w:tcBorders>
            <w:shd w:val="clear" w:color="auto" w:fill="auto"/>
          </w:tcPr>
          <w:p w14:paraId="04728291" w14:textId="20CE8B57"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P.</w:t>
            </w:r>
          </w:p>
        </w:tc>
        <w:tc>
          <w:tcPr>
            <w:tcW w:w="1106" w:type="dxa"/>
            <w:tcBorders>
              <w:top w:val="nil"/>
              <w:left w:val="nil"/>
              <w:bottom w:val="single" w:sz="4" w:space="0" w:color="auto"/>
              <w:right w:val="nil"/>
            </w:tcBorders>
            <w:shd w:val="clear" w:color="auto" w:fill="auto"/>
          </w:tcPr>
          <w:p w14:paraId="3807999E" w14:textId="2EC449B8"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A.</w:t>
            </w:r>
          </w:p>
        </w:tc>
        <w:tc>
          <w:tcPr>
            <w:tcW w:w="1103" w:type="dxa"/>
            <w:tcBorders>
              <w:top w:val="nil"/>
              <w:left w:val="nil"/>
              <w:bottom w:val="single" w:sz="4" w:space="0" w:color="auto"/>
              <w:right w:val="nil"/>
            </w:tcBorders>
            <w:shd w:val="clear" w:color="auto" w:fill="auto"/>
          </w:tcPr>
          <w:p w14:paraId="169D0AEF" w14:textId="3B4CEBC4"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T.</w:t>
            </w:r>
          </w:p>
        </w:tc>
        <w:tc>
          <w:tcPr>
            <w:tcW w:w="1105" w:type="dxa"/>
            <w:tcBorders>
              <w:top w:val="nil"/>
              <w:left w:val="nil"/>
              <w:bottom w:val="single" w:sz="4" w:space="0" w:color="auto"/>
              <w:right w:val="nil"/>
            </w:tcBorders>
            <w:shd w:val="clear" w:color="auto" w:fill="auto"/>
          </w:tcPr>
          <w:p w14:paraId="21B91FB5" w14:textId="10FD8277"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K.</w:t>
            </w:r>
          </w:p>
        </w:tc>
        <w:tc>
          <w:tcPr>
            <w:tcW w:w="1106" w:type="dxa"/>
            <w:tcBorders>
              <w:top w:val="nil"/>
              <w:left w:val="nil"/>
              <w:bottom w:val="single" w:sz="4" w:space="0" w:color="auto"/>
              <w:right w:val="nil"/>
            </w:tcBorders>
            <w:shd w:val="clear" w:color="auto" w:fill="auto"/>
          </w:tcPr>
          <w:p w14:paraId="56023506" w14:textId="6882D4E9" w:rsidR="009C024C" w:rsidRPr="008A7258" w:rsidRDefault="0080638A">
            <w:pPr>
              <w:keepNext/>
              <w:keepLines/>
              <w:tabs>
                <w:tab w:val="clear" w:pos="567"/>
              </w:tabs>
              <w:spacing w:line="240" w:lineRule="auto"/>
              <w:jc w:val="center"/>
              <w:rPr>
                <w:szCs w:val="22"/>
                <w:highlight w:val="lightGray"/>
                <w:lang w:val="lt-LT"/>
              </w:rPr>
            </w:pPr>
            <w:proofErr w:type="spellStart"/>
            <w:r w:rsidRPr="008A7258">
              <w:rPr>
                <w:szCs w:val="22"/>
                <w:highlight w:val="lightGray"/>
                <w:lang w:val="lt-LT"/>
              </w:rPr>
              <w:t>Pn</w:t>
            </w:r>
            <w:proofErr w:type="spellEnd"/>
            <w:r w:rsidRPr="008A7258">
              <w:rPr>
                <w:szCs w:val="22"/>
                <w:highlight w:val="lightGray"/>
                <w:lang w:val="lt-LT"/>
              </w:rPr>
              <w:t>.</w:t>
            </w:r>
          </w:p>
        </w:tc>
        <w:tc>
          <w:tcPr>
            <w:tcW w:w="1103" w:type="dxa"/>
            <w:tcBorders>
              <w:top w:val="nil"/>
              <w:left w:val="nil"/>
              <w:bottom w:val="single" w:sz="4" w:space="0" w:color="auto"/>
              <w:right w:val="nil"/>
            </w:tcBorders>
            <w:shd w:val="clear" w:color="auto" w:fill="auto"/>
          </w:tcPr>
          <w:p w14:paraId="2DB911F4" w14:textId="7E2EEBFF"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Š.</w:t>
            </w:r>
          </w:p>
        </w:tc>
        <w:tc>
          <w:tcPr>
            <w:tcW w:w="1106" w:type="dxa"/>
            <w:tcBorders>
              <w:top w:val="nil"/>
              <w:left w:val="nil"/>
              <w:bottom w:val="single" w:sz="4" w:space="0" w:color="auto"/>
              <w:right w:val="nil"/>
            </w:tcBorders>
            <w:shd w:val="clear" w:color="auto" w:fill="auto"/>
          </w:tcPr>
          <w:p w14:paraId="2FF29143" w14:textId="6920916B"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S.</w:t>
            </w:r>
          </w:p>
        </w:tc>
      </w:tr>
      <w:tr w:rsidR="009C024C" w:rsidRPr="008A7258" w14:paraId="7BF02924" w14:textId="77777777">
        <w:trPr>
          <w:trHeight w:val="248"/>
        </w:trPr>
        <w:tc>
          <w:tcPr>
            <w:tcW w:w="1666" w:type="dxa"/>
            <w:tcBorders>
              <w:top w:val="nil"/>
              <w:left w:val="nil"/>
              <w:bottom w:val="nil"/>
              <w:right w:val="single" w:sz="4" w:space="0" w:color="auto"/>
            </w:tcBorders>
            <w:shd w:val="clear" w:color="auto" w:fill="auto"/>
          </w:tcPr>
          <w:p w14:paraId="4013F686"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Pirma savaitė</w:t>
            </w:r>
          </w:p>
        </w:tc>
        <w:tc>
          <w:tcPr>
            <w:tcW w:w="1095" w:type="dxa"/>
            <w:tcBorders>
              <w:top w:val="single" w:sz="4" w:space="0" w:color="auto"/>
              <w:left w:val="single" w:sz="4" w:space="0" w:color="auto"/>
              <w:bottom w:val="single" w:sz="4" w:space="0" w:color="auto"/>
            </w:tcBorders>
            <w:shd w:val="clear" w:color="auto" w:fill="BFBFBF"/>
          </w:tcPr>
          <w:p w14:paraId="58E5482C"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6F0EA37D" w14:textId="77777777" w:rsidR="009C024C" w:rsidRPr="008A7258" w:rsidRDefault="009C024C">
            <w:pPr>
              <w:keepNext/>
              <w:keepLines/>
              <w:tabs>
                <w:tab w:val="clear" w:pos="567"/>
              </w:tabs>
              <w:spacing w:line="240" w:lineRule="auto"/>
              <w:rPr>
                <w:szCs w:val="22"/>
                <w:highlight w:val="lightGray"/>
                <w:lang w:val="lt-LT"/>
              </w:rPr>
            </w:pPr>
          </w:p>
        </w:tc>
        <w:tc>
          <w:tcPr>
            <w:tcW w:w="1103" w:type="dxa"/>
            <w:tcBorders>
              <w:top w:val="single" w:sz="4" w:space="0" w:color="auto"/>
              <w:bottom w:val="single" w:sz="4" w:space="0" w:color="auto"/>
            </w:tcBorders>
            <w:shd w:val="clear" w:color="auto" w:fill="BFBFBF"/>
          </w:tcPr>
          <w:p w14:paraId="1FA2D4A5" w14:textId="77777777" w:rsidR="009C024C" w:rsidRPr="008A7258" w:rsidRDefault="009C024C">
            <w:pPr>
              <w:keepNext/>
              <w:keepLines/>
              <w:tabs>
                <w:tab w:val="clear" w:pos="567"/>
              </w:tabs>
              <w:spacing w:line="240" w:lineRule="auto"/>
              <w:rPr>
                <w:szCs w:val="22"/>
                <w:highlight w:val="lightGray"/>
                <w:lang w:val="lt-LT"/>
              </w:rPr>
            </w:pPr>
          </w:p>
        </w:tc>
        <w:tc>
          <w:tcPr>
            <w:tcW w:w="1105" w:type="dxa"/>
            <w:tcBorders>
              <w:top w:val="single" w:sz="4" w:space="0" w:color="auto"/>
              <w:bottom w:val="single" w:sz="4" w:space="0" w:color="auto"/>
            </w:tcBorders>
            <w:shd w:val="clear" w:color="auto" w:fill="BFBFBF"/>
          </w:tcPr>
          <w:p w14:paraId="44C47683"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40035EC0" w14:textId="77777777" w:rsidR="009C024C" w:rsidRPr="008A7258" w:rsidRDefault="009C024C">
            <w:pPr>
              <w:keepNext/>
              <w:keepLines/>
              <w:tabs>
                <w:tab w:val="clear" w:pos="567"/>
              </w:tabs>
              <w:spacing w:line="240" w:lineRule="auto"/>
              <w:rPr>
                <w:szCs w:val="22"/>
                <w:highlight w:val="lightGray"/>
                <w:lang w:val="lt-LT"/>
              </w:rPr>
            </w:pPr>
          </w:p>
        </w:tc>
        <w:tc>
          <w:tcPr>
            <w:tcW w:w="1103" w:type="dxa"/>
            <w:tcBorders>
              <w:top w:val="single" w:sz="4" w:space="0" w:color="auto"/>
              <w:bottom w:val="single" w:sz="4" w:space="0" w:color="auto"/>
            </w:tcBorders>
            <w:shd w:val="clear" w:color="auto" w:fill="BFBFBF"/>
          </w:tcPr>
          <w:p w14:paraId="5C56B973"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0615587B"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3B3D8BB3" w14:textId="77777777">
        <w:trPr>
          <w:trHeight w:val="263"/>
        </w:trPr>
        <w:tc>
          <w:tcPr>
            <w:tcW w:w="1666" w:type="dxa"/>
            <w:tcBorders>
              <w:top w:val="nil"/>
              <w:left w:val="nil"/>
              <w:bottom w:val="nil"/>
              <w:right w:val="single" w:sz="4" w:space="0" w:color="auto"/>
            </w:tcBorders>
            <w:shd w:val="clear" w:color="auto" w:fill="auto"/>
          </w:tcPr>
          <w:p w14:paraId="47674EB3"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Antra savaitė</w:t>
            </w:r>
          </w:p>
        </w:tc>
        <w:tc>
          <w:tcPr>
            <w:tcW w:w="1095" w:type="dxa"/>
            <w:tcBorders>
              <w:top w:val="single" w:sz="4" w:space="0" w:color="auto"/>
              <w:left w:val="single" w:sz="4" w:space="0" w:color="auto"/>
              <w:bottom w:val="single" w:sz="4" w:space="0" w:color="auto"/>
            </w:tcBorders>
            <w:shd w:val="clear" w:color="auto" w:fill="BFBFBF"/>
          </w:tcPr>
          <w:p w14:paraId="61431659"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65BD2EB2" w14:textId="77777777" w:rsidR="009C024C" w:rsidRPr="008A7258" w:rsidRDefault="009C024C">
            <w:pPr>
              <w:keepNext/>
              <w:keepLines/>
              <w:tabs>
                <w:tab w:val="clear" w:pos="567"/>
              </w:tabs>
              <w:spacing w:line="240" w:lineRule="auto"/>
              <w:rPr>
                <w:szCs w:val="22"/>
                <w:highlight w:val="lightGray"/>
                <w:lang w:val="lt-LT"/>
              </w:rPr>
            </w:pPr>
          </w:p>
        </w:tc>
        <w:tc>
          <w:tcPr>
            <w:tcW w:w="1103" w:type="dxa"/>
            <w:tcBorders>
              <w:top w:val="single" w:sz="4" w:space="0" w:color="auto"/>
              <w:bottom w:val="single" w:sz="4" w:space="0" w:color="auto"/>
            </w:tcBorders>
            <w:shd w:val="clear" w:color="auto" w:fill="BFBFBF"/>
          </w:tcPr>
          <w:p w14:paraId="25B53EC1" w14:textId="77777777" w:rsidR="009C024C" w:rsidRPr="008A7258" w:rsidRDefault="009C024C">
            <w:pPr>
              <w:keepNext/>
              <w:keepLines/>
              <w:tabs>
                <w:tab w:val="clear" w:pos="567"/>
              </w:tabs>
              <w:spacing w:line="240" w:lineRule="auto"/>
              <w:rPr>
                <w:szCs w:val="22"/>
                <w:highlight w:val="lightGray"/>
                <w:lang w:val="lt-LT"/>
              </w:rPr>
            </w:pPr>
          </w:p>
        </w:tc>
        <w:tc>
          <w:tcPr>
            <w:tcW w:w="1105" w:type="dxa"/>
            <w:tcBorders>
              <w:top w:val="single" w:sz="4" w:space="0" w:color="auto"/>
              <w:bottom w:val="single" w:sz="4" w:space="0" w:color="auto"/>
            </w:tcBorders>
            <w:shd w:val="clear" w:color="auto" w:fill="BFBFBF"/>
          </w:tcPr>
          <w:p w14:paraId="35352EA8"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544BB3E1" w14:textId="77777777" w:rsidR="009C024C" w:rsidRPr="008A7258" w:rsidRDefault="009C024C">
            <w:pPr>
              <w:keepNext/>
              <w:keepLines/>
              <w:tabs>
                <w:tab w:val="clear" w:pos="567"/>
              </w:tabs>
              <w:spacing w:line="240" w:lineRule="auto"/>
              <w:rPr>
                <w:szCs w:val="22"/>
                <w:highlight w:val="lightGray"/>
                <w:lang w:val="lt-LT"/>
              </w:rPr>
            </w:pPr>
          </w:p>
        </w:tc>
        <w:tc>
          <w:tcPr>
            <w:tcW w:w="1103" w:type="dxa"/>
            <w:tcBorders>
              <w:top w:val="single" w:sz="4" w:space="0" w:color="auto"/>
              <w:bottom w:val="single" w:sz="4" w:space="0" w:color="auto"/>
            </w:tcBorders>
            <w:shd w:val="clear" w:color="auto" w:fill="BFBFBF"/>
          </w:tcPr>
          <w:p w14:paraId="77409833"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041BD817"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52ECD8E9" w14:textId="77777777">
        <w:trPr>
          <w:trHeight w:val="248"/>
        </w:trPr>
        <w:tc>
          <w:tcPr>
            <w:tcW w:w="1666" w:type="dxa"/>
            <w:tcBorders>
              <w:top w:val="nil"/>
              <w:left w:val="nil"/>
              <w:bottom w:val="nil"/>
              <w:right w:val="single" w:sz="4" w:space="0" w:color="auto"/>
            </w:tcBorders>
            <w:shd w:val="clear" w:color="auto" w:fill="auto"/>
          </w:tcPr>
          <w:p w14:paraId="43252559"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Trečia savaitė</w:t>
            </w:r>
          </w:p>
        </w:tc>
        <w:tc>
          <w:tcPr>
            <w:tcW w:w="1095" w:type="dxa"/>
            <w:tcBorders>
              <w:top w:val="single" w:sz="4" w:space="0" w:color="auto"/>
              <w:left w:val="single" w:sz="4" w:space="0" w:color="auto"/>
              <w:bottom w:val="single" w:sz="4" w:space="0" w:color="auto"/>
            </w:tcBorders>
            <w:shd w:val="clear" w:color="auto" w:fill="BFBFBF"/>
          </w:tcPr>
          <w:p w14:paraId="0316A093"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161AE7B2" w14:textId="77777777" w:rsidR="009C024C" w:rsidRPr="008A7258" w:rsidRDefault="009C024C">
            <w:pPr>
              <w:keepNext/>
              <w:keepLines/>
              <w:tabs>
                <w:tab w:val="clear" w:pos="567"/>
              </w:tabs>
              <w:spacing w:line="240" w:lineRule="auto"/>
              <w:rPr>
                <w:szCs w:val="22"/>
                <w:highlight w:val="lightGray"/>
                <w:lang w:val="lt-LT"/>
              </w:rPr>
            </w:pPr>
          </w:p>
        </w:tc>
        <w:tc>
          <w:tcPr>
            <w:tcW w:w="1103" w:type="dxa"/>
            <w:tcBorders>
              <w:top w:val="single" w:sz="4" w:space="0" w:color="auto"/>
              <w:bottom w:val="single" w:sz="4" w:space="0" w:color="auto"/>
            </w:tcBorders>
            <w:shd w:val="clear" w:color="auto" w:fill="BFBFBF"/>
          </w:tcPr>
          <w:p w14:paraId="2137454D" w14:textId="77777777" w:rsidR="009C024C" w:rsidRPr="008A7258" w:rsidRDefault="009C024C">
            <w:pPr>
              <w:keepNext/>
              <w:keepLines/>
              <w:tabs>
                <w:tab w:val="clear" w:pos="567"/>
              </w:tabs>
              <w:spacing w:line="240" w:lineRule="auto"/>
              <w:rPr>
                <w:szCs w:val="22"/>
                <w:highlight w:val="lightGray"/>
                <w:lang w:val="lt-LT"/>
              </w:rPr>
            </w:pPr>
          </w:p>
        </w:tc>
        <w:tc>
          <w:tcPr>
            <w:tcW w:w="1105" w:type="dxa"/>
            <w:tcBorders>
              <w:top w:val="single" w:sz="4" w:space="0" w:color="auto"/>
              <w:bottom w:val="single" w:sz="4" w:space="0" w:color="auto"/>
            </w:tcBorders>
            <w:shd w:val="clear" w:color="auto" w:fill="BFBFBF"/>
          </w:tcPr>
          <w:p w14:paraId="606A56D7"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6A9254F6" w14:textId="77777777" w:rsidR="009C024C" w:rsidRPr="008A7258" w:rsidRDefault="009C024C">
            <w:pPr>
              <w:keepNext/>
              <w:keepLines/>
              <w:tabs>
                <w:tab w:val="clear" w:pos="567"/>
              </w:tabs>
              <w:spacing w:line="240" w:lineRule="auto"/>
              <w:rPr>
                <w:szCs w:val="22"/>
                <w:highlight w:val="lightGray"/>
                <w:lang w:val="lt-LT"/>
              </w:rPr>
            </w:pPr>
          </w:p>
        </w:tc>
        <w:tc>
          <w:tcPr>
            <w:tcW w:w="1103" w:type="dxa"/>
            <w:tcBorders>
              <w:top w:val="single" w:sz="4" w:space="0" w:color="auto"/>
              <w:bottom w:val="single" w:sz="4" w:space="0" w:color="auto"/>
            </w:tcBorders>
            <w:shd w:val="clear" w:color="auto" w:fill="BFBFBF"/>
          </w:tcPr>
          <w:p w14:paraId="0AD25FED"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43B6B28E"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0F81267A" w14:textId="77777777">
        <w:trPr>
          <w:trHeight w:val="263"/>
        </w:trPr>
        <w:tc>
          <w:tcPr>
            <w:tcW w:w="1666" w:type="dxa"/>
            <w:tcBorders>
              <w:top w:val="nil"/>
              <w:left w:val="nil"/>
              <w:bottom w:val="nil"/>
              <w:right w:val="single" w:sz="4" w:space="0" w:color="auto"/>
            </w:tcBorders>
            <w:shd w:val="clear" w:color="auto" w:fill="auto"/>
          </w:tcPr>
          <w:p w14:paraId="634A4EFD"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Ketvirta savaitė</w:t>
            </w:r>
          </w:p>
        </w:tc>
        <w:tc>
          <w:tcPr>
            <w:tcW w:w="1095" w:type="dxa"/>
            <w:tcBorders>
              <w:top w:val="single" w:sz="4" w:space="0" w:color="auto"/>
              <w:left w:val="single" w:sz="4" w:space="0" w:color="auto"/>
              <w:bottom w:val="single" w:sz="4" w:space="0" w:color="auto"/>
            </w:tcBorders>
            <w:shd w:val="clear" w:color="auto" w:fill="BFBFBF"/>
          </w:tcPr>
          <w:p w14:paraId="34C532C7"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0C39C13B" w14:textId="77777777" w:rsidR="009C024C" w:rsidRPr="008A7258" w:rsidRDefault="009C024C">
            <w:pPr>
              <w:keepNext/>
              <w:keepLines/>
              <w:tabs>
                <w:tab w:val="clear" w:pos="567"/>
              </w:tabs>
              <w:spacing w:line="240" w:lineRule="auto"/>
              <w:rPr>
                <w:szCs w:val="22"/>
                <w:highlight w:val="lightGray"/>
                <w:lang w:val="lt-LT"/>
              </w:rPr>
            </w:pPr>
          </w:p>
        </w:tc>
        <w:tc>
          <w:tcPr>
            <w:tcW w:w="1103" w:type="dxa"/>
            <w:tcBorders>
              <w:top w:val="single" w:sz="4" w:space="0" w:color="auto"/>
              <w:bottom w:val="single" w:sz="4" w:space="0" w:color="auto"/>
            </w:tcBorders>
            <w:shd w:val="clear" w:color="auto" w:fill="BFBFBF"/>
          </w:tcPr>
          <w:p w14:paraId="1EB6AC1C" w14:textId="77777777" w:rsidR="009C024C" w:rsidRPr="008A7258" w:rsidRDefault="009C024C">
            <w:pPr>
              <w:keepNext/>
              <w:keepLines/>
              <w:tabs>
                <w:tab w:val="clear" w:pos="567"/>
              </w:tabs>
              <w:spacing w:line="240" w:lineRule="auto"/>
              <w:rPr>
                <w:szCs w:val="22"/>
                <w:highlight w:val="lightGray"/>
                <w:lang w:val="lt-LT"/>
              </w:rPr>
            </w:pPr>
          </w:p>
        </w:tc>
        <w:tc>
          <w:tcPr>
            <w:tcW w:w="1105" w:type="dxa"/>
            <w:tcBorders>
              <w:top w:val="single" w:sz="4" w:space="0" w:color="auto"/>
              <w:bottom w:val="single" w:sz="4" w:space="0" w:color="auto"/>
            </w:tcBorders>
            <w:shd w:val="clear" w:color="auto" w:fill="BFBFBF"/>
          </w:tcPr>
          <w:p w14:paraId="60F56013"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407391B1" w14:textId="77777777" w:rsidR="009C024C" w:rsidRPr="008A7258" w:rsidRDefault="009C024C">
            <w:pPr>
              <w:keepNext/>
              <w:keepLines/>
              <w:tabs>
                <w:tab w:val="clear" w:pos="567"/>
              </w:tabs>
              <w:spacing w:line="240" w:lineRule="auto"/>
              <w:rPr>
                <w:szCs w:val="22"/>
                <w:highlight w:val="lightGray"/>
                <w:lang w:val="lt-LT"/>
              </w:rPr>
            </w:pPr>
          </w:p>
        </w:tc>
        <w:tc>
          <w:tcPr>
            <w:tcW w:w="1103" w:type="dxa"/>
            <w:tcBorders>
              <w:top w:val="single" w:sz="4" w:space="0" w:color="auto"/>
              <w:bottom w:val="single" w:sz="4" w:space="0" w:color="auto"/>
            </w:tcBorders>
            <w:shd w:val="clear" w:color="auto" w:fill="BFBFBF"/>
          </w:tcPr>
          <w:p w14:paraId="2CA91682" w14:textId="77777777" w:rsidR="009C024C" w:rsidRPr="008A7258" w:rsidRDefault="009C024C">
            <w:pPr>
              <w:keepNext/>
              <w:keepLines/>
              <w:tabs>
                <w:tab w:val="clear" w:pos="567"/>
              </w:tabs>
              <w:spacing w:line="240" w:lineRule="auto"/>
              <w:rPr>
                <w:szCs w:val="22"/>
                <w:highlight w:val="lightGray"/>
                <w:lang w:val="lt-LT"/>
              </w:rPr>
            </w:pPr>
          </w:p>
        </w:tc>
        <w:tc>
          <w:tcPr>
            <w:tcW w:w="1106" w:type="dxa"/>
            <w:tcBorders>
              <w:top w:val="single" w:sz="4" w:space="0" w:color="auto"/>
              <w:bottom w:val="single" w:sz="4" w:space="0" w:color="auto"/>
            </w:tcBorders>
            <w:shd w:val="clear" w:color="auto" w:fill="BFBFBF"/>
          </w:tcPr>
          <w:p w14:paraId="6DD13F95" w14:textId="77777777" w:rsidR="009C024C" w:rsidRPr="008A7258" w:rsidRDefault="009C024C">
            <w:pPr>
              <w:keepNext/>
              <w:keepLines/>
              <w:tabs>
                <w:tab w:val="clear" w:pos="567"/>
              </w:tabs>
              <w:spacing w:line="240" w:lineRule="auto"/>
              <w:rPr>
                <w:szCs w:val="22"/>
                <w:highlight w:val="lightGray"/>
                <w:lang w:val="lt-LT"/>
              </w:rPr>
            </w:pPr>
          </w:p>
        </w:tc>
      </w:tr>
    </w:tbl>
    <w:p w14:paraId="68ADC6CC" w14:textId="77777777" w:rsidR="009C024C" w:rsidRPr="008A7258" w:rsidRDefault="009C024C">
      <w:pPr>
        <w:tabs>
          <w:tab w:val="clear" w:pos="567"/>
        </w:tabs>
        <w:spacing w:line="240" w:lineRule="auto"/>
        <w:rPr>
          <w:szCs w:val="22"/>
          <w:lang w:val="lt-LT"/>
        </w:rPr>
      </w:pPr>
    </w:p>
    <w:p w14:paraId="6DB06DF4"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24770E6C"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0671048D"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38C85B5B"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79658C7E" w14:textId="7D16EFCC"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VAULT_ND_4c65f355-bc33-4df4-a4a5-d07fbc1d4593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7CBC731" w14:textId="77777777" w:rsidR="009C024C" w:rsidRPr="008A7258" w:rsidRDefault="009C024C">
      <w:pPr>
        <w:keepNext/>
        <w:tabs>
          <w:tab w:val="clear" w:pos="567"/>
        </w:tabs>
        <w:spacing w:line="240" w:lineRule="auto"/>
        <w:rPr>
          <w:szCs w:val="22"/>
          <w:lang w:val="lt-LT"/>
        </w:rPr>
      </w:pPr>
    </w:p>
    <w:p w14:paraId="6FA581BB" w14:textId="2E7AC757"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vault_nd_e14fac0c-1b2b-4de6-9627-d1c29c732e25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B6EE875" w14:textId="77777777" w:rsidR="009C024C" w:rsidRPr="008A7258" w:rsidRDefault="009C024C">
      <w:pPr>
        <w:tabs>
          <w:tab w:val="clear" w:pos="567"/>
        </w:tabs>
        <w:spacing w:line="240" w:lineRule="auto"/>
        <w:rPr>
          <w:szCs w:val="22"/>
          <w:lang w:val="lt-LT"/>
        </w:rPr>
      </w:pPr>
    </w:p>
    <w:p w14:paraId="28D89E5B" w14:textId="77777777" w:rsidR="009C024C" w:rsidRPr="008A7258" w:rsidRDefault="009C024C">
      <w:pPr>
        <w:tabs>
          <w:tab w:val="clear" w:pos="567"/>
        </w:tabs>
        <w:spacing w:line="240" w:lineRule="auto"/>
        <w:rPr>
          <w:szCs w:val="22"/>
          <w:lang w:val="lt-LT"/>
        </w:rPr>
      </w:pPr>
    </w:p>
    <w:p w14:paraId="193FD856" w14:textId="523AF6C5"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VAULT_ND_fcb97ee1-0724-4929-aa8e-65dffccf46b9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15B1576" w14:textId="77777777" w:rsidR="009C024C" w:rsidRPr="008A7258" w:rsidRDefault="009C024C">
      <w:pPr>
        <w:tabs>
          <w:tab w:val="clear" w:pos="567"/>
        </w:tabs>
        <w:spacing w:line="240" w:lineRule="auto"/>
        <w:rPr>
          <w:szCs w:val="22"/>
          <w:lang w:val="lt-LT"/>
        </w:rPr>
      </w:pPr>
    </w:p>
    <w:p w14:paraId="5E532EE0" w14:textId="77777777" w:rsidR="009C024C" w:rsidRPr="008A7258" w:rsidRDefault="009C024C">
      <w:pPr>
        <w:tabs>
          <w:tab w:val="clear" w:pos="567"/>
          <w:tab w:val="left" w:pos="749"/>
        </w:tabs>
        <w:spacing w:line="240" w:lineRule="auto"/>
        <w:rPr>
          <w:szCs w:val="22"/>
          <w:lang w:val="lt-LT"/>
        </w:rPr>
      </w:pPr>
    </w:p>
    <w:p w14:paraId="383A2D81" w14:textId="6B37C9F3"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VAULT_ND_82664b61-de6f-448d-9d72-2b77b8d44d55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AF07772" w14:textId="77777777" w:rsidR="009C024C" w:rsidRPr="008A7258" w:rsidRDefault="009C024C">
      <w:pPr>
        <w:tabs>
          <w:tab w:val="clear" w:pos="567"/>
        </w:tabs>
        <w:spacing w:line="240" w:lineRule="auto"/>
        <w:rPr>
          <w:i/>
          <w:szCs w:val="22"/>
          <w:lang w:val="lt-LT"/>
        </w:rPr>
      </w:pPr>
    </w:p>
    <w:p w14:paraId="66231220" w14:textId="77777777" w:rsidR="009C024C" w:rsidRPr="008A7258" w:rsidRDefault="0080638A">
      <w:pPr>
        <w:tabs>
          <w:tab w:val="clear" w:pos="567"/>
        </w:tabs>
        <w:spacing w:line="240" w:lineRule="auto"/>
        <w:rPr>
          <w:szCs w:val="22"/>
          <w:lang w:val="lt-LT"/>
        </w:rPr>
      </w:pPr>
      <w:r w:rsidRPr="008A7258">
        <w:rPr>
          <w:szCs w:val="22"/>
          <w:lang w:val="lt-LT"/>
        </w:rPr>
        <w:t>EXP</w:t>
      </w:r>
    </w:p>
    <w:p w14:paraId="6A7B3AED" w14:textId="77777777" w:rsidR="009C024C" w:rsidRPr="008A7258" w:rsidRDefault="009C024C">
      <w:pPr>
        <w:tabs>
          <w:tab w:val="clear" w:pos="567"/>
        </w:tabs>
        <w:spacing w:line="240" w:lineRule="auto"/>
        <w:rPr>
          <w:szCs w:val="22"/>
          <w:lang w:val="lt-LT"/>
        </w:rPr>
      </w:pPr>
    </w:p>
    <w:p w14:paraId="1490861E" w14:textId="77777777" w:rsidR="009C024C" w:rsidRPr="008A7258" w:rsidRDefault="009C024C">
      <w:pPr>
        <w:tabs>
          <w:tab w:val="clear" w:pos="567"/>
        </w:tabs>
        <w:spacing w:line="240" w:lineRule="auto"/>
        <w:rPr>
          <w:szCs w:val="22"/>
          <w:lang w:val="lt-LT"/>
        </w:rPr>
      </w:pPr>
    </w:p>
    <w:p w14:paraId="0775F595" w14:textId="57E45EF1"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VAULT_ND_83f68725-57eb-4a31-a5e9-51b8d9d969ab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35B0FF2" w14:textId="77777777" w:rsidR="009C024C" w:rsidRPr="008A7258" w:rsidRDefault="009C024C">
      <w:pPr>
        <w:tabs>
          <w:tab w:val="clear" w:pos="567"/>
        </w:tabs>
        <w:spacing w:line="240" w:lineRule="auto"/>
        <w:rPr>
          <w:i/>
          <w:szCs w:val="22"/>
          <w:lang w:val="lt-LT"/>
        </w:rPr>
      </w:pPr>
    </w:p>
    <w:p w14:paraId="677FA74E" w14:textId="77777777" w:rsidR="009C024C" w:rsidRPr="008A7258" w:rsidRDefault="0080638A">
      <w:pPr>
        <w:spacing w:line="240" w:lineRule="auto"/>
        <w:rPr>
          <w:szCs w:val="22"/>
          <w:lang w:val="lt-LT"/>
        </w:rPr>
      </w:pPr>
      <w:r w:rsidRPr="008A7258">
        <w:rPr>
          <w:szCs w:val="22"/>
          <w:lang w:val="lt-LT"/>
        </w:rPr>
        <w:t>Laikyti šaldytuve.</w:t>
      </w:r>
    </w:p>
    <w:p w14:paraId="274246DC" w14:textId="679BF602" w:rsidR="009C024C" w:rsidRPr="008A7258" w:rsidRDefault="0080638A">
      <w:pPr>
        <w:spacing w:line="240" w:lineRule="auto"/>
        <w:rPr>
          <w:szCs w:val="22"/>
          <w:lang w:val="lt-LT"/>
        </w:rPr>
      </w:pPr>
      <w:r w:rsidRPr="008A7258">
        <w:rPr>
          <w:szCs w:val="22"/>
          <w:lang w:val="lt-LT"/>
        </w:rPr>
        <w:t>Galima laikyti ne šaldytuve</w:t>
      </w:r>
      <w:r w:rsidR="0044329B" w:rsidRPr="008A7258">
        <w:rPr>
          <w:szCs w:val="22"/>
          <w:lang w:val="lt-LT"/>
        </w:rPr>
        <w:t xml:space="preserve"> žemesnėje</w:t>
      </w:r>
      <w:r w:rsidRPr="008A7258">
        <w:rPr>
          <w:szCs w:val="22"/>
          <w:lang w:val="lt-LT"/>
        </w:rPr>
        <w:t xml:space="preserve"> kaip 30 ºC temperatūroje ne ilgiau kaip 21 parą.</w:t>
      </w:r>
    </w:p>
    <w:p w14:paraId="34A53280" w14:textId="77777777" w:rsidR="009C024C" w:rsidRPr="008A7258" w:rsidRDefault="0080638A">
      <w:pPr>
        <w:spacing w:line="240" w:lineRule="auto"/>
        <w:rPr>
          <w:szCs w:val="22"/>
          <w:lang w:val="lt-LT"/>
        </w:rPr>
      </w:pPr>
      <w:r w:rsidRPr="008A7258">
        <w:rPr>
          <w:szCs w:val="22"/>
          <w:lang w:val="lt-LT"/>
        </w:rPr>
        <w:t>Negalima užšaldyti.</w:t>
      </w:r>
    </w:p>
    <w:p w14:paraId="408F2467" w14:textId="21779269"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4E745D55" w14:textId="77777777" w:rsidR="009C024C" w:rsidRPr="008A7258" w:rsidRDefault="009C024C">
      <w:pPr>
        <w:spacing w:line="240" w:lineRule="auto"/>
        <w:rPr>
          <w:b/>
          <w:szCs w:val="22"/>
          <w:lang w:val="lt-LT"/>
        </w:rPr>
      </w:pPr>
    </w:p>
    <w:p w14:paraId="612D5E84" w14:textId="77777777" w:rsidR="009C024C" w:rsidRPr="008A7258" w:rsidRDefault="009C024C">
      <w:pPr>
        <w:tabs>
          <w:tab w:val="clear" w:pos="567"/>
        </w:tabs>
        <w:spacing w:line="240" w:lineRule="auto"/>
        <w:ind w:left="567" w:hanging="567"/>
        <w:rPr>
          <w:szCs w:val="22"/>
          <w:lang w:val="lt-LT"/>
        </w:rPr>
      </w:pPr>
    </w:p>
    <w:p w14:paraId="248FE996" w14:textId="08E08C60"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VAULT_ND_f5c635ce-21f4-4fa7-bda0-96afd9bfcc8a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000EE18" w14:textId="77777777" w:rsidR="009C024C" w:rsidRPr="008A7258" w:rsidRDefault="009C024C">
      <w:pPr>
        <w:tabs>
          <w:tab w:val="clear" w:pos="567"/>
        </w:tabs>
        <w:spacing w:line="240" w:lineRule="auto"/>
        <w:rPr>
          <w:i/>
          <w:szCs w:val="22"/>
          <w:lang w:val="lt-LT"/>
        </w:rPr>
      </w:pPr>
    </w:p>
    <w:p w14:paraId="7EBAD6F2" w14:textId="77777777" w:rsidR="009C024C" w:rsidRPr="008A7258" w:rsidRDefault="009C024C">
      <w:pPr>
        <w:tabs>
          <w:tab w:val="clear" w:pos="567"/>
        </w:tabs>
        <w:spacing w:line="240" w:lineRule="auto"/>
        <w:rPr>
          <w:szCs w:val="22"/>
          <w:lang w:val="lt-LT"/>
        </w:rPr>
      </w:pPr>
    </w:p>
    <w:p w14:paraId="60D50603" w14:textId="749CE315"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VAULT_ND_67d8ab0e-c847-44d0-b793-327c0f263ef1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75483EB" w14:textId="77777777" w:rsidR="009C024C" w:rsidRPr="008A7258" w:rsidRDefault="009C024C">
      <w:pPr>
        <w:tabs>
          <w:tab w:val="clear" w:pos="567"/>
        </w:tabs>
        <w:spacing w:line="240" w:lineRule="auto"/>
        <w:rPr>
          <w:i/>
          <w:szCs w:val="22"/>
          <w:lang w:val="lt-LT"/>
        </w:rPr>
      </w:pPr>
    </w:p>
    <w:p w14:paraId="3055BE9D"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647E6A9E"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60CD2A94"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39E76148" w14:textId="77777777" w:rsidR="009C024C" w:rsidRPr="008A7258" w:rsidRDefault="009C024C">
      <w:pPr>
        <w:tabs>
          <w:tab w:val="clear" w:pos="567"/>
        </w:tabs>
        <w:spacing w:line="240" w:lineRule="auto"/>
        <w:rPr>
          <w:szCs w:val="22"/>
          <w:lang w:val="lt-LT"/>
        </w:rPr>
      </w:pPr>
    </w:p>
    <w:p w14:paraId="7C8BE81C" w14:textId="77777777" w:rsidR="009C024C" w:rsidRPr="008A7258" w:rsidRDefault="009C024C">
      <w:pPr>
        <w:tabs>
          <w:tab w:val="clear" w:pos="567"/>
        </w:tabs>
        <w:spacing w:line="240" w:lineRule="auto"/>
        <w:rPr>
          <w:szCs w:val="22"/>
          <w:lang w:val="lt-LT"/>
        </w:rPr>
      </w:pPr>
    </w:p>
    <w:p w14:paraId="1E547C06" w14:textId="204B7631"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VAULT_ND_f790448a-b6f3-463c-b30a-793290d022cd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A26C3C7" w14:textId="77777777" w:rsidR="009C024C" w:rsidRPr="008A7258" w:rsidRDefault="009C024C">
      <w:pPr>
        <w:tabs>
          <w:tab w:val="clear" w:pos="567"/>
        </w:tabs>
        <w:spacing w:line="240" w:lineRule="auto"/>
        <w:rPr>
          <w:szCs w:val="22"/>
          <w:lang w:val="lt-LT"/>
        </w:rPr>
      </w:pPr>
    </w:p>
    <w:p w14:paraId="2C317BB7" w14:textId="54B7BB43" w:rsidR="009C024C" w:rsidRPr="008A7258" w:rsidRDefault="0080638A">
      <w:pPr>
        <w:tabs>
          <w:tab w:val="clear" w:pos="567"/>
        </w:tabs>
        <w:spacing w:line="240" w:lineRule="auto"/>
        <w:outlineLvl w:val="0"/>
        <w:rPr>
          <w:szCs w:val="22"/>
          <w:highlight w:val="lightGray"/>
          <w:lang w:val="lt-LT"/>
        </w:rPr>
      </w:pPr>
      <w:r w:rsidRPr="008A7258">
        <w:rPr>
          <w:szCs w:val="22"/>
          <w:lang w:val="lt-LT"/>
        </w:rPr>
        <w:t xml:space="preserve">EU/1/22/1685/001 </w:t>
      </w:r>
      <w:r w:rsidRPr="008A7258">
        <w:rPr>
          <w:szCs w:val="22"/>
          <w:highlight w:val="lightGray"/>
          <w:lang w:val="lt-LT"/>
        </w:rPr>
        <w:t>2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vault_nd_43751458-419d-490c-8616-75356696785d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0163EDD5" w14:textId="46FD0E2C" w:rsidR="009C024C" w:rsidRPr="008A7258" w:rsidRDefault="0080638A">
      <w:pPr>
        <w:tabs>
          <w:tab w:val="clear" w:pos="567"/>
        </w:tabs>
        <w:spacing w:line="240" w:lineRule="auto"/>
        <w:outlineLvl w:val="0"/>
        <w:rPr>
          <w:szCs w:val="22"/>
          <w:lang w:val="lt-LT"/>
        </w:rPr>
      </w:pPr>
      <w:r w:rsidRPr="008A7258">
        <w:rPr>
          <w:szCs w:val="22"/>
          <w:highlight w:val="lightGray"/>
          <w:lang w:val="lt-LT"/>
        </w:rPr>
        <w:t>EU/1/22/1685/002 4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vault_nd_87122a99-8ac2-4b16-b3e0-5bb97788c776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71A7A964" w14:textId="77777777" w:rsidR="009C024C" w:rsidRPr="008A7258" w:rsidRDefault="009C024C">
      <w:pPr>
        <w:tabs>
          <w:tab w:val="clear" w:pos="567"/>
        </w:tabs>
        <w:spacing w:line="240" w:lineRule="auto"/>
        <w:outlineLvl w:val="0"/>
        <w:rPr>
          <w:szCs w:val="22"/>
          <w:lang w:val="lt-LT"/>
        </w:rPr>
      </w:pPr>
    </w:p>
    <w:p w14:paraId="481A5731" w14:textId="77777777" w:rsidR="009C024C" w:rsidRPr="008A7258" w:rsidRDefault="009C024C">
      <w:pPr>
        <w:tabs>
          <w:tab w:val="clear" w:pos="567"/>
        </w:tabs>
        <w:spacing w:line="240" w:lineRule="auto"/>
        <w:rPr>
          <w:szCs w:val="22"/>
          <w:lang w:val="lt-LT"/>
        </w:rPr>
      </w:pPr>
    </w:p>
    <w:p w14:paraId="358FCD8A" w14:textId="7DF70B01"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VAULT_ND_fdee3916-1e11-4f2a-819d-d46c9214ae0c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8CCFFB2" w14:textId="77777777" w:rsidR="009C024C" w:rsidRPr="008A7258" w:rsidRDefault="009C024C">
      <w:pPr>
        <w:tabs>
          <w:tab w:val="clear" w:pos="567"/>
        </w:tabs>
        <w:spacing w:line="240" w:lineRule="auto"/>
        <w:rPr>
          <w:szCs w:val="22"/>
          <w:lang w:val="lt-LT"/>
        </w:rPr>
      </w:pPr>
    </w:p>
    <w:p w14:paraId="1B7A4454" w14:textId="77777777" w:rsidR="009C024C" w:rsidRPr="008A7258" w:rsidRDefault="0080638A">
      <w:pPr>
        <w:tabs>
          <w:tab w:val="clear" w:pos="567"/>
        </w:tabs>
        <w:spacing w:line="240" w:lineRule="auto"/>
        <w:rPr>
          <w:szCs w:val="22"/>
          <w:lang w:val="lt-LT"/>
        </w:rPr>
      </w:pPr>
      <w:r w:rsidRPr="008A7258">
        <w:rPr>
          <w:szCs w:val="22"/>
          <w:lang w:val="lt-LT"/>
        </w:rPr>
        <w:t>Lot</w:t>
      </w:r>
    </w:p>
    <w:p w14:paraId="3C9C1D3D" w14:textId="77777777" w:rsidR="009C024C" w:rsidRPr="008A7258" w:rsidRDefault="009C024C">
      <w:pPr>
        <w:tabs>
          <w:tab w:val="clear" w:pos="567"/>
        </w:tabs>
        <w:spacing w:line="240" w:lineRule="auto"/>
        <w:rPr>
          <w:szCs w:val="22"/>
          <w:lang w:val="lt-LT"/>
        </w:rPr>
      </w:pPr>
    </w:p>
    <w:p w14:paraId="4C1A7504" w14:textId="77777777" w:rsidR="009C024C" w:rsidRPr="008A7258" w:rsidRDefault="009C024C">
      <w:pPr>
        <w:tabs>
          <w:tab w:val="clear" w:pos="567"/>
        </w:tabs>
        <w:spacing w:line="240" w:lineRule="auto"/>
        <w:rPr>
          <w:szCs w:val="22"/>
          <w:lang w:val="lt-LT"/>
        </w:rPr>
      </w:pPr>
    </w:p>
    <w:p w14:paraId="2E07FBB6" w14:textId="3E1A6DE0"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VAULT_ND_5fbb9255-586d-499b-bd65-2d28b486639a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50461E" w14:textId="77777777" w:rsidR="009C024C" w:rsidRPr="008A7258" w:rsidRDefault="009C024C">
      <w:pPr>
        <w:suppressLineNumbers/>
        <w:spacing w:line="240" w:lineRule="auto"/>
        <w:rPr>
          <w:szCs w:val="22"/>
          <w:lang w:val="lt-LT"/>
        </w:rPr>
      </w:pPr>
    </w:p>
    <w:p w14:paraId="399EADF0" w14:textId="77777777" w:rsidR="009C024C" w:rsidRPr="008A7258" w:rsidRDefault="009C024C">
      <w:pPr>
        <w:tabs>
          <w:tab w:val="clear" w:pos="567"/>
        </w:tabs>
        <w:spacing w:line="240" w:lineRule="auto"/>
        <w:rPr>
          <w:szCs w:val="22"/>
          <w:lang w:val="lt-LT"/>
        </w:rPr>
      </w:pPr>
    </w:p>
    <w:p w14:paraId="17839D25" w14:textId="38A99955"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VAULT_ND_45a2f170-87e4-47d0-a395-34ee37203e11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F304D77" w14:textId="77777777" w:rsidR="009C024C" w:rsidRPr="008A7258" w:rsidRDefault="009C024C">
      <w:pPr>
        <w:tabs>
          <w:tab w:val="clear" w:pos="567"/>
        </w:tabs>
        <w:spacing w:line="240" w:lineRule="auto"/>
        <w:rPr>
          <w:szCs w:val="22"/>
          <w:lang w:val="lt-LT"/>
        </w:rPr>
      </w:pPr>
    </w:p>
    <w:p w14:paraId="6B188A78" w14:textId="77777777" w:rsidR="009C024C" w:rsidRPr="008A7258" w:rsidRDefault="009C024C">
      <w:pPr>
        <w:tabs>
          <w:tab w:val="clear" w:pos="567"/>
        </w:tabs>
        <w:spacing w:line="240" w:lineRule="auto"/>
        <w:rPr>
          <w:i/>
          <w:szCs w:val="22"/>
          <w:lang w:val="lt-LT"/>
        </w:rPr>
      </w:pPr>
    </w:p>
    <w:p w14:paraId="27851F4C" w14:textId="38A35814"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VAULT_ND_469b8d3b-266a-4d83-ab69-1b36b9572eec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90E6A45" w14:textId="77777777" w:rsidR="009C024C" w:rsidRPr="008A7258" w:rsidRDefault="009C024C">
      <w:pPr>
        <w:keepNext/>
        <w:tabs>
          <w:tab w:val="clear" w:pos="567"/>
        </w:tabs>
        <w:spacing w:line="240" w:lineRule="auto"/>
        <w:outlineLvl w:val="0"/>
        <w:rPr>
          <w:szCs w:val="22"/>
          <w:lang w:val="lt-LT"/>
        </w:rPr>
      </w:pPr>
    </w:p>
    <w:p w14:paraId="790FB3BA" w14:textId="77777777" w:rsidR="009C024C" w:rsidRPr="008A7258" w:rsidRDefault="0080638A">
      <w:pPr>
        <w:pStyle w:val="CommentText"/>
        <w:spacing w:line="240" w:lineRule="auto"/>
        <w:rPr>
          <w:sz w:val="22"/>
          <w:szCs w:val="22"/>
          <w:lang w:val="lt-LT"/>
        </w:rPr>
      </w:pPr>
      <w:r w:rsidRPr="008A7258">
        <w:rPr>
          <w:sz w:val="22"/>
          <w:szCs w:val="22"/>
          <w:lang w:val="lt-LT"/>
        </w:rPr>
        <w:t>MOUNJARO 2,5 mg</w:t>
      </w:r>
    </w:p>
    <w:p w14:paraId="6A6EDE87" w14:textId="77777777" w:rsidR="009C024C" w:rsidRPr="008A7258" w:rsidRDefault="009C024C">
      <w:pPr>
        <w:pStyle w:val="CommentText"/>
        <w:spacing w:line="240" w:lineRule="auto"/>
        <w:rPr>
          <w:sz w:val="22"/>
          <w:szCs w:val="22"/>
          <w:lang w:val="lt-LT"/>
        </w:rPr>
      </w:pPr>
    </w:p>
    <w:p w14:paraId="3A5BD9E7" w14:textId="77777777" w:rsidR="009C024C" w:rsidRPr="008A7258" w:rsidRDefault="009C024C">
      <w:pPr>
        <w:spacing w:line="240" w:lineRule="auto"/>
        <w:rPr>
          <w:szCs w:val="22"/>
          <w:shd w:val="clear" w:color="auto" w:fill="CCCCCC"/>
          <w:lang w:val="lt-LT"/>
        </w:rPr>
      </w:pPr>
    </w:p>
    <w:p w14:paraId="70C34C3B"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0F50610F" w14:textId="77777777" w:rsidR="009C024C" w:rsidRPr="008A7258" w:rsidRDefault="009C024C">
      <w:pPr>
        <w:tabs>
          <w:tab w:val="clear" w:pos="567"/>
        </w:tabs>
        <w:spacing w:line="240" w:lineRule="auto"/>
        <w:rPr>
          <w:szCs w:val="22"/>
          <w:lang w:val="lt-LT"/>
        </w:rPr>
      </w:pPr>
    </w:p>
    <w:p w14:paraId="19A82609"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62C7F9D7" w14:textId="77777777" w:rsidR="009C024C" w:rsidRPr="008A7258" w:rsidRDefault="009C024C">
      <w:pPr>
        <w:tabs>
          <w:tab w:val="clear" w:pos="567"/>
        </w:tabs>
        <w:spacing w:line="240" w:lineRule="auto"/>
        <w:rPr>
          <w:szCs w:val="22"/>
          <w:lang w:val="lt-LT"/>
        </w:rPr>
      </w:pPr>
    </w:p>
    <w:p w14:paraId="2CC88D64" w14:textId="77777777" w:rsidR="009C024C" w:rsidRPr="008A7258" w:rsidRDefault="009C024C">
      <w:pPr>
        <w:tabs>
          <w:tab w:val="clear" w:pos="567"/>
        </w:tabs>
        <w:spacing w:line="240" w:lineRule="auto"/>
        <w:rPr>
          <w:szCs w:val="22"/>
          <w:lang w:val="lt-LT"/>
        </w:rPr>
      </w:pPr>
    </w:p>
    <w:p w14:paraId="24E4F877"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7F1CBD7A" w14:textId="77777777" w:rsidR="009C024C" w:rsidRPr="008A7258" w:rsidRDefault="009C024C">
      <w:pPr>
        <w:tabs>
          <w:tab w:val="clear" w:pos="567"/>
        </w:tabs>
        <w:spacing w:line="240" w:lineRule="auto"/>
        <w:rPr>
          <w:szCs w:val="22"/>
          <w:lang w:val="lt-LT"/>
        </w:rPr>
      </w:pPr>
    </w:p>
    <w:p w14:paraId="0C9DDFC5" w14:textId="77777777" w:rsidR="009C024C" w:rsidRPr="008A7258" w:rsidRDefault="0080638A">
      <w:pPr>
        <w:spacing w:line="240" w:lineRule="auto"/>
        <w:rPr>
          <w:szCs w:val="22"/>
          <w:lang w:val="lt-LT"/>
        </w:rPr>
      </w:pPr>
      <w:r w:rsidRPr="008A7258">
        <w:rPr>
          <w:szCs w:val="22"/>
          <w:lang w:val="lt-LT"/>
        </w:rPr>
        <w:t>PC</w:t>
      </w:r>
    </w:p>
    <w:p w14:paraId="1F9E3227" w14:textId="77777777" w:rsidR="009C024C" w:rsidRPr="008A7258" w:rsidRDefault="0080638A">
      <w:pPr>
        <w:spacing w:line="240" w:lineRule="auto"/>
        <w:rPr>
          <w:szCs w:val="22"/>
          <w:lang w:val="lt-LT"/>
        </w:rPr>
      </w:pPr>
      <w:r w:rsidRPr="008A7258">
        <w:rPr>
          <w:szCs w:val="22"/>
          <w:lang w:val="lt-LT"/>
        </w:rPr>
        <w:t>SN</w:t>
      </w:r>
    </w:p>
    <w:p w14:paraId="12F6D4BE"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224C36F2"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60E4A50C"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3E9CB3F9" w14:textId="7EAC5B42"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(su mėlynuoju langeliu) – sudėtinė pakuotė – UŽPILDYTAS ŠVIRKŠTIKLIS</w:t>
      </w:r>
      <w:r w:rsidR="0044329B" w:rsidRPr="008A7258">
        <w:rPr>
          <w:b/>
          <w:szCs w:val="22"/>
          <w:lang w:val="lt-LT"/>
        </w:rPr>
        <w:t>, VIENADOZIS</w:t>
      </w:r>
    </w:p>
    <w:p w14:paraId="1CB11F8A" w14:textId="77777777" w:rsidR="009C024C" w:rsidRPr="008A7258" w:rsidRDefault="009C024C">
      <w:pPr>
        <w:tabs>
          <w:tab w:val="clear" w:pos="567"/>
        </w:tabs>
        <w:spacing w:line="240" w:lineRule="auto"/>
        <w:rPr>
          <w:szCs w:val="22"/>
          <w:lang w:val="lt-LT"/>
        </w:rPr>
      </w:pPr>
    </w:p>
    <w:p w14:paraId="5213C0EE" w14:textId="5F8ABA5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VAULT_ND_630f797d-391c-46b5-a0fd-e35c0569a09c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ADD5575" w14:textId="77777777" w:rsidR="009C024C" w:rsidRPr="008A7258" w:rsidRDefault="009C024C">
      <w:pPr>
        <w:tabs>
          <w:tab w:val="clear" w:pos="567"/>
        </w:tabs>
        <w:spacing w:line="240" w:lineRule="auto"/>
        <w:rPr>
          <w:szCs w:val="22"/>
          <w:lang w:val="lt-LT"/>
        </w:rPr>
      </w:pPr>
    </w:p>
    <w:p w14:paraId="78245207"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2,5 mg injekcinis tirpalas užpildytame švirkštiklyje</w:t>
      </w:r>
    </w:p>
    <w:p w14:paraId="246BBF4B" w14:textId="77777777" w:rsidR="009C024C" w:rsidRPr="008A7258" w:rsidRDefault="009C024C">
      <w:pPr>
        <w:tabs>
          <w:tab w:val="clear" w:pos="567"/>
        </w:tabs>
        <w:spacing w:line="240" w:lineRule="auto"/>
        <w:rPr>
          <w:szCs w:val="22"/>
          <w:lang w:val="lt-LT"/>
        </w:rPr>
      </w:pPr>
    </w:p>
    <w:p w14:paraId="549677B0"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2B7A73CE" w14:textId="77777777" w:rsidR="009C024C" w:rsidRPr="008A7258" w:rsidRDefault="009C024C">
      <w:pPr>
        <w:tabs>
          <w:tab w:val="clear" w:pos="567"/>
        </w:tabs>
        <w:spacing w:line="240" w:lineRule="auto"/>
        <w:rPr>
          <w:szCs w:val="22"/>
          <w:lang w:val="lt-LT"/>
        </w:rPr>
      </w:pPr>
    </w:p>
    <w:p w14:paraId="13B969A6" w14:textId="77777777" w:rsidR="009C024C" w:rsidRPr="008A7258" w:rsidRDefault="009C024C">
      <w:pPr>
        <w:tabs>
          <w:tab w:val="clear" w:pos="567"/>
        </w:tabs>
        <w:spacing w:line="240" w:lineRule="auto"/>
        <w:rPr>
          <w:szCs w:val="22"/>
          <w:lang w:val="lt-LT"/>
        </w:rPr>
      </w:pPr>
    </w:p>
    <w:p w14:paraId="4B16C78A" w14:textId="7AF17A4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VAULT_ND_565f2099-a96e-4548-9453-295dbf950262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3F1E8DA" w14:textId="77777777" w:rsidR="009C024C" w:rsidRPr="008A7258" w:rsidRDefault="009C024C">
      <w:pPr>
        <w:tabs>
          <w:tab w:val="clear" w:pos="567"/>
        </w:tabs>
        <w:spacing w:line="240" w:lineRule="auto"/>
        <w:rPr>
          <w:szCs w:val="22"/>
          <w:lang w:val="lt-LT"/>
        </w:rPr>
      </w:pPr>
    </w:p>
    <w:p w14:paraId="327EC65E" w14:textId="3A550464"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2,5 mg </w:t>
      </w:r>
      <w:proofErr w:type="spellStart"/>
      <w:r w:rsidRPr="008A7258">
        <w:rPr>
          <w:szCs w:val="22"/>
          <w:lang w:val="lt-LT"/>
        </w:rPr>
        <w:t>tirzepatido</w:t>
      </w:r>
      <w:proofErr w:type="spellEnd"/>
      <w:r w:rsidR="00F6783D" w:rsidRPr="008A7258">
        <w:rPr>
          <w:szCs w:val="22"/>
          <w:lang w:val="lt-LT"/>
        </w:rPr>
        <w:t xml:space="preserve"> (5 mg/ml)</w:t>
      </w:r>
      <w:r w:rsidRPr="008A7258">
        <w:rPr>
          <w:szCs w:val="22"/>
          <w:lang w:val="lt-LT"/>
        </w:rPr>
        <w:t>.</w:t>
      </w:r>
    </w:p>
    <w:p w14:paraId="448CCF74" w14:textId="77777777" w:rsidR="009C024C" w:rsidRPr="008A7258" w:rsidRDefault="009C024C">
      <w:pPr>
        <w:tabs>
          <w:tab w:val="clear" w:pos="567"/>
        </w:tabs>
        <w:spacing w:line="240" w:lineRule="auto"/>
        <w:rPr>
          <w:szCs w:val="22"/>
          <w:lang w:val="lt-LT"/>
        </w:rPr>
      </w:pPr>
    </w:p>
    <w:p w14:paraId="68FF5DAB" w14:textId="77777777" w:rsidR="009C024C" w:rsidRPr="008A7258" w:rsidRDefault="009C024C">
      <w:pPr>
        <w:tabs>
          <w:tab w:val="clear" w:pos="567"/>
        </w:tabs>
        <w:spacing w:line="240" w:lineRule="auto"/>
        <w:rPr>
          <w:szCs w:val="22"/>
          <w:lang w:val="lt-LT"/>
        </w:rPr>
      </w:pPr>
    </w:p>
    <w:p w14:paraId="27B962BB" w14:textId="63EB7AA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VAULT_ND_0e728cd1-0774-474f-ac57-f2e17c0489e3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E0D7235" w14:textId="77777777" w:rsidR="009C024C" w:rsidRPr="008A7258" w:rsidRDefault="009C024C">
      <w:pPr>
        <w:tabs>
          <w:tab w:val="clear" w:pos="567"/>
        </w:tabs>
        <w:spacing w:line="240" w:lineRule="auto"/>
        <w:rPr>
          <w:i/>
          <w:szCs w:val="22"/>
          <w:lang w:val="lt-LT"/>
        </w:rPr>
      </w:pPr>
    </w:p>
    <w:p w14:paraId="34E31FAA" w14:textId="5D2B0402"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3C6835"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163D6C" w:rsidRPr="008A7258">
        <w:rPr>
          <w:szCs w:val="22"/>
          <w:highlight w:val="lightGray"/>
          <w:lang w:val="lt-LT"/>
        </w:rPr>
        <w:t xml:space="preserve"> (</w:t>
      </w:r>
      <w:r w:rsidR="00163D6C" w:rsidRPr="008A7258">
        <w:rPr>
          <w:szCs w:val="22"/>
          <w:lang w:val="lt-LT"/>
        </w:rPr>
        <w:t>E339</w:t>
      </w:r>
      <w:r w:rsidR="00163D6C"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08429062" w14:textId="77777777" w:rsidR="009C024C" w:rsidRPr="008A7258" w:rsidRDefault="009C024C">
      <w:pPr>
        <w:tabs>
          <w:tab w:val="clear" w:pos="567"/>
        </w:tabs>
        <w:spacing w:line="240" w:lineRule="auto"/>
        <w:rPr>
          <w:szCs w:val="22"/>
          <w:lang w:val="lt-LT"/>
        </w:rPr>
      </w:pPr>
    </w:p>
    <w:p w14:paraId="7CA9A7FC" w14:textId="77777777" w:rsidR="009C024C" w:rsidRPr="008A7258" w:rsidRDefault="009C024C">
      <w:pPr>
        <w:tabs>
          <w:tab w:val="clear" w:pos="567"/>
        </w:tabs>
        <w:spacing w:line="240" w:lineRule="auto"/>
        <w:rPr>
          <w:szCs w:val="22"/>
          <w:lang w:val="lt-LT"/>
        </w:rPr>
      </w:pPr>
    </w:p>
    <w:p w14:paraId="139E6B15" w14:textId="755AED8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VAULT_ND_8d3a3046-23b2-475c-9fb0-e3ffd0d229e4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F7EB3E9" w14:textId="77777777" w:rsidR="009C024C" w:rsidRPr="008A7258" w:rsidRDefault="009C024C">
      <w:pPr>
        <w:tabs>
          <w:tab w:val="clear" w:pos="567"/>
        </w:tabs>
        <w:spacing w:line="240" w:lineRule="auto"/>
        <w:rPr>
          <w:i/>
          <w:szCs w:val="22"/>
          <w:lang w:val="lt-LT"/>
        </w:rPr>
      </w:pPr>
    </w:p>
    <w:p w14:paraId="7AC8BCB8" w14:textId="77777777" w:rsidR="009C024C" w:rsidRPr="008A7258" w:rsidRDefault="0080638A">
      <w:pPr>
        <w:spacing w:line="240" w:lineRule="auto"/>
        <w:rPr>
          <w:szCs w:val="22"/>
          <w:lang w:val="lt-LT"/>
        </w:rPr>
      </w:pPr>
      <w:r w:rsidRPr="008A7258">
        <w:rPr>
          <w:szCs w:val="22"/>
          <w:highlight w:val="lightGray"/>
          <w:lang w:val="lt-LT"/>
        </w:rPr>
        <w:t>Injekcinis tirpalas</w:t>
      </w:r>
    </w:p>
    <w:p w14:paraId="01FCDF33" w14:textId="77777777" w:rsidR="009C024C" w:rsidRPr="008A7258" w:rsidRDefault="009C024C">
      <w:pPr>
        <w:spacing w:line="240" w:lineRule="auto"/>
        <w:rPr>
          <w:szCs w:val="22"/>
          <w:lang w:val="lt-LT"/>
        </w:rPr>
      </w:pPr>
    </w:p>
    <w:p w14:paraId="5D0B60D9" w14:textId="77777777" w:rsidR="009C024C" w:rsidRPr="008A7258" w:rsidRDefault="0080638A">
      <w:pPr>
        <w:spacing w:line="240" w:lineRule="auto"/>
        <w:rPr>
          <w:szCs w:val="22"/>
          <w:lang w:val="lt-LT"/>
        </w:rPr>
      </w:pPr>
      <w:r w:rsidRPr="008A7258">
        <w:rPr>
          <w:szCs w:val="22"/>
          <w:lang w:val="lt-LT"/>
        </w:rPr>
        <w:t>Sudėtinė pakuotė: 12 užpildytų švirkštiklių (3 pakuotės po 4 užpildytus švirkštiklius).</w:t>
      </w:r>
    </w:p>
    <w:p w14:paraId="188F3CF4" w14:textId="77777777" w:rsidR="009C024C" w:rsidRPr="008A7258" w:rsidRDefault="009C024C">
      <w:pPr>
        <w:tabs>
          <w:tab w:val="clear" w:pos="567"/>
        </w:tabs>
        <w:spacing w:line="240" w:lineRule="auto"/>
        <w:rPr>
          <w:szCs w:val="22"/>
          <w:lang w:val="lt-LT"/>
        </w:rPr>
      </w:pPr>
    </w:p>
    <w:p w14:paraId="4A221822" w14:textId="77777777" w:rsidR="009C024C" w:rsidRPr="008A7258" w:rsidRDefault="009C024C">
      <w:pPr>
        <w:tabs>
          <w:tab w:val="clear" w:pos="567"/>
        </w:tabs>
        <w:spacing w:line="240" w:lineRule="auto"/>
        <w:rPr>
          <w:szCs w:val="22"/>
          <w:lang w:val="lt-LT"/>
        </w:rPr>
      </w:pPr>
    </w:p>
    <w:p w14:paraId="1904B2BC" w14:textId="04649DA6"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VAULT_ND_5369d429-35d1-43d6-ae43-f35413e67edd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4499CBA" w14:textId="77777777" w:rsidR="009C024C" w:rsidRPr="008A7258" w:rsidRDefault="009C024C">
      <w:pPr>
        <w:tabs>
          <w:tab w:val="clear" w:pos="567"/>
        </w:tabs>
        <w:spacing w:line="240" w:lineRule="auto"/>
        <w:rPr>
          <w:i/>
          <w:szCs w:val="22"/>
          <w:lang w:val="lt-LT"/>
        </w:rPr>
      </w:pPr>
    </w:p>
    <w:p w14:paraId="770E81E1"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02998DAD"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57DCDFEA"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4F870B72" w14:textId="77777777" w:rsidR="009C024C" w:rsidRPr="008A7258" w:rsidRDefault="0080638A">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0ACEF36D"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405D5C5D"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58AD255D" w14:textId="66E219F9"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VAULT_ND_56e12bed-804c-4da4-8bb7-3a6e6c847ff3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57F48DD" w14:textId="77777777" w:rsidR="009C024C" w:rsidRPr="008A7258" w:rsidRDefault="009C024C">
      <w:pPr>
        <w:keepNext/>
        <w:tabs>
          <w:tab w:val="clear" w:pos="567"/>
        </w:tabs>
        <w:spacing w:line="240" w:lineRule="auto"/>
        <w:rPr>
          <w:szCs w:val="22"/>
          <w:lang w:val="lt-LT"/>
        </w:rPr>
      </w:pPr>
    </w:p>
    <w:p w14:paraId="7F1B0539" w14:textId="346ADBFD"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vault_nd_035d78d2-d192-4526-aa6b-37962c5bb16f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4AA44BB9" w14:textId="77777777" w:rsidR="009C024C" w:rsidRPr="008A7258" w:rsidRDefault="009C024C">
      <w:pPr>
        <w:tabs>
          <w:tab w:val="clear" w:pos="567"/>
        </w:tabs>
        <w:spacing w:line="240" w:lineRule="auto"/>
        <w:rPr>
          <w:szCs w:val="22"/>
          <w:lang w:val="lt-LT"/>
        </w:rPr>
      </w:pPr>
    </w:p>
    <w:p w14:paraId="1BF9E754" w14:textId="77777777" w:rsidR="009C024C" w:rsidRPr="008A7258" w:rsidRDefault="009C024C">
      <w:pPr>
        <w:tabs>
          <w:tab w:val="clear" w:pos="567"/>
        </w:tabs>
        <w:spacing w:line="240" w:lineRule="auto"/>
        <w:rPr>
          <w:szCs w:val="22"/>
          <w:lang w:val="lt-LT"/>
        </w:rPr>
      </w:pPr>
    </w:p>
    <w:p w14:paraId="5D2C434D" w14:textId="1436DC42"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VAULT_ND_4855a72f-e481-4caa-8b10-2a1de4fc4c15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61ECD3F" w14:textId="77777777" w:rsidR="009C024C" w:rsidRPr="008A7258" w:rsidRDefault="009C024C">
      <w:pPr>
        <w:tabs>
          <w:tab w:val="clear" w:pos="567"/>
        </w:tabs>
        <w:spacing w:line="240" w:lineRule="auto"/>
        <w:rPr>
          <w:szCs w:val="22"/>
          <w:lang w:val="lt-LT"/>
        </w:rPr>
      </w:pPr>
    </w:p>
    <w:p w14:paraId="66B4AF6B" w14:textId="77777777" w:rsidR="009C024C" w:rsidRPr="008A7258" w:rsidRDefault="009C024C">
      <w:pPr>
        <w:tabs>
          <w:tab w:val="clear" w:pos="567"/>
          <w:tab w:val="left" w:pos="749"/>
        </w:tabs>
        <w:spacing w:line="240" w:lineRule="auto"/>
        <w:rPr>
          <w:szCs w:val="22"/>
          <w:lang w:val="lt-LT"/>
        </w:rPr>
      </w:pPr>
    </w:p>
    <w:p w14:paraId="3CBA8B4A" w14:textId="70DE0F72"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VAULT_ND_a18f7055-e896-46aa-a54a-8045f9392f4f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B7E738B" w14:textId="77777777" w:rsidR="009C024C" w:rsidRPr="008A7258" w:rsidRDefault="009C024C">
      <w:pPr>
        <w:tabs>
          <w:tab w:val="clear" w:pos="567"/>
        </w:tabs>
        <w:spacing w:line="240" w:lineRule="auto"/>
        <w:rPr>
          <w:i/>
          <w:szCs w:val="22"/>
          <w:lang w:val="lt-LT"/>
        </w:rPr>
      </w:pPr>
    </w:p>
    <w:p w14:paraId="1D237749" w14:textId="77777777" w:rsidR="009C024C" w:rsidRPr="008A7258" w:rsidRDefault="0080638A">
      <w:pPr>
        <w:tabs>
          <w:tab w:val="clear" w:pos="567"/>
        </w:tabs>
        <w:spacing w:line="240" w:lineRule="auto"/>
        <w:rPr>
          <w:szCs w:val="22"/>
          <w:lang w:val="lt-LT"/>
        </w:rPr>
      </w:pPr>
      <w:r w:rsidRPr="008A7258">
        <w:rPr>
          <w:szCs w:val="22"/>
          <w:lang w:val="lt-LT"/>
        </w:rPr>
        <w:t>EXP</w:t>
      </w:r>
    </w:p>
    <w:p w14:paraId="74A3F28C" w14:textId="77777777" w:rsidR="009C024C" w:rsidRPr="008A7258" w:rsidRDefault="009C024C">
      <w:pPr>
        <w:tabs>
          <w:tab w:val="clear" w:pos="567"/>
        </w:tabs>
        <w:spacing w:line="240" w:lineRule="auto"/>
        <w:rPr>
          <w:szCs w:val="22"/>
          <w:lang w:val="lt-LT"/>
        </w:rPr>
      </w:pPr>
    </w:p>
    <w:p w14:paraId="509CEC8E" w14:textId="77777777" w:rsidR="009C024C" w:rsidRPr="008A7258" w:rsidRDefault="009C024C">
      <w:pPr>
        <w:tabs>
          <w:tab w:val="clear" w:pos="567"/>
        </w:tabs>
        <w:spacing w:line="240" w:lineRule="auto"/>
        <w:rPr>
          <w:szCs w:val="22"/>
          <w:lang w:val="lt-LT"/>
        </w:rPr>
      </w:pPr>
    </w:p>
    <w:p w14:paraId="2F2BDBA1" w14:textId="4B275C3D"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VAULT_ND_923534c3-c64f-4135-b3b3-5cc697e9df93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0957360" w14:textId="77777777" w:rsidR="009C024C" w:rsidRPr="008A7258" w:rsidRDefault="009C024C">
      <w:pPr>
        <w:keepNext/>
        <w:tabs>
          <w:tab w:val="clear" w:pos="567"/>
        </w:tabs>
        <w:spacing w:line="240" w:lineRule="auto"/>
        <w:outlineLvl w:val="0"/>
        <w:rPr>
          <w:i/>
          <w:szCs w:val="22"/>
          <w:lang w:val="lt-LT"/>
        </w:rPr>
      </w:pPr>
    </w:p>
    <w:p w14:paraId="4077F315" w14:textId="77777777" w:rsidR="009C024C" w:rsidRPr="008A7258" w:rsidRDefault="0080638A">
      <w:pPr>
        <w:spacing w:line="240" w:lineRule="auto"/>
        <w:rPr>
          <w:szCs w:val="22"/>
          <w:lang w:val="lt-LT"/>
        </w:rPr>
      </w:pPr>
      <w:r w:rsidRPr="008A7258">
        <w:rPr>
          <w:szCs w:val="22"/>
          <w:lang w:val="lt-LT"/>
        </w:rPr>
        <w:t>Laikyti šaldytuve.</w:t>
      </w:r>
    </w:p>
    <w:p w14:paraId="54B531DD" w14:textId="707BFCD6" w:rsidR="009C024C" w:rsidRPr="008A7258" w:rsidRDefault="0080638A">
      <w:pPr>
        <w:spacing w:line="240" w:lineRule="auto"/>
        <w:rPr>
          <w:szCs w:val="22"/>
          <w:lang w:val="lt-LT"/>
        </w:rPr>
      </w:pPr>
      <w:r w:rsidRPr="008A7258">
        <w:rPr>
          <w:szCs w:val="22"/>
          <w:lang w:val="lt-LT"/>
        </w:rPr>
        <w:t>Galima laikyti ne šaldytuve</w:t>
      </w:r>
      <w:r w:rsidR="00D03425" w:rsidRPr="008A7258">
        <w:rPr>
          <w:szCs w:val="22"/>
          <w:lang w:val="lt-LT"/>
        </w:rPr>
        <w:t xml:space="preserve"> žemesnėje</w:t>
      </w:r>
      <w:r w:rsidRPr="008A7258">
        <w:rPr>
          <w:szCs w:val="22"/>
          <w:lang w:val="lt-LT"/>
        </w:rPr>
        <w:t xml:space="preserve"> kaip 30 ºC temperatūroje ne ilgiau kaip 21 parą.</w:t>
      </w:r>
    </w:p>
    <w:p w14:paraId="4646BED5" w14:textId="77777777" w:rsidR="009C024C" w:rsidRPr="008A7258" w:rsidRDefault="0080638A">
      <w:pPr>
        <w:spacing w:line="240" w:lineRule="auto"/>
        <w:rPr>
          <w:szCs w:val="22"/>
          <w:lang w:val="lt-LT"/>
        </w:rPr>
      </w:pPr>
      <w:r w:rsidRPr="008A7258">
        <w:rPr>
          <w:szCs w:val="22"/>
          <w:lang w:val="lt-LT"/>
        </w:rPr>
        <w:t>Negalima užšaldyti.</w:t>
      </w:r>
    </w:p>
    <w:p w14:paraId="2313B92A" w14:textId="3C1D896D"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46B3342F" w14:textId="77777777" w:rsidR="009C024C" w:rsidRPr="008A7258" w:rsidRDefault="009C024C">
      <w:pPr>
        <w:tabs>
          <w:tab w:val="clear" w:pos="567"/>
        </w:tabs>
        <w:spacing w:line="240" w:lineRule="auto"/>
        <w:ind w:left="567" w:hanging="567"/>
        <w:rPr>
          <w:szCs w:val="22"/>
          <w:lang w:val="lt-LT"/>
        </w:rPr>
      </w:pPr>
    </w:p>
    <w:p w14:paraId="63E5C431" w14:textId="77777777" w:rsidR="009C024C" w:rsidRPr="008A7258" w:rsidRDefault="009C024C">
      <w:pPr>
        <w:tabs>
          <w:tab w:val="clear" w:pos="567"/>
        </w:tabs>
        <w:spacing w:line="240" w:lineRule="auto"/>
        <w:ind w:left="567" w:hanging="567"/>
        <w:rPr>
          <w:szCs w:val="22"/>
          <w:lang w:val="lt-LT"/>
        </w:rPr>
      </w:pPr>
    </w:p>
    <w:p w14:paraId="00A472D5" w14:textId="2D1AAD00"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VAULT_ND_ee542a98-e1db-46e2-a100-d064b9cc8914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FD5FF7D" w14:textId="77777777" w:rsidR="009C024C" w:rsidRPr="008A7258" w:rsidRDefault="009C024C">
      <w:pPr>
        <w:tabs>
          <w:tab w:val="clear" w:pos="567"/>
        </w:tabs>
        <w:spacing w:line="240" w:lineRule="auto"/>
        <w:rPr>
          <w:i/>
          <w:szCs w:val="22"/>
          <w:lang w:val="lt-LT"/>
        </w:rPr>
      </w:pPr>
    </w:p>
    <w:p w14:paraId="0FB73B67" w14:textId="77777777" w:rsidR="009C024C" w:rsidRPr="008A7258" w:rsidRDefault="009C024C">
      <w:pPr>
        <w:tabs>
          <w:tab w:val="clear" w:pos="567"/>
        </w:tabs>
        <w:spacing w:line="240" w:lineRule="auto"/>
        <w:rPr>
          <w:szCs w:val="22"/>
          <w:lang w:val="lt-LT"/>
        </w:rPr>
      </w:pPr>
    </w:p>
    <w:p w14:paraId="036E86F5" w14:textId="665EA5CF"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VAULT_ND_584eb32d-24d5-4316-8c90-cbcade4bc8d2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23C22BF" w14:textId="77777777" w:rsidR="009C024C" w:rsidRPr="008A7258" w:rsidRDefault="009C024C">
      <w:pPr>
        <w:tabs>
          <w:tab w:val="clear" w:pos="567"/>
        </w:tabs>
        <w:spacing w:line="240" w:lineRule="auto"/>
        <w:rPr>
          <w:i/>
          <w:szCs w:val="22"/>
          <w:lang w:val="lt-LT"/>
        </w:rPr>
      </w:pPr>
    </w:p>
    <w:p w14:paraId="180DC6A4"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638A3F78"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49B1B9C8"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423109AB" w14:textId="77777777" w:rsidR="009C024C" w:rsidRPr="008A7258" w:rsidRDefault="009C024C">
      <w:pPr>
        <w:tabs>
          <w:tab w:val="clear" w:pos="567"/>
        </w:tabs>
        <w:spacing w:line="240" w:lineRule="auto"/>
        <w:rPr>
          <w:szCs w:val="22"/>
          <w:lang w:val="lt-LT"/>
        </w:rPr>
      </w:pPr>
    </w:p>
    <w:p w14:paraId="6E4CC10E" w14:textId="77777777" w:rsidR="009C024C" w:rsidRPr="008A7258" w:rsidRDefault="009C024C">
      <w:pPr>
        <w:tabs>
          <w:tab w:val="clear" w:pos="567"/>
        </w:tabs>
        <w:spacing w:line="240" w:lineRule="auto"/>
        <w:rPr>
          <w:szCs w:val="22"/>
          <w:lang w:val="lt-LT"/>
        </w:rPr>
      </w:pPr>
    </w:p>
    <w:p w14:paraId="1197316C" w14:textId="7F5FF4BD"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VAULT_ND_af5f3b62-d0ac-456f-89d5-6d99e99d63e1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04FAF1C" w14:textId="77777777" w:rsidR="009C024C" w:rsidRPr="008A7258" w:rsidRDefault="009C024C">
      <w:pPr>
        <w:tabs>
          <w:tab w:val="clear" w:pos="567"/>
        </w:tabs>
        <w:spacing w:line="240" w:lineRule="auto"/>
        <w:rPr>
          <w:szCs w:val="22"/>
          <w:lang w:val="lt-LT"/>
        </w:rPr>
      </w:pPr>
    </w:p>
    <w:p w14:paraId="3BFDABD3" w14:textId="316F480E"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EU/1/22/1685/003</w:t>
      </w:r>
      <w:r w:rsidR="00CF5FD2" w:rsidRPr="008A7258">
        <w:rPr>
          <w:szCs w:val="22"/>
          <w:lang w:val="lt-LT"/>
        </w:rPr>
        <w:fldChar w:fldCharType="begin"/>
      </w:r>
      <w:r w:rsidR="00CF5FD2" w:rsidRPr="008A7258">
        <w:rPr>
          <w:szCs w:val="22"/>
          <w:lang w:val="lt-LT"/>
        </w:rPr>
        <w:instrText xml:space="preserve"> DOCVARIABLE VAULT_ND_d902f0f5-9943-4471-9cb8-c6797a8f881d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DB591CD" w14:textId="77777777" w:rsidR="009C024C" w:rsidRPr="008A7258" w:rsidRDefault="009C024C">
      <w:pPr>
        <w:tabs>
          <w:tab w:val="clear" w:pos="567"/>
        </w:tabs>
        <w:spacing w:line="240" w:lineRule="auto"/>
        <w:outlineLvl w:val="0"/>
        <w:rPr>
          <w:szCs w:val="22"/>
          <w:lang w:val="lt-LT"/>
        </w:rPr>
      </w:pPr>
    </w:p>
    <w:p w14:paraId="09A71847" w14:textId="77777777" w:rsidR="009C024C" w:rsidRPr="008A7258" w:rsidRDefault="009C024C">
      <w:pPr>
        <w:tabs>
          <w:tab w:val="clear" w:pos="567"/>
        </w:tabs>
        <w:spacing w:line="240" w:lineRule="auto"/>
        <w:rPr>
          <w:szCs w:val="22"/>
          <w:lang w:val="lt-LT"/>
        </w:rPr>
      </w:pPr>
    </w:p>
    <w:p w14:paraId="6A5B151C" w14:textId="3E5C0CA7"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VAULT_ND_34b49b1b-ffcf-44a5-8b81-e39c7b385eb3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345D1A7" w14:textId="77777777" w:rsidR="009C024C" w:rsidRPr="008A7258" w:rsidRDefault="009C024C">
      <w:pPr>
        <w:tabs>
          <w:tab w:val="clear" w:pos="567"/>
        </w:tabs>
        <w:spacing w:line="240" w:lineRule="auto"/>
        <w:rPr>
          <w:szCs w:val="22"/>
          <w:lang w:val="lt-LT"/>
        </w:rPr>
      </w:pPr>
    </w:p>
    <w:p w14:paraId="6888BE85" w14:textId="77777777" w:rsidR="009C024C" w:rsidRPr="008A7258" w:rsidRDefault="0080638A">
      <w:pPr>
        <w:tabs>
          <w:tab w:val="clear" w:pos="567"/>
        </w:tabs>
        <w:spacing w:line="240" w:lineRule="auto"/>
        <w:rPr>
          <w:szCs w:val="22"/>
          <w:lang w:val="lt-LT"/>
        </w:rPr>
      </w:pPr>
      <w:r w:rsidRPr="008A7258">
        <w:rPr>
          <w:szCs w:val="22"/>
          <w:lang w:val="lt-LT"/>
        </w:rPr>
        <w:t>Lot</w:t>
      </w:r>
    </w:p>
    <w:p w14:paraId="6101DFC3" w14:textId="77777777" w:rsidR="009C024C" w:rsidRPr="008A7258" w:rsidRDefault="009C024C">
      <w:pPr>
        <w:tabs>
          <w:tab w:val="clear" w:pos="567"/>
        </w:tabs>
        <w:spacing w:line="240" w:lineRule="auto"/>
        <w:rPr>
          <w:szCs w:val="22"/>
          <w:lang w:val="lt-LT"/>
        </w:rPr>
      </w:pPr>
    </w:p>
    <w:p w14:paraId="1FF227D0" w14:textId="77777777" w:rsidR="009C024C" w:rsidRPr="008A7258" w:rsidRDefault="009C024C">
      <w:pPr>
        <w:tabs>
          <w:tab w:val="clear" w:pos="567"/>
        </w:tabs>
        <w:spacing w:line="240" w:lineRule="auto"/>
        <w:rPr>
          <w:szCs w:val="22"/>
          <w:lang w:val="lt-LT"/>
        </w:rPr>
      </w:pPr>
    </w:p>
    <w:p w14:paraId="27EE2696" w14:textId="3ECE287C"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VAULT_ND_a7f91a78-dd22-4a89-bf94-7113c8bbfbcb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64B2207" w14:textId="77777777" w:rsidR="009C024C" w:rsidRPr="008A7258" w:rsidRDefault="009C024C">
      <w:pPr>
        <w:suppressLineNumbers/>
        <w:spacing w:line="240" w:lineRule="auto"/>
        <w:rPr>
          <w:szCs w:val="22"/>
          <w:lang w:val="lt-LT"/>
        </w:rPr>
      </w:pPr>
    </w:p>
    <w:p w14:paraId="3B656912" w14:textId="77777777" w:rsidR="009C024C" w:rsidRPr="008A7258" w:rsidRDefault="009C024C">
      <w:pPr>
        <w:tabs>
          <w:tab w:val="clear" w:pos="567"/>
        </w:tabs>
        <w:spacing w:line="240" w:lineRule="auto"/>
        <w:rPr>
          <w:szCs w:val="22"/>
          <w:lang w:val="lt-LT"/>
        </w:rPr>
      </w:pPr>
    </w:p>
    <w:p w14:paraId="3C7C9B33" w14:textId="37D5EF40"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VAULT_ND_619992a9-2f33-4344-bb62-82744c53ee36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35ACE32" w14:textId="77777777" w:rsidR="009C024C" w:rsidRPr="008A7258" w:rsidRDefault="009C024C">
      <w:pPr>
        <w:tabs>
          <w:tab w:val="clear" w:pos="567"/>
        </w:tabs>
        <w:spacing w:line="240" w:lineRule="auto"/>
        <w:rPr>
          <w:szCs w:val="22"/>
          <w:lang w:val="lt-LT"/>
        </w:rPr>
      </w:pPr>
    </w:p>
    <w:p w14:paraId="1DA4FF66" w14:textId="77777777" w:rsidR="009C024C" w:rsidRPr="008A7258" w:rsidRDefault="009C024C">
      <w:pPr>
        <w:tabs>
          <w:tab w:val="clear" w:pos="567"/>
        </w:tabs>
        <w:spacing w:line="240" w:lineRule="auto"/>
        <w:rPr>
          <w:i/>
          <w:szCs w:val="22"/>
          <w:lang w:val="lt-LT"/>
        </w:rPr>
      </w:pPr>
    </w:p>
    <w:p w14:paraId="5DE6BE79"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782620AA" w14:textId="77777777" w:rsidR="009C024C" w:rsidRPr="008A7258" w:rsidRDefault="009C024C">
      <w:pPr>
        <w:tabs>
          <w:tab w:val="clear" w:pos="567"/>
        </w:tabs>
        <w:spacing w:line="240" w:lineRule="auto"/>
        <w:rPr>
          <w:szCs w:val="22"/>
          <w:lang w:val="lt-LT"/>
        </w:rPr>
      </w:pPr>
    </w:p>
    <w:p w14:paraId="69C00B7F" w14:textId="77777777" w:rsidR="009C024C" w:rsidRPr="008A7258" w:rsidRDefault="0080638A">
      <w:pPr>
        <w:pStyle w:val="CommentText"/>
        <w:spacing w:line="240" w:lineRule="auto"/>
        <w:rPr>
          <w:sz w:val="22"/>
          <w:szCs w:val="22"/>
          <w:lang w:val="lt-LT"/>
        </w:rPr>
      </w:pPr>
      <w:r w:rsidRPr="008A7258">
        <w:rPr>
          <w:sz w:val="22"/>
          <w:szCs w:val="22"/>
          <w:lang w:val="lt-LT"/>
        </w:rPr>
        <w:t>MOUNJARO 2,5 mg</w:t>
      </w:r>
    </w:p>
    <w:p w14:paraId="0785FD27" w14:textId="77777777" w:rsidR="009C024C" w:rsidRPr="008A7258" w:rsidRDefault="009C024C">
      <w:pPr>
        <w:pStyle w:val="CommentText"/>
        <w:spacing w:line="240" w:lineRule="auto"/>
        <w:rPr>
          <w:sz w:val="22"/>
          <w:szCs w:val="22"/>
          <w:lang w:val="lt-LT"/>
        </w:rPr>
      </w:pPr>
    </w:p>
    <w:p w14:paraId="3A4D77DE" w14:textId="77777777" w:rsidR="009C024C" w:rsidRPr="008A7258" w:rsidRDefault="009C024C">
      <w:pPr>
        <w:spacing w:line="240" w:lineRule="auto"/>
        <w:rPr>
          <w:szCs w:val="22"/>
          <w:shd w:val="clear" w:color="auto" w:fill="CCCCCC"/>
          <w:lang w:val="lt-LT"/>
        </w:rPr>
      </w:pPr>
    </w:p>
    <w:p w14:paraId="48FC4A0D"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11B1BCBA" w14:textId="77777777" w:rsidR="009C024C" w:rsidRPr="008A7258" w:rsidRDefault="009C024C">
      <w:pPr>
        <w:tabs>
          <w:tab w:val="clear" w:pos="567"/>
        </w:tabs>
        <w:spacing w:line="240" w:lineRule="auto"/>
        <w:rPr>
          <w:szCs w:val="22"/>
          <w:lang w:val="lt-LT"/>
        </w:rPr>
      </w:pPr>
    </w:p>
    <w:p w14:paraId="6AA1E38A"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5FA31945" w14:textId="77777777" w:rsidR="009C024C" w:rsidRPr="008A7258" w:rsidRDefault="009C024C">
      <w:pPr>
        <w:tabs>
          <w:tab w:val="clear" w:pos="567"/>
        </w:tabs>
        <w:spacing w:line="240" w:lineRule="auto"/>
        <w:rPr>
          <w:szCs w:val="22"/>
          <w:lang w:val="lt-LT"/>
        </w:rPr>
      </w:pPr>
    </w:p>
    <w:p w14:paraId="0F0D5ABD" w14:textId="77777777" w:rsidR="009C024C" w:rsidRPr="008A7258" w:rsidRDefault="009C024C">
      <w:pPr>
        <w:tabs>
          <w:tab w:val="clear" w:pos="567"/>
        </w:tabs>
        <w:spacing w:line="240" w:lineRule="auto"/>
        <w:rPr>
          <w:szCs w:val="22"/>
          <w:lang w:val="lt-LT"/>
        </w:rPr>
      </w:pPr>
    </w:p>
    <w:p w14:paraId="0E5EC301"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646BB5A2" w14:textId="77777777" w:rsidR="009C024C" w:rsidRPr="008A7258" w:rsidRDefault="009C024C">
      <w:pPr>
        <w:tabs>
          <w:tab w:val="clear" w:pos="567"/>
        </w:tabs>
        <w:spacing w:line="240" w:lineRule="auto"/>
        <w:rPr>
          <w:szCs w:val="22"/>
          <w:lang w:val="lt-LT"/>
        </w:rPr>
      </w:pPr>
    </w:p>
    <w:p w14:paraId="1323F181" w14:textId="77777777" w:rsidR="009C024C" w:rsidRPr="008A7258" w:rsidRDefault="0080638A">
      <w:pPr>
        <w:spacing w:line="240" w:lineRule="auto"/>
        <w:rPr>
          <w:szCs w:val="22"/>
          <w:lang w:val="lt-LT"/>
        </w:rPr>
      </w:pPr>
      <w:r w:rsidRPr="008A7258">
        <w:rPr>
          <w:szCs w:val="22"/>
          <w:lang w:val="lt-LT"/>
        </w:rPr>
        <w:t>PC</w:t>
      </w:r>
    </w:p>
    <w:p w14:paraId="64F499AF" w14:textId="77777777" w:rsidR="009C024C" w:rsidRPr="008A7258" w:rsidRDefault="0080638A">
      <w:pPr>
        <w:spacing w:line="240" w:lineRule="auto"/>
        <w:rPr>
          <w:szCs w:val="22"/>
          <w:lang w:val="lt-LT"/>
        </w:rPr>
      </w:pPr>
      <w:r w:rsidRPr="008A7258">
        <w:rPr>
          <w:szCs w:val="22"/>
          <w:lang w:val="lt-LT"/>
        </w:rPr>
        <w:t>SN</w:t>
      </w:r>
    </w:p>
    <w:p w14:paraId="16B8B4C7"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46FC06D7" w14:textId="77777777" w:rsidR="009C024C" w:rsidRPr="008A7258" w:rsidRDefault="009C024C">
      <w:pPr>
        <w:pStyle w:val="CommentText"/>
        <w:spacing w:line="240" w:lineRule="auto"/>
        <w:rPr>
          <w:sz w:val="22"/>
          <w:szCs w:val="22"/>
          <w:lang w:val="lt-LT"/>
        </w:rPr>
      </w:pPr>
    </w:p>
    <w:p w14:paraId="4D9F4A0F" w14:textId="77777777" w:rsidR="009C024C" w:rsidRPr="008A7258" w:rsidRDefault="0080638A">
      <w:pPr>
        <w:tabs>
          <w:tab w:val="clear" w:pos="567"/>
        </w:tabs>
        <w:spacing w:line="240" w:lineRule="auto"/>
        <w:jc w:val="center"/>
        <w:outlineLvl w:val="0"/>
        <w:rPr>
          <w:szCs w:val="22"/>
          <w:lang w:val="lt-LT"/>
        </w:rPr>
      </w:pPr>
      <w:r w:rsidRPr="008A7258">
        <w:rPr>
          <w:szCs w:val="22"/>
          <w:lang w:val="lt-LT"/>
        </w:rPr>
        <w:br w:type="page"/>
      </w:r>
    </w:p>
    <w:p w14:paraId="72E90720"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70C3431E"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0DF2D6B4" w14:textId="02D6CF23" w:rsidR="009C024C" w:rsidRPr="008A7258" w:rsidRDefault="00A92EB9">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Pr="008A7258" w:rsidDel="00A92EB9">
        <w:rPr>
          <w:b/>
          <w:szCs w:val="22"/>
          <w:lang w:val="lt-LT"/>
        </w:rPr>
        <w:t xml:space="preserve"> </w:t>
      </w:r>
      <w:r w:rsidR="0080638A" w:rsidRPr="008A7258">
        <w:rPr>
          <w:b/>
          <w:szCs w:val="22"/>
          <w:lang w:val="lt-LT"/>
        </w:rPr>
        <w:t>KARTONO DĖŽUTĖ (be mėlynojo langelio) sudėtinės pakuotės dalis - UŽPILDYTAS ŠVIRKŠTIKLIS</w:t>
      </w:r>
      <w:r w:rsidR="00D03425" w:rsidRPr="008A7258">
        <w:rPr>
          <w:b/>
          <w:szCs w:val="22"/>
          <w:lang w:val="lt-LT"/>
        </w:rPr>
        <w:t>, VIENADOZIS</w:t>
      </w:r>
    </w:p>
    <w:p w14:paraId="38237429" w14:textId="77777777" w:rsidR="009C024C" w:rsidRPr="008A7258" w:rsidRDefault="009C024C">
      <w:pPr>
        <w:tabs>
          <w:tab w:val="clear" w:pos="567"/>
        </w:tabs>
        <w:spacing w:line="240" w:lineRule="auto"/>
        <w:rPr>
          <w:szCs w:val="22"/>
          <w:lang w:val="lt-LT"/>
        </w:rPr>
      </w:pPr>
    </w:p>
    <w:p w14:paraId="432C0849" w14:textId="77777777" w:rsidR="009C024C" w:rsidRPr="008A7258" w:rsidRDefault="009C024C">
      <w:pPr>
        <w:tabs>
          <w:tab w:val="clear" w:pos="567"/>
        </w:tabs>
        <w:spacing w:line="240" w:lineRule="auto"/>
        <w:rPr>
          <w:szCs w:val="22"/>
          <w:lang w:val="lt-LT"/>
        </w:rPr>
      </w:pPr>
    </w:p>
    <w:p w14:paraId="0B46A5A0" w14:textId="418DA658"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VAULT_ND_2dfeea71-054b-403d-aeca-a28d7d9bd838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04C9B15" w14:textId="77777777" w:rsidR="009C024C" w:rsidRPr="008A7258" w:rsidRDefault="009C024C">
      <w:pPr>
        <w:tabs>
          <w:tab w:val="clear" w:pos="567"/>
        </w:tabs>
        <w:spacing w:line="240" w:lineRule="auto"/>
        <w:rPr>
          <w:szCs w:val="22"/>
          <w:lang w:val="lt-LT"/>
        </w:rPr>
      </w:pPr>
    </w:p>
    <w:p w14:paraId="05E631B3"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2,5 mg injekcinis tirpalas užpildytame švirkštiklyje</w:t>
      </w:r>
    </w:p>
    <w:p w14:paraId="6B0D54ED" w14:textId="77777777" w:rsidR="009C024C" w:rsidRPr="008A7258" w:rsidRDefault="009C024C">
      <w:pPr>
        <w:tabs>
          <w:tab w:val="clear" w:pos="567"/>
        </w:tabs>
        <w:spacing w:line="240" w:lineRule="auto"/>
        <w:rPr>
          <w:szCs w:val="22"/>
          <w:lang w:val="lt-LT"/>
        </w:rPr>
      </w:pPr>
    </w:p>
    <w:p w14:paraId="797FEB13"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3B6A3628" w14:textId="77777777" w:rsidR="009C024C" w:rsidRPr="008A7258" w:rsidRDefault="009C024C">
      <w:pPr>
        <w:tabs>
          <w:tab w:val="clear" w:pos="567"/>
        </w:tabs>
        <w:spacing w:line="240" w:lineRule="auto"/>
        <w:rPr>
          <w:szCs w:val="22"/>
          <w:lang w:val="lt-LT"/>
        </w:rPr>
      </w:pPr>
    </w:p>
    <w:p w14:paraId="74AC78EA" w14:textId="77777777" w:rsidR="009C024C" w:rsidRPr="008A7258" w:rsidRDefault="009C024C">
      <w:pPr>
        <w:tabs>
          <w:tab w:val="clear" w:pos="567"/>
        </w:tabs>
        <w:spacing w:line="240" w:lineRule="auto"/>
        <w:rPr>
          <w:szCs w:val="22"/>
          <w:lang w:val="lt-LT"/>
        </w:rPr>
      </w:pPr>
    </w:p>
    <w:p w14:paraId="17A7A7CA" w14:textId="09EAA84E"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VAULT_ND_9f7d759e-943f-4869-9213-9e05781b3dd8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5DCB0C0" w14:textId="77777777" w:rsidR="009C024C" w:rsidRPr="008A7258" w:rsidRDefault="009C024C">
      <w:pPr>
        <w:tabs>
          <w:tab w:val="clear" w:pos="567"/>
        </w:tabs>
        <w:spacing w:line="240" w:lineRule="auto"/>
        <w:rPr>
          <w:szCs w:val="22"/>
          <w:lang w:val="lt-LT"/>
        </w:rPr>
      </w:pPr>
    </w:p>
    <w:p w14:paraId="4E756A59" w14:textId="7440CD84"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2,5 mg </w:t>
      </w:r>
      <w:proofErr w:type="spellStart"/>
      <w:r w:rsidRPr="008A7258">
        <w:rPr>
          <w:szCs w:val="22"/>
          <w:lang w:val="lt-LT"/>
        </w:rPr>
        <w:t>tirzepatido</w:t>
      </w:r>
      <w:proofErr w:type="spellEnd"/>
      <w:r w:rsidR="00395BB1" w:rsidRPr="008A7258">
        <w:rPr>
          <w:szCs w:val="22"/>
          <w:lang w:val="lt-LT"/>
        </w:rPr>
        <w:t xml:space="preserve"> (5 mg/ml)</w:t>
      </w:r>
      <w:r w:rsidRPr="008A7258">
        <w:rPr>
          <w:szCs w:val="22"/>
          <w:lang w:val="lt-LT"/>
        </w:rPr>
        <w:t>.</w:t>
      </w:r>
    </w:p>
    <w:p w14:paraId="097DC5CE" w14:textId="77777777" w:rsidR="009C024C" w:rsidRPr="008A7258" w:rsidRDefault="009C024C">
      <w:pPr>
        <w:tabs>
          <w:tab w:val="clear" w:pos="567"/>
        </w:tabs>
        <w:spacing w:line="240" w:lineRule="auto"/>
        <w:rPr>
          <w:szCs w:val="22"/>
          <w:lang w:val="lt-LT"/>
        </w:rPr>
      </w:pPr>
    </w:p>
    <w:p w14:paraId="391A31C6" w14:textId="77777777" w:rsidR="009C024C" w:rsidRPr="008A7258" w:rsidRDefault="009C024C">
      <w:pPr>
        <w:tabs>
          <w:tab w:val="clear" w:pos="567"/>
        </w:tabs>
        <w:spacing w:line="240" w:lineRule="auto"/>
        <w:rPr>
          <w:szCs w:val="22"/>
          <w:lang w:val="lt-LT"/>
        </w:rPr>
      </w:pPr>
    </w:p>
    <w:p w14:paraId="3CF44CC6" w14:textId="177879B9"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VAULT_ND_281d14e7-f471-4bb2-adb1-6aacb1d2a728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322B97" w14:textId="77777777" w:rsidR="009C024C" w:rsidRPr="008A7258" w:rsidRDefault="009C024C">
      <w:pPr>
        <w:tabs>
          <w:tab w:val="clear" w:pos="567"/>
        </w:tabs>
        <w:spacing w:line="240" w:lineRule="auto"/>
        <w:rPr>
          <w:i/>
          <w:szCs w:val="22"/>
          <w:lang w:val="lt-LT"/>
        </w:rPr>
      </w:pPr>
    </w:p>
    <w:p w14:paraId="36BEE34C" w14:textId="70A53F0F"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AE116C"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163D6C" w:rsidRPr="008A7258">
        <w:rPr>
          <w:szCs w:val="22"/>
          <w:highlight w:val="lightGray"/>
          <w:lang w:val="lt-LT"/>
        </w:rPr>
        <w:t xml:space="preserve"> (</w:t>
      </w:r>
      <w:r w:rsidR="00163D6C" w:rsidRPr="008A7258">
        <w:rPr>
          <w:szCs w:val="22"/>
          <w:lang w:val="lt-LT"/>
        </w:rPr>
        <w:t>E339</w:t>
      </w:r>
      <w:r w:rsidR="00163D6C"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5422B13A" w14:textId="77777777" w:rsidR="009C024C" w:rsidRPr="008A7258" w:rsidRDefault="009C024C">
      <w:pPr>
        <w:tabs>
          <w:tab w:val="clear" w:pos="567"/>
        </w:tabs>
        <w:spacing w:line="240" w:lineRule="auto"/>
        <w:rPr>
          <w:szCs w:val="22"/>
          <w:lang w:val="lt-LT"/>
        </w:rPr>
      </w:pPr>
    </w:p>
    <w:p w14:paraId="51F5EE03" w14:textId="77777777" w:rsidR="009C024C" w:rsidRPr="008A7258" w:rsidRDefault="009C024C">
      <w:pPr>
        <w:tabs>
          <w:tab w:val="clear" w:pos="567"/>
        </w:tabs>
        <w:spacing w:line="240" w:lineRule="auto"/>
        <w:rPr>
          <w:szCs w:val="22"/>
          <w:lang w:val="lt-LT"/>
        </w:rPr>
      </w:pPr>
    </w:p>
    <w:p w14:paraId="62B8D12A" w14:textId="0D5C75F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VAULT_ND_b7ab7ad2-6d35-40b9-a373-7a9f6edc6260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73D1D8F" w14:textId="77777777" w:rsidR="009C024C" w:rsidRPr="008A7258" w:rsidRDefault="009C024C">
      <w:pPr>
        <w:tabs>
          <w:tab w:val="clear" w:pos="567"/>
        </w:tabs>
        <w:spacing w:line="240" w:lineRule="auto"/>
        <w:rPr>
          <w:i/>
          <w:szCs w:val="22"/>
          <w:lang w:val="lt-LT"/>
        </w:rPr>
      </w:pPr>
    </w:p>
    <w:p w14:paraId="2EA3E6F8" w14:textId="77777777" w:rsidR="009C024C" w:rsidRPr="008A7258" w:rsidRDefault="0080638A">
      <w:pPr>
        <w:tabs>
          <w:tab w:val="clear" w:pos="567"/>
        </w:tabs>
        <w:spacing w:line="240" w:lineRule="auto"/>
        <w:rPr>
          <w:szCs w:val="22"/>
          <w:lang w:val="lt-LT"/>
        </w:rPr>
      </w:pPr>
      <w:r w:rsidRPr="008A7258">
        <w:rPr>
          <w:szCs w:val="22"/>
          <w:highlight w:val="lightGray"/>
          <w:lang w:val="lt-LT"/>
        </w:rPr>
        <w:t>Injekcinis tirpalas</w:t>
      </w:r>
    </w:p>
    <w:p w14:paraId="60E080C6" w14:textId="77777777" w:rsidR="009C024C" w:rsidRPr="008A7258" w:rsidRDefault="009C024C">
      <w:pPr>
        <w:tabs>
          <w:tab w:val="clear" w:pos="567"/>
        </w:tabs>
        <w:spacing w:line="240" w:lineRule="auto"/>
        <w:rPr>
          <w:szCs w:val="22"/>
          <w:lang w:val="lt-LT"/>
        </w:rPr>
      </w:pPr>
    </w:p>
    <w:p w14:paraId="1FB90D1D" w14:textId="77777777" w:rsidR="009C024C" w:rsidRPr="008A7258" w:rsidRDefault="0080638A">
      <w:pPr>
        <w:spacing w:line="240" w:lineRule="auto"/>
        <w:rPr>
          <w:szCs w:val="22"/>
          <w:lang w:val="lt-LT"/>
        </w:rPr>
      </w:pPr>
      <w:r w:rsidRPr="008A7258">
        <w:rPr>
          <w:szCs w:val="22"/>
          <w:lang w:val="lt-LT"/>
        </w:rPr>
        <w:t>4 užpildyti švirkštikliai. Sudėtinės pakuotės dalis, atskirai neparduodama.</w:t>
      </w:r>
    </w:p>
    <w:p w14:paraId="1938DB91" w14:textId="77777777" w:rsidR="009C024C" w:rsidRPr="008A7258" w:rsidRDefault="009C024C">
      <w:pPr>
        <w:tabs>
          <w:tab w:val="clear" w:pos="567"/>
        </w:tabs>
        <w:spacing w:line="240" w:lineRule="auto"/>
        <w:rPr>
          <w:szCs w:val="22"/>
          <w:lang w:val="lt-LT"/>
        </w:rPr>
      </w:pPr>
    </w:p>
    <w:p w14:paraId="354C0ED6" w14:textId="77777777" w:rsidR="009C024C" w:rsidRPr="008A7258" w:rsidRDefault="009C024C">
      <w:pPr>
        <w:tabs>
          <w:tab w:val="clear" w:pos="567"/>
        </w:tabs>
        <w:spacing w:line="240" w:lineRule="auto"/>
        <w:rPr>
          <w:szCs w:val="22"/>
          <w:lang w:val="lt-LT"/>
        </w:rPr>
      </w:pPr>
    </w:p>
    <w:p w14:paraId="41E1F452" w14:textId="1C71B7A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VAULT_ND_3affe80f-c281-46e2-9f6b-5f81d1336293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466B9B2" w14:textId="77777777" w:rsidR="009C024C" w:rsidRPr="008A7258" w:rsidRDefault="009C024C">
      <w:pPr>
        <w:tabs>
          <w:tab w:val="clear" w:pos="567"/>
        </w:tabs>
        <w:spacing w:line="240" w:lineRule="auto"/>
        <w:rPr>
          <w:i/>
          <w:szCs w:val="22"/>
          <w:lang w:val="lt-LT"/>
        </w:rPr>
      </w:pPr>
    </w:p>
    <w:p w14:paraId="43EE9537"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32DF379F"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3865A408" w14:textId="77777777" w:rsidR="009C024C" w:rsidRPr="008A7258" w:rsidRDefault="009C024C">
      <w:pPr>
        <w:tabs>
          <w:tab w:val="clear" w:pos="567"/>
        </w:tabs>
        <w:spacing w:line="240" w:lineRule="auto"/>
        <w:rPr>
          <w:szCs w:val="22"/>
          <w:lang w:val="lt-LT"/>
        </w:rPr>
      </w:pPr>
    </w:p>
    <w:p w14:paraId="2E529582"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p w14:paraId="41A0BA3D" w14:textId="4CB30E08" w:rsidR="009C024C" w:rsidRPr="008A7258" w:rsidRDefault="009C024C">
      <w:pPr>
        <w:tabs>
          <w:tab w:val="clear" w:pos="567"/>
        </w:tabs>
        <w:spacing w:line="240" w:lineRule="auto"/>
        <w:rPr>
          <w:szCs w:val="22"/>
          <w:lang w:val="lt-LT"/>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614"/>
        <w:gridCol w:w="403"/>
        <w:gridCol w:w="755"/>
        <w:gridCol w:w="261"/>
        <w:gridCol w:w="892"/>
        <w:gridCol w:w="124"/>
        <w:gridCol w:w="1032"/>
        <w:gridCol w:w="1158"/>
        <w:gridCol w:w="1153"/>
        <w:gridCol w:w="1158"/>
      </w:tblGrid>
      <w:tr w:rsidR="009C024C" w:rsidRPr="008A7258" w14:paraId="24E1C6C6" w14:textId="77777777">
        <w:trPr>
          <w:trHeight w:val="266"/>
        </w:trPr>
        <w:tc>
          <w:tcPr>
            <w:tcW w:w="1743" w:type="dxa"/>
            <w:tcBorders>
              <w:top w:val="nil"/>
              <w:left w:val="nil"/>
              <w:bottom w:val="nil"/>
              <w:right w:val="nil"/>
            </w:tcBorders>
            <w:shd w:val="clear" w:color="auto" w:fill="auto"/>
          </w:tcPr>
          <w:p w14:paraId="4E1598EA" w14:textId="77777777" w:rsidR="009C024C" w:rsidRPr="008A7258" w:rsidRDefault="009C024C">
            <w:pPr>
              <w:tabs>
                <w:tab w:val="clear" w:pos="567"/>
              </w:tabs>
              <w:spacing w:line="240" w:lineRule="auto"/>
              <w:rPr>
                <w:szCs w:val="22"/>
                <w:lang w:val="lt-LT"/>
              </w:rPr>
            </w:pPr>
          </w:p>
        </w:tc>
        <w:tc>
          <w:tcPr>
            <w:tcW w:w="614" w:type="dxa"/>
            <w:tcBorders>
              <w:top w:val="nil"/>
              <w:left w:val="nil"/>
              <w:bottom w:val="single" w:sz="4" w:space="0" w:color="auto"/>
              <w:right w:val="nil"/>
            </w:tcBorders>
            <w:shd w:val="clear" w:color="auto" w:fill="auto"/>
          </w:tcPr>
          <w:p w14:paraId="2D983249" w14:textId="3BB64CE4" w:rsidR="009C024C" w:rsidRPr="008A7258" w:rsidRDefault="0080638A">
            <w:pPr>
              <w:tabs>
                <w:tab w:val="clear" w:pos="567"/>
              </w:tabs>
              <w:spacing w:line="240" w:lineRule="auto"/>
              <w:jc w:val="center"/>
              <w:rPr>
                <w:szCs w:val="22"/>
                <w:lang w:val="lt-LT"/>
              </w:rPr>
            </w:pPr>
            <w:r w:rsidRPr="008A7258">
              <w:rPr>
                <w:szCs w:val="22"/>
                <w:lang w:val="lt-LT"/>
              </w:rPr>
              <w:t>P.</w:t>
            </w:r>
          </w:p>
        </w:tc>
        <w:tc>
          <w:tcPr>
            <w:tcW w:w="1158" w:type="dxa"/>
            <w:gridSpan w:val="2"/>
            <w:tcBorders>
              <w:top w:val="nil"/>
              <w:left w:val="nil"/>
              <w:bottom w:val="single" w:sz="4" w:space="0" w:color="auto"/>
              <w:right w:val="nil"/>
            </w:tcBorders>
            <w:shd w:val="clear" w:color="auto" w:fill="auto"/>
          </w:tcPr>
          <w:p w14:paraId="42CDD5DD" w14:textId="5BB08DF0" w:rsidR="009C024C" w:rsidRPr="008A7258" w:rsidRDefault="0080638A">
            <w:pPr>
              <w:tabs>
                <w:tab w:val="clear" w:pos="567"/>
              </w:tabs>
              <w:spacing w:line="240" w:lineRule="auto"/>
              <w:jc w:val="center"/>
              <w:rPr>
                <w:szCs w:val="22"/>
                <w:lang w:val="lt-LT"/>
              </w:rPr>
            </w:pPr>
            <w:r w:rsidRPr="008A7258">
              <w:rPr>
                <w:szCs w:val="22"/>
                <w:lang w:val="lt-LT"/>
              </w:rPr>
              <w:t>A.</w:t>
            </w:r>
          </w:p>
        </w:tc>
        <w:tc>
          <w:tcPr>
            <w:tcW w:w="1153" w:type="dxa"/>
            <w:gridSpan w:val="2"/>
            <w:tcBorders>
              <w:top w:val="nil"/>
              <w:left w:val="nil"/>
              <w:bottom w:val="single" w:sz="4" w:space="0" w:color="auto"/>
              <w:right w:val="nil"/>
            </w:tcBorders>
            <w:shd w:val="clear" w:color="auto" w:fill="auto"/>
          </w:tcPr>
          <w:p w14:paraId="6D9253BA" w14:textId="1F420921" w:rsidR="009C024C" w:rsidRPr="008A7258" w:rsidRDefault="0080638A">
            <w:pPr>
              <w:tabs>
                <w:tab w:val="clear" w:pos="567"/>
              </w:tabs>
              <w:spacing w:line="240" w:lineRule="auto"/>
              <w:jc w:val="center"/>
              <w:rPr>
                <w:szCs w:val="22"/>
                <w:lang w:val="lt-LT"/>
              </w:rPr>
            </w:pPr>
            <w:r w:rsidRPr="008A7258">
              <w:rPr>
                <w:szCs w:val="22"/>
                <w:lang w:val="lt-LT"/>
              </w:rPr>
              <w:t>T.</w:t>
            </w:r>
          </w:p>
        </w:tc>
        <w:tc>
          <w:tcPr>
            <w:tcW w:w="1156" w:type="dxa"/>
            <w:gridSpan w:val="2"/>
            <w:tcBorders>
              <w:top w:val="nil"/>
              <w:left w:val="nil"/>
              <w:bottom w:val="single" w:sz="4" w:space="0" w:color="auto"/>
              <w:right w:val="nil"/>
            </w:tcBorders>
            <w:shd w:val="clear" w:color="auto" w:fill="auto"/>
          </w:tcPr>
          <w:p w14:paraId="21A2FB9C" w14:textId="436501C4" w:rsidR="009C024C" w:rsidRPr="008A7258" w:rsidRDefault="0080638A">
            <w:pPr>
              <w:tabs>
                <w:tab w:val="clear" w:pos="567"/>
              </w:tabs>
              <w:spacing w:line="240" w:lineRule="auto"/>
              <w:jc w:val="center"/>
              <w:rPr>
                <w:szCs w:val="22"/>
                <w:lang w:val="lt-LT"/>
              </w:rPr>
            </w:pPr>
            <w:r w:rsidRPr="008A7258">
              <w:rPr>
                <w:szCs w:val="22"/>
                <w:lang w:val="lt-LT"/>
              </w:rPr>
              <w:t>K.</w:t>
            </w:r>
          </w:p>
        </w:tc>
        <w:tc>
          <w:tcPr>
            <w:tcW w:w="1158" w:type="dxa"/>
            <w:tcBorders>
              <w:top w:val="nil"/>
              <w:left w:val="nil"/>
              <w:bottom w:val="single" w:sz="4" w:space="0" w:color="auto"/>
              <w:right w:val="nil"/>
            </w:tcBorders>
            <w:shd w:val="clear" w:color="auto" w:fill="auto"/>
          </w:tcPr>
          <w:p w14:paraId="049B5F06" w14:textId="1501A0AF"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1153" w:type="dxa"/>
            <w:tcBorders>
              <w:top w:val="nil"/>
              <w:left w:val="nil"/>
              <w:bottom w:val="single" w:sz="4" w:space="0" w:color="auto"/>
              <w:right w:val="nil"/>
            </w:tcBorders>
            <w:shd w:val="clear" w:color="auto" w:fill="auto"/>
          </w:tcPr>
          <w:p w14:paraId="57992A5E" w14:textId="7A7E234D" w:rsidR="009C024C" w:rsidRPr="008A7258" w:rsidRDefault="0080638A">
            <w:pPr>
              <w:tabs>
                <w:tab w:val="clear" w:pos="567"/>
              </w:tabs>
              <w:spacing w:line="240" w:lineRule="auto"/>
              <w:jc w:val="center"/>
              <w:rPr>
                <w:szCs w:val="22"/>
                <w:lang w:val="lt-LT"/>
              </w:rPr>
            </w:pPr>
            <w:r w:rsidRPr="008A7258">
              <w:rPr>
                <w:szCs w:val="22"/>
                <w:lang w:val="lt-LT"/>
              </w:rPr>
              <w:t>Š.</w:t>
            </w:r>
          </w:p>
        </w:tc>
        <w:tc>
          <w:tcPr>
            <w:tcW w:w="1158" w:type="dxa"/>
            <w:tcBorders>
              <w:top w:val="nil"/>
              <w:left w:val="nil"/>
              <w:bottom w:val="single" w:sz="4" w:space="0" w:color="auto"/>
              <w:right w:val="nil"/>
            </w:tcBorders>
            <w:shd w:val="clear" w:color="auto" w:fill="auto"/>
          </w:tcPr>
          <w:p w14:paraId="29FB330A" w14:textId="541D36FC"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3327B090" w14:textId="77777777">
        <w:trPr>
          <w:trHeight w:val="251"/>
        </w:trPr>
        <w:tc>
          <w:tcPr>
            <w:tcW w:w="1743" w:type="dxa"/>
            <w:tcBorders>
              <w:top w:val="nil"/>
              <w:left w:val="nil"/>
              <w:bottom w:val="nil"/>
              <w:right w:val="single" w:sz="4" w:space="0" w:color="auto"/>
            </w:tcBorders>
            <w:shd w:val="clear" w:color="auto" w:fill="auto"/>
          </w:tcPr>
          <w:p w14:paraId="04935FFE" w14:textId="77777777" w:rsidR="009C024C" w:rsidRPr="008A7258" w:rsidRDefault="0080638A">
            <w:pPr>
              <w:tabs>
                <w:tab w:val="clear" w:pos="567"/>
              </w:tabs>
              <w:spacing w:line="240" w:lineRule="auto"/>
              <w:rPr>
                <w:szCs w:val="22"/>
                <w:lang w:val="lt-LT"/>
              </w:rPr>
            </w:pPr>
            <w:r w:rsidRPr="008A7258">
              <w:rPr>
                <w:szCs w:val="22"/>
                <w:lang w:val="lt-LT"/>
              </w:rPr>
              <w:t>Pirma savaitė</w:t>
            </w:r>
          </w:p>
        </w:tc>
        <w:tc>
          <w:tcPr>
            <w:tcW w:w="1017" w:type="dxa"/>
            <w:gridSpan w:val="2"/>
            <w:tcBorders>
              <w:top w:val="single" w:sz="4" w:space="0" w:color="auto"/>
              <w:left w:val="single" w:sz="4" w:space="0" w:color="auto"/>
              <w:bottom w:val="single" w:sz="4" w:space="0" w:color="auto"/>
            </w:tcBorders>
            <w:shd w:val="clear" w:color="auto" w:fill="auto"/>
          </w:tcPr>
          <w:p w14:paraId="24D64062"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4A70B06A"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602CB0EA" w14:textId="77777777" w:rsidR="009C024C" w:rsidRPr="008A7258" w:rsidRDefault="009C024C">
            <w:pPr>
              <w:tabs>
                <w:tab w:val="clear" w:pos="567"/>
              </w:tabs>
              <w:spacing w:line="240" w:lineRule="auto"/>
              <w:rPr>
                <w:szCs w:val="22"/>
                <w:lang w:val="lt-LT"/>
              </w:rPr>
            </w:pPr>
          </w:p>
        </w:tc>
        <w:tc>
          <w:tcPr>
            <w:tcW w:w="1032" w:type="dxa"/>
            <w:tcBorders>
              <w:top w:val="single" w:sz="4" w:space="0" w:color="auto"/>
              <w:bottom w:val="single" w:sz="4" w:space="0" w:color="auto"/>
            </w:tcBorders>
            <w:shd w:val="clear" w:color="auto" w:fill="auto"/>
          </w:tcPr>
          <w:p w14:paraId="2D8BFC1E" w14:textId="77777777" w:rsidR="009C024C" w:rsidRPr="008A7258" w:rsidRDefault="009C024C">
            <w:pPr>
              <w:tabs>
                <w:tab w:val="clear" w:pos="567"/>
              </w:tabs>
              <w:spacing w:line="240" w:lineRule="auto"/>
              <w:rPr>
                <w:szCs w:val="22"/>
                <w:lang w:val="lt-LT"/>
              </w:rPr>
            </w:pPr>
          </w:p>
        </w:tc>
        <w:tc>
          <w:tcPr>
            <w:tcW w:w="1158" w:type="dxa"/>
            <w:tcBorders>
              <w:top w:val="single" w:sz="4" w:space="0" w:color="auto"/>
              <w:bottom w:val="single" w:sz="4" w:space="0" w:color="auto"/>
            </w:tcBorders>
            <w:shd w:val="clear" w:color="auto" w:fill="auto"/>
          </w:tcPr>
          <w:p w14:paraId="6E53CF15" w14:textId="77777777" w:rsidR="009C024C" w:rsidRPr="008A7258" w:rsidRDefault="009C024C">
            <w:pPr>
              <w:tabs>
                <w:tab w:val="clear" w:pos="567"/>
              </w:tabs>
              <w:spacing w:line="240" w:lineRule="auto"/>
              <w:rPr>
                <w:szCs w:val="22"/>
                <w:lang w:val="lt-LT"/>
              </w:rPr>
            </w:pPr>
          </w:p>
        </w:tc>
        <w:tc>
          <w:tcPr>
            <w:tcW w:w="1153" w:type="dxa"/>
            <w:tcBorders>
              <w:top w:val="single" w:sz="4" w:space="0" w:color="auto"/>
              <w:bottom w:val="single" w:sz="4" w:space="0" w:color="auto"/>
            </w:tcBorders>
            <w:shd w:val="clear" w:color="auto" w:fill="auto"/>
          </w:tcPr>
          <w:p w14:paraId="203C3DB6" w14:textId="77777777" w:rsidR="009C024C" w:rsidRPr="008A7258" w:rsidRDefault="009C024C">
            <w:pPr>
              <w:tabs>
                <w:tab w:val="clear" w:pos="567"/>
              </w:tabs>
              <w:spacing w:line="240" w:lineRule="auto"/>
              <w:rPr>
                <w:szCs w:val="22"/>
                <w:lang w:val="lt-LT"/>
              </w:rPr>
            </w:pPr>
          </w:p>
        </w:tc>
        <w:tc>
          <w:tcPr>
            <w:tcW w:w="1158" w:type="dxa"/>
            <w:tcBorders>
              <w:top w:val="single" w:sz="4" w:space="0" w:color="auto"/>
              <w:bottom w:val="single" w:sz="4" w:space="0" w:color="auto"/>
            </w:tcBorders>
            <w:shd w:val="clear" w:color="auto" w:fill="auto"/>
          </w:tcPr>
          <w:p w14:paraId="421823F1" w14:textId="77777777" w:rsidR="009C024C" w:rsidRPr="008A7258" w:rsidRDefault="009C024C">
            <w:pPr>
              <w:tabs>
                <w:tab w:val="clear" w:pos="567"/>
              </w:tabs>
              <w:spacing w:line="240" w:lineRule="auto"/>
              <w:rPr>
                <w:szCs w:val="22"/>
                <w:lang w:val="lt-LT"/>
              </w:rPr>
            </w:pPr>
          </w:p>
        </w:tc>
      </w:tr>
      <w:tr w:rsidR="009C024C" w:rsidRPr="008A7258" w14:paraId="46CEBF63" w14:textId="77777777">
        <w:trPr>
          <w:trHeight w:val="266"/>
        </w:trPr>
        <w:tc>
          <w:tcPr>
            <w:tcW w:w="1743" w:type="dxa"/>
            <w:tcBorders>
              <w:top w:val="nil"/>
              <w:left w:val="nil"/>
              <w:bottom w:val="nil"/>
              <w:right w:val="single" w:sz="4" w:space="0" w:color="auto"/>
            </w:tcBorders>
            <w:shd w:val="clear" w:color="auto" w:fill="auto"/>
          </w:tcPr>
          <w:p w14:paraId="14AD6041" w14:textId="77777777" w:rsidR="009C024C" w:rsidRPr="008A7258" w:rsidRDefault="0080638A">
            <w:pPr>
              <w:tabs>
                <w:tab w:val="clear" w:pos="567"/>
              </w:tabs>
              <w:spacing w:line="240" w:lineRule="auto"/>
              <w:rPr>
                <w:szCs w:val="22"/>
                <w:lang w:val="lt-LT"/>
              </w:rPr>
            </w:pPr>
            <w:r w:rsidRPr="008A7258">
              <w:rPr>
                <w:szCs w:val="22"/>
                <w:lang w:val="lt-LT"/>
              </w:rPr>
              <w:t>Antra savaitė</w:t>
            </w:r>
          </w:p>
        </w:tc>
        <w:tc>
          <w:tcPr>
            <w:tcW w:w="1017" w:type="dxa"/>
            <w:gridSpan w:val="2"/>
            <w:tcBorders>
              <w:top w:val="single" w:sz="4" w:space="0" w:color="auto"/>
              <w:left w:val="single" w:sz="4" w:space="0" w:color="auto"/>
              <w:bottom w:val="single" w:sz="4" w:space="0" w:color="auto"/>
            </w:tcBorders>
            <w:shd w:val="clear" w:color="auto" w:fill="auto"/>
          </w:tcPr>
          <w:p w14:paraId="5A524C38"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2242D970"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799C5009" w14:textId="77777777" w:rsidR="009C024C" w:rsidRPr="008A7258" w:rsidRDefault="009C024C">
            <w:pPr>
              <w:tabs>
                <w:tab w:val="clear" w:pos="567"/>
              </w:tabs>
              <w:spacing w:line="240" w:lineRule="auto"/>
              <w:rPr>
                <w:szCs w:val="22"/>
                <w:lang w:val="lt-LT"/>
              </w:rPr>
            </w:pPr>
          </w:p>
        </w:tc>
        <w:tc>
          <w:tcPr>
            <w:tcW w:w="1032" w:type="dxa"/>
            <w:tcBorders>
              <w:top w:val="single" w:sz="4" w:space="0" w:color="auto"/>
              <w:bottom w:val="single" w:sz="4" w:space="0" w:color="auto"/>
            </w:tcBorders>
            <w:shd w:val="clear" w:color="auto" w:fill="auto"/>
          </w:tcPr>
          <w:p w14:paraId="7CB76BDE" w14:textId="77777777" w:rsidR="009C024C" w:rsidRPr="008A7258" w:rsidRDefault="009C024C">
            <w:pPr>
              <w:tabs>
                <w:tab w:val="clear" w:pos="567"/>
              </w:tabs>
              <w:spacing w:line="240" w:lineRule="auto"/>
              <w:rPr>
                <w:szCs w:val="22"/>
                <w:lang w:val="lt-LT"/>
              </w:rPr>
            </w:pPr>
          </w:p>
        </w:tc>
        <w:tc>
          <w:tcPr>
            <w:tcW w:w="1158" w:type="dxa"/>
            <w:tcBorders>
              <w:top w:val="single" w:sz="4" w:space="0" w:color="auto"/>
              <w:bottom w:val="single" w:sz="4" w:space="0" w:color="auto"/>
            </w:tcBorders>
            <w:shd w:val="clear" w:color="auto" w:fill="auto"/>
          </w:tcPr>
          <w:p w14:paraId="23B21491" w14:textId="77777777" w:rsidR="009C024C" w:rsidRPr="008A7258" w:rsidRDefault="009C024C">
            <w:pPr>
              <w:tabs>
                <w:tab w:val="clear" w:pos="567"/>
              </w:tabs>
              <w:spacing w:line="240" w:lineRule="auto"/>
              <w:rPr>
                <w:szCs w:val="22"/>
                <w:lang w:val="lt-LT"/>
              </w:rPr>
            </w:pPr>
          </w:p>
        </w:tc>
        <w:tc>
          <w:tcPr>
            <w:tcW w:w="1153" w:type="dxa"/>
            <w:tcBorders>
              <w:top w:val="single" w:sz="4" w:space="0" w:color="auto"/>
              <w:bottom w:val="single" w:sz="4" w:space="0" w:color="auto"/>
            </w:tcBorders>
            <w:shd w:val="clear" w:color="auto" w:fill="auto"/>
          </w:tcPr>
          <w:p w14:paraId="01CBCE54" w14:textId="77777777" w:rsidR="009C024C" w:rsidRPr="008A7258" w:rsidRDefault="009C024C">
            <w:pPr>
              <w:tabs>
                <w:tab w:val="clear" w:pos="567"/>
              </w:tabs>
              <w:spacing w:line="240" w:lineRule="auto"/>
              <w:rPr>
                <w:szCs w:val="22"/>
                <w:lang w:val="lt-LT"/>
              </w:rPr>
            </w:pPr>
          </w:p>
        </w:tc>
        <w:tc>
          <w:tcPr>
            <w:tcW w:w="1158" w:type="dxa"/>
            <w:tcBorders>
              <w:top w:val="single" w:sz="4" w:space="0" w:color="auto"/>
              <w:bottom w:val="single" w:sz="4" w:space="0" w:color="auto"/>
            </w:tcBorders>
            <w:shd w:val="clear" w:color="auto" w:fill="auto"/>
          </w:tcPr>
          <w:p w14:paraId="02B72338" w14:textId="77777777" w:rsidR="009C024C" w:rsidRPr="008A7258" w:rsidRDefault="009C024C">
            <w:pPr>
              <w:tabs>
                <w:tab w:val="clear" w:pos="567"/>
              </w:tabs>
              <w:spacing w:line="240" w:lineRule="auto"/>
              <w:rPr>
                <w:szCs w:val="22"/>
                <w:lang w:val="lt-LT"/>
              </w:rPr>
            </w:pPr>
          </w:p>
        </w:tc>
      </w:tr>
      <w:tr w:rsidR="009C024C" w:rsidRPr="008A7258" w14:paraId="235C4C6E" w14:textId="77777777">
        <w:trPr>
          <w:trHeight w:val="251"/>
        </w:trPr>
        <w:tc>
          <w:tcPr>
            <w:tcW w:w="1743" w:type="dxa"/>
            <w:tcBorders>
              <w:top w:val="nil"/>
              <w:left w:val="nil"/>
              <w:bottom w:val="nil"/>
              <w:right w:val="single" w:sz="4" w:space="0" w:color="auto"/>
            </w:tcBorders>
            <w:shd w:val="clear" w:color="auto" w:fill="auto"/>
          </w:tcPr>
          <w:p w14:paraId="0491119B" w14:textId="77777777" w:rsidR="009C024C" w:rsidRPr="008A7258" w:rsidRDefault="0080638A">
            <w:pPr>
              <w:tabs>
                <w:tab w:val="clear" w:pos="567"/>
              </w:tabs>
              <w:spacing w:line="240" w:lineRule="auto"/>
              <w:rPr>
                <w:szCs w:val="22"/>
                <w:lang w:val="lt-LT"/>
              </w:rPr>
            </w:pPr>
            <w:r w:rsidRPr="008A7258">
              <w:rPr>
                <w:szCs w:val="22"/>
                <w:lang w:val="lt-LT"/>
              </w:rPr>
              <w:t>Trečia savaitė</w:t>
            </w:r>
          </w:p>
        </w:tc>
        <w:tc>
          <w:tcPr>
            <w:tcW w:w="1017" w:type="dxa"/>
            <w:gridSpan w:val="2"/>
            <w:tcBorders>
              <w:top w:val="single" w:sz="4" w:space="0" w:color="auto"/>
              <w:left w:val="single" w:sz="4" w:space="0" w:color="auto"/>
              <w:bottom w:val="single" w:sz="4" w:space="0" w:color="auto"/>
            </w:tcBorders>
            <w:shd w:val="clear" w:color="auto" w:fill="auto"/>
          </w:tcPr>
          <w:p w14:paraId="4C5D0E92"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2904D7C6"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39D68D83" w14:textId="77777777" w:rsidR="009C024C" w:rsidRPr="008A7258" w:rsidRDefault="009C024C">
            <w:pPr>
              <w:tabs>
                <w:tab w:val="clear" w:pos="567"/>
              </w:tabs>
              <w:spacing w:line="240" w:lineRule="auto"/>
              <w:rPr>
                <w:szCs w:val="22"/>
                <w:lang w:val="lt-LT"/>
              </w:rPr>
            </w:pPr>
          </w:p>
        </w:tc>
        <w:tc>
          <w:tcPr>
            <w:tcW w:w="1032" w:type="dxa"/>
            <w:tcBorders>
              <w:top w:val="single" w:sz="4" w:space="0" w:color="auto"/>
              <w:bottom w:val="single" w:sz="4" w:space="0" w:color="auto"/>
            </w:tcBorders>
            <w:shd w:val="clear" w:color="auto" w:fill="auto"/>
          </w:tcPr>
          <w:p w14:paraId="76FFB879" w14:textId="77777777" w:rsidR="009C024C" w:rsidRPr="008A7258" w:rsidRDefault="009C024C">
            <w:pPr>
              <w:tabs>
                <w:tab w:val="clear" w:pos="567"/>
              </w:tabs>
              <w:spacing w:line="240" w:lineRule="auto"/>
              <w:rPr>
                <w:szCs w:val="22"/>
                <w:lang w:val="lt-LT"/>
              </w:rPr>
            </w:pPr>
          </w:p>
        </w:tc>
        <w:tc>
          <w:tcPr>
            <w:tcW w:w="1158" w:type="dxa"/>
            <w:tcBorders>
              <w:top w:val="single" w:sz="4" w:space="0" w:color="auto"/>
              <w:bottom w:val="single" w:sz="4" w:space="0" w:color="auto"/>
            </w:tcBorders>
            <w:shd w:val="clear" w:color="auto" w:fill="auto"/>
          </w:tcPr>
          <w:p w14:paraId="4B54EAA6" w14:textId="77777777" w:rsidR="009C024C" w:rsidRPr="008A7258" w:rsidRDefault="009C024C">
            <w:pPr>
              <w:tabs>
                <w:tab w:val="clear" w:pos="567"/>
              </w:tabs>
              <w:spacing w:line="240" w:lineRule="auto"/>
              <w:rPr>
                <w:szCs w:val="22"/>
                <w:lang w:val="lt-LT"/>
              </w:rPr>
            </w:pPr>
          </w:p>
        </w:tc>
        <w:tc>
          <w:tcPr>
            <w:tcW w:w="1153" w:type="dxa"/>
            <w:tcBorders>
              <w:top w:val="single" w:sz="4" w:space="0" w:color="auto"/>
              <w:bottom w:val="single" w:sz="4" w:space="0" w:color="auto"/>
            </w:tcBorders>
            <w:shd w:val="clear" w:color="auto" w:fill="auto"/>
          </w:tcPr>
          <w:p w14:paraId="13BAC357" w14:textId="77777777" w:rsidR="009C024C" w:rsidRPr="008A7258" w:rsidRDefault="009C024C">
            <w:pPr>
              <w:tabs>
                <w:tab w:val="clear" w:pos="567"/>
              </w:tabs>
              <w:spacing w:line="240" w:lineRule="auto"/>
              <w:rPr>
                <w:szCs w:val="22"/>
                <w:lang w:val="lt-LT"/>
              </w:rPr>
            </w:pPr>
          </w:p>
        </w:tc>
        <w:tc>
          <w:tcPr>
            <w:tcW w:w="1158" w:type="dxa"/>
            <w:tcBorders>
              <w:top w:val="single" w:sz="4" w:space="0" w:color="auto"/>
              <w:bottom w:val="single" w:sz="4" w:space="0" w:color="auto"/>
            </w:tcBorders>
            <w:shd w:val="clear" w:color="auto" w:fill="auto"/>
          </w:tcPr>
          <w:p w14:paraId="7EE49CB2" w14:textId="77777777" w:rsidR="009C024C" w:rsidRPr="008A7258" w:rsidRDefault="009C024C">
            <w:pPr>
              <w:tabs>
                <w:tab w:val="clear" w:pos="567"/>
              </w:tabs>
              <w:spacing w:line="240" w:lineRule="auto"/>
              <w:rPr>
                <w:szCs w:val="22"/>
                <w:lang w:val="lt-LT"/>
              </w:rPr>
            </w:pPr>
          </w:p>
        </w:tc>
      </w:tr>
      <w:tr w:rsidR="009C024C" w:rsidRPr="008A7258" w14:paraId="04D9D7F5" w14:textId="77777777">
        <w:trPr>
          <w:trHeight w:val="266"/>
        </w:trPr>
        <w:tc>
          <w:tcPr>
            <w:tcW w:w="1743" w:type="dxa"/>
            <w:tcBorders>
              <w:top w:val="nil"/>
              <w:left w:val="nil"/>
              <w:bottom w:val="nil"/>
              <w:right w:val="single" w:sz="4" w:space="0" w:color="auto"/>
            </w:tcBorders>
            <w:shd w:val="clear" w:color="auto" w:fill="auto"/>
          </w:tcPr>
          <w:p w14:paraId="26ECE3DD" w14:textId="77777777" w:rsidR="009C024C" w:rsidRPr="008A7258" w:rsidRDefault="0080638A">
            <w:pPr>
              <w:tabs>
                <w:tab w:val="clear" w:pos="567"/>
              </w:tabs>
              <w:spacing w:line="240" w:lineRule="auto"/>
              <w:rPr>
                <w:szCs w:val="22"/>
                <w:lang w:val="lt-LT"/>
              </w:rPr>
            </w:pPr>
            <w:r w:rsidRPr="008A7258">
              <w:rPr>
                <w:szCs w:val="22"/>
                <w:lang w:val="lt-LT"/>
              </w:rPr>
              <w:t>Ketvirta savaitė</w:t>
            </w:r>
          </w:p>
        </w:tc>
        <w:tc>
          <w:tcPr>
            <w:tcW w:w="1017" w:type="dxa"/>
            <w:gridSpan w:val="2"/>
            <w:tcBorders>
              <w:top w:val="single" w:sz="4" w:space="0" w:color="auto"/>
              <w:left w:val="single" w:sz="4" w:space="0" w:color="auto"/>
              <w:bottom w:val="single" w:sz="4" w:space="0" w:color="auto"/>
            </w:tcBorders>
            <w:shd w:val="clear" w:color="auto" w:fill="auto"/>
          </w:tcPr>
          <w:p w14:paraId="68EE6F32"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1E2CD02B" w14:textId="77777777" w:rsidR="009C024C" w:rsidRPr="008A7258" w:rsidRDefault="009C024C">
            <w:pPr>
              <w:tabs>
                <w:tab w:val="clear" w:pos="567"/>
              </w:tabs>
              <w:spacing w:line="240" w:lineRule="auto"/>
              <w:rPr>
                <w:szCs w:val="22"/>
                <w:lang w:val="lt-LT"/>
              </w:rPr>
            </w:pPr>
          </w:p>
        </w:tc>
        <w:tc>
          <w:tcPr>
            <w:tcW w:w="1016" w:type="dxa"/>
            <w:gridSpan w:val="2"/>
            <w:tcBorders>
              <w:top w:val="single" w:sz="4" w:space="0" w:color="auto"/>
              <w:bottom w:val="single" w:sz="4" w:space="0" w:color="auto"/>
            </w:tcBorders>
            <w:shd w:val="clear" w:color="auto" w:fill="auto"/>
          </w:tcPr>
          <w:p w14:paraId="383AD6E4" w14:textId="77777777" w:rsidR="009C024C" w:rsidRPr="008A7258" w:rsidRDefault="009C024C">
            <w:pPr>
              <w:tabs>
                <w:tab w:val="clear" w:pos="567"/>
              </w:tabs>
              <w:spacing w:line="240" w:lineRule="auto"/>
              <w:rPr>
                <w:szCs w:val="22"/>
                <w:lang w:val="lt-LT"/>
              </w:rPr>
            </w:pPr>
          </w:p>
        </w:tc>
        <w:tc>
          <w:tcPr>
            <w:tcW w:w="1032" w:type="dxa"/>
            <w:tcBorders>
              <w:top w:val="single" w:sz="4" w:space="0" w:color="auto"/>
              <w:bottom w:val="single" w:sz="4" w:space="0" w:color="auto"/>
            </w:tcBorders>
            <w:shd w:val="clear" w:color="auto" w:fill="auto"/>
          </w:tcPr>
          <w:p w14:paraId="4452B76E" w14:textId="77777777" w:rsidR="009C024C" w:rsidRPr="008A7258" w:rsidRDefault="009C024C">
            <w:pPr>
              <w:tabs>
                <w:tab w:val="clear" w:pos="567"/>
              </w:tabs>
              <w:spacing w:line="240" w:lineRule="auto"/>
              <w:rPr>
                <w:szCs w:val="22"/>
                <w:lang w:val="lt-LT"/>
              </w:rPr>
            </w:pPr>
          </w:p>
        </w:tc>
        <w:tc>
          <w:tcPr>
            <w:tcW w:w="1158" w:type="dxa"/>
            <w:tcBorders>
              <w:top w:val="single" w:sz="4" w:space="0" w:color="auto"/>
              <w:bottom w:val="single" w:sz="4" w:space="0" w:color="auto"/>
            </w:tcBorders>
            <w:shd w:val="clear" w:color="auto" w:fill="auto"/>
          </w:tcPr>
          <w:p w14:paraId="3453BF31" w14:textId="77777777" w:rsidR="009C024C" w:rsidRPr="008A7258" w:rsidRDefault="009C024C">
            <w:pPr>
              <w:tabs>
                <w:tab w:val="clear" w:pos="567"/>
              </w:tabs>
              <w:spacing w:line="240" w:lineRule="auto"/>
              <w:rPr>
                <w:szCs w:val="22"/>
                <w:lang w:val="lt-LT"/>
              </w:rPr>
            </w:pPr>
          </w:p>
        </w:tc>
        <w:tc>
          <w:tcPr>
            <w:tcW w:w="1153" w:type="dxa"/>
            <w:tcBorders>
              <w:top w:val="single" w:sz="4" w:space="0" w:color="auto"/>
              <w:bottom w:val="single" w:sz="4" w:space="0" w:color="auto"/>
            </w:tcBorders>
            <w:shd w:val="clear" w:color="auto" w:fill="auto"/>
          </w:tcPr>
          <w:p w14:paraId="0BDA988A" w14:textId="77777777" w:rsidR="009C024C" w:rsidRPr="008A7258" w:rsidRDefault="009C024C">
            <w:pPr>
              <w:tabs>
                <w:tab w:val="clear" w:pos="567"/>
              </w:tabs>
              <w:spacing w:line="240" w:lineRule="auto"/>
              <w:rPr>
                <w:szCs w:val="22"/>
                <w:lang w:val="lt-LT"/>
              </w:rPr>
            </w:pPr>
          </w:p>
        </w:tc>
        <w:tc>
          <w:tcPr>
            <w:tcW w:w="1158" w:type="dxa"/>
            <w:tcBorders>
              <w:top w:val="single" w:sz="4" w:space="0" w:color="auto"/>
              <w:bottom w:val="single" w:sz="4" w:space="0" w:color="auto"/>
            </w:tcBorders>
            <w:shd w:val="clear" w:color="auto" w:fill="auto"/>
          </w:tcPr>
          <w:p w14:paraId="5C1AA286" w14:textId="77777777" w:rsidR="009C024C" w:rsidRPr="008A7258" w:rsidRDefault="009C024C">
            <w:pPr>
              <w:tabs>
                <w:tab w:val="clear" w:pos="567"/>
              </w:tabs>
              <w:spacing w:line="240" w:lineRule="auto"/>
              <w:rPr>
                <w:szCs w:val="22"/>
                <w:lang w:val="lt-LT"/>
              </w:rPr>
            </w:pPr>
          </w:p>
        </w:tc>
      </w:tr>
    </w:tbl>
    <w:p w14:paraId="343E8D59" w14:textId="77777777" w:rsidR="009C024C" w:rsidRPr="008A7258" w:rsidRDefault="009C024C">
      <w:pPr>
        <w:tabs>
          <w:tab w:val="clear" w:pos="567"/>
        </w:tabs>
        <w:spacing w:line="240" w:lineRule="auto"/>
        <w:rPr>
          <w:szCs w:val="22"/>
          <w:lang w:val="lt-LT"/>
        </w:rPr>
      </w:pPr>
    </w:p>
    <w:p w14:paraId="5EC163C6"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3C1D97F8"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565BD44B"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1BEC1ADD"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4BCF4D0D" w14:textId="118EF11F"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VAULT_ND_420773bc-6ef1-4a51-b7a6-003c454268e6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ACBD179" w14:textId="77777777" w:rsidR="009C024C" w:rsidRPr="008A7258" w:rsidRDefault="009C024C">
      <w:pPr>
        <w:keepNext/>
        <w:tabs>
          <w:tab w:val="clear" w:pos="567"/>
        </w:tabs>
        <w:spacing w:line="240" w:lineRule="auto"/>
        <w:rPr>
          <w:szCs w:val="22"/>
          <w:lang w:val="lt-LT"/>
        </w:rPr>
      </w:pPr>
    </w:p>
    <w:p w14:paraId="2830026C" w14:textId="04E87095"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vault_nd_22607d3d-da2f-406a-8f1d-274c0ac930ba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54D9BFA0" w14:textId="77777777" w:rsidR="009C024C" w:rsidRPr="008A7258" w:rsidRDefault="009C024C">
      <w:pPr>
        <w:tabs>
          <w:tab w:val="clear" w:pos="567"/>
        </w:tabs>
        <w:spacing w:line="240" w:lineRule="auto"/>
        <w:rPr>
          <w:szCs w:val="22"/>
          <w:lang w:val="lt-LT"/>
        </w:rPr>
      </w:pPr>
    </w:p>
    <w:p w14:paraId="40994786" w14:textId="77777777" w:rsidR="009C024C" w:rsidRPr="008A7258" w:rsidRDefault="009C024C">
      <w:pPr>
        <w:tabs>
          <w:tab w:val="clear" w:pos="567"/>
        </w:tabs>
        <w:spacing w:line="240" w:lineRule="auto"/>
        <w:rPr>
          <w:szCs w:val="22"/>
          <w:lang w:val="lt-LT"/>
        </w:rPr>
      </w:pPr>
    </w:p>
    <w:p w14:paraId="5359B6D2" w14:textId="66C832A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lastRenderedPageBreak/>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VAULT_ND_b6f02100-6fc6-4dcd-afde-bbfe157a6c1c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3C779A5" w14:textId="77777777" w:rsidR="009C024C" w:rsidRPr="008A7258" w:rsidRDefault="009C024C">
      <w:pPr>
        <w:tabs>
          <w:tab w:val="clear" w:pos="567"/>
        </w:tabs>
        <w:spacing w:line="240" w:lineRule="auto"/>
        <w:rPr>
          <w:szCs w:val="22"/>
          <w:lang w:val="lt-LT"/>
        </w:rPr>
      </w:pPr>
    </w:p>
    <w:p w14:paraId="0692833D" w14:textId="77777777" w:rsidR="009C024C" w:rsidRPr="008A7258" w:rsidRDefault="009C024C">
      <w:pPr>
        <w:tabs>
          <w:tab w:val="clear" w:pos="567"/>
          <w:tab w:val="left" w:pos="749"/>
        </w:tabs>
        <w:spacing w:line="240" w:lineRule="auto"/>
        <w:rPr>
          <w:szCs w:val="22"/>
          <w:lang w:val="lt-LT"/>
        </w:rPr>
      </w:pPr>
    </w:p>
    <w:p w14:paraId="3DC17BE6" w14:textId="330E5302"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VAULT_ND_49d18330-6f5b-4cb2-8d25-db54c4deb9c3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2BAFDFF" w14:textId="77777777" w:rsidR="009C024C" w:rsidRPr="008A7258" w:rsidRDefault="009C024C">
      <w:pPr>
        <w:tabs>
          <w:tab w:val="clear" w:pos="567"/>
        </w:tabs>
        <w:spacing w:line="240" w:lineRule="auto"/>
        <w:rPr>
          <w:i/>
          <w:szCs w:val="22"/>
          <w:lang w:val="lt-LT"/>
        </w:rPr>
      </w:pPr>
    </w:p>
    <w:p w14:paraId="1AAEF881" w14:textId="77777777" w:rsidR="009C024C" w:rsidRPr="008A7258" w:rsidRDefault="0080638A">
      <w:pPr>
        <w:tabs>
          <w:tab w:val="clear" w:pos="567"/>
        </w:tabs>
        <w:spacing w:line="240" w:lineRule="auto"/>
        <w:rPr>
          <w:szCs w:val="22"/>
          <w:lang w:val="lt-LT"/>
        </w:rPr>
      </w:pPr>
      <w:r w:rsidRPr="008A7258">
        <w:rPr>
          <w:szCs w:val="22"/>
          <w:lang w:val="lt-LT"/>
        </w:rPr>
        <w:t>EXP</w:t>
      </w:r>
    </w:p>
    <w:p w14:paraId="458030AC" w14:textId="77777777" w:rsidR="009C024C" w:rsidRPr="008A7258" w:rsidRDefault="009C024C">
      <w:pPr>
        <w:tabs>
          <w:tab w:val="clear" w:pos="567"/>
        </w:tabs>
        <w:spacing w:line="240" w:lineRule="auto"/>
        <w:rPr>
          <w:szCs w:val="22"/>
          <w:lang w:val="lt-LT"/>
        </w:rPr>
      </w:pPr>
    </w:p>
    <w:p w14:paraId="61D81F15" w14:textId="77777777" w:rsidR="009C024C" w:rsidRPr="008A7258" w:rsidRDefault="009C024C">
      <w:pPr>
        <w:tabs>
          <w:tab w:val="clear" w:pos="567"/>
        </w:tabs>
        <w:spacing w:line="240" w:lineRule="auto"/>
        <w:rPr>
          <w:szCs w:val="22"/>
          <w:lang w:val="lt-LT"/>
        </w:rPr>
      </w:pPr>
    </w:p>
    <w:p w14:paraId="3B2D5859" w14:textId="7100F1F7"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VAULT_ND_3c3b4175-24d1-477a-b7da-c27751d47cab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5A32180" w14:textId="77777777" w:rsidR="009C024C" w:rsidRPr="008A7258" w:rsidRDefault="009C024C">
      <w:pPr>
        <w:tabs>
          <w:tab w:val="clear" w:pos="567"/>
        </w:tabs>
        <w:spacing w:line="240" w:lineRule="auto"/>
        <w:rPr>
          <w:i/>
          <w:szCs w:val="22"/>
          <w:lang w:val="lt-LT"/>
        </w:rPr>
      </w:pPr>
    </w:p>
    <w:p w14:paraId="6E491D2A" w14:textId="77777777" w:rsidR="009C024C" w:rsidRPr="008A7258" w:rsidRDefault="0080638A">
      <w:pPr>
        <w:spacing w:line="240" w:lineRule="auto"/>
        <w:rPr>
          <w:szCs w:val="22"/>
          <w:lang w:val="lt-LT"/>
        </w:rPr>
      </w:pPr>
      <w:r w:rsidRPr="008A7258">
        <w:rPr>
          <w:szCs w:val="22"/>
          <w:lang w:val="lt-LT"/>
        </w:rPr>
        <w:t>Laikyti šaldytuve.</w:t>
      </w:r>
    </w:p>
    <w:p w14:paraId="05F0C328" w14:textId="5F9F9AA5" w:rsidR="009C024C" w:rsidRPr="008A7258" w:rsidRDefault="0080638A">
      <w:pPr>
        <w:spacing w:line="240" w:lineRule="auto"/>
        <w:rPr>
          <w:szCs w:val="22"/>
          <w:lang w:val="lt-LT"/>
        </w:rPr>
      </w:pPr>
      <w:r w:rsidRPr="008A7258">
        <w:rPr>
          <w:szCs w:val="22"/>
          <w:lang w:val="lt-LT"/>
        </w:rPr>
        <w:t>Galima laikyti ne šaldytuve</w:t>
      </w:r>
      <w:r w:rsidR="00395BB1" w:rsidRPr="008A7258">
        <w:rPr>
          <w:szCs w:val="22"/>
          <w:lang w:val="lt-LT"/>
        </w:rPr>
        <w:t xml:space="preserve"> žemesnėje</w:t>
      </w:r>
      <w:r w:rsidRPr="008A7258">
        <w:rPr>
          <w:szCs w:val="22"/>
          <w:lang w:val="lt-LT"/>
        </w:rPr>
        <w:t xml:space="preserve"> kaip 30 ºC temperatūroje ne ilgiau kaip 21 parą.</w:t>
      </w:r>
    </w:p>
    <w:p w14:paraId="007B826B" w14:textId="77777777" w:rsidR="009C024C" w:rsidRPr="008A7258" w:rsidRDefault="0080638A">
      <w:pPr>
        <w:spacing w:line="240" w:lineRule="auto"/>
        <w:rPr>
          <w:szCs w:val="22"/>
          <w:lang w:val="lt-LT"/>
        </w:rPr>
      </w:pPr>
      <w:r w:rsidRPr="008A7258">
        <w:rPr>
          <w:szCs w:val="22"/>
          <w:lang w:val="lt-LT"/>
        </w:rPr>
        <w:t>Negalima užšaldyti.</w:t>
      </w:r>
    </w:p>
    <w:p w14:paraId="1D46EEC8" w14:textId="7FD33EAE"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45433311" w14:textId="77777777" w:rsidR="009C024C" w:rsidRPr="008A7258" w:rsidRDefault="009C024C">
      <w:pPr>
        <w:tabs>
          <w:tab w:val="clear" w:pos="567"/>
        </w:tabs>
        <w:spacing w:line="240" w:lineRule="auto"/>
        <w:ind w:left="567" w:hanging="567"/>
        <w:rPr>
          <w:szCs w:val="22"/>
          <w:lang w:val="lt-LT"/>
        </w:rPr>
      </w:pPr>
    </w:p>
    <w:p w14:paraId="3E0AF24C" w14:textId="77777777" w:rsidR="009C024C" w:rsidRPr="008A7258" w:rsidRDefault="009C024C">
      <w:pPr>
        <w:tabs>
          <w:tab w:val="clear" w:pos="567"/>
        </w:tabs>
        <w:spacing w:line="240" w:lineRule="auto"/>
        <w:ind w:left="567" w:hanging="567"/>
        <w:rPr>
          <w:szCs w:val="22"/>
          <w:lang w:val="lt-LT"/>
        </w:rPr>
      </w:pPr>
    </w:p>
    <w:p w14:paraId="44FE2AF8" w14:textId="40174CE3"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VAULT_ND_d7ef7412-7275-495e-9eb5-90c4a401aa4f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5C3525E" w14:textId="77777777" w:rsidR="009C024C" w:rsidRPr="008A7258" w:rsidRDefault="009C024C">
      <w:pPr>
        <w:tabs>
          <w:tab w:val="clear" w:pos="567"/>
        </w:tabs>
        <w:spacing w:line="240" w:lineRule="auto"/>
        <w:rPr>
          <w:i/>
          <w:szCs w:val="22"/>
          <w:lang w:val="lt-LT"/>
        </w:rPr>
      </w:pPr>
    </w:p>
    <w:p w14:paraId="113BDE08" w14:textId="77777777" w:rsidR="009C024C" w:rsidRPr="008A7258" w:rsidRDefault="009C024C">
      <w:pPr>
        <w:tabs>
          <w:tab w:val="clear" w:pos="567"/>
        </w:tabs>
        <w:spacing w:line="240" w:lineRule="auto"/>
        <w:rPr>
          <w:szCs w:val="22"/>
          <w:lang w:val="lt-LT"/>
        </w:rPr>
      </w:pPr>
    </w:p>
    <w:p w14:paraId="40C19260" w14:textId="4C65087E"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VAULT_ND_c2bcacbe-2038-42ad-908b-db8593dbe90d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D1952ED" w14:textId="77777777" w:rsidR="009C024C" w:rsidRPr="008A7258" w:rsidRDefault="009C024C">
      <w:pPr>
        <w:tabs>
          <w:tab w:val="clear" w:pos="567"/>
        </w:tabs>
        <w:spacing w:line="240" w:lineRule="auto"/>
        <w:rPr>
          <w:i/>
          <w:szCs w:val="22"/>
          <w:lang w:val="lt-LT"/>
        </w:rPr>
      </w:pPr>
    </w:p>
    <w:p w14:paraId="2F8F3713"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244099BD"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5D56A639" w14:textId="77777777" w:rsidR="009C024C" w:rsidRPr="008A7258" w:rsidRDefault="0080638A">
      <w:pPr>
        <w:tabs>
          <w:tab w:val="clear" w:pos="567"/>
        </w:tabs>
        <w:spacing w:line="240" w:lineRule="auto"/>
        <w:rPr>
          <w:szCs w:val="22"/>
          <w:lang w:val="lt-LT"/>
        </w:rPr>
      </w:pPr>
      <w:r w:rsidRPr="008A7258">
        <w:rPr>
          <w:szCs w:val="22"/>
          <w:lang w:val="lt-LT"/>
        </w:rPr>
        <w:t xml:space="preserve">Nyderlandai </w:t>
      </w:r>
    </w:p>
    <w:p w14:paraId="6033CC3F" w14:textId="77777777" w:rsidR="009C024C" w:rsidRPr="008A7258" w:rsidRDefault="009C024C">
      <w:pPr>
        <w:tabs>
          <w:tab w:val="clear" w:pos="567"/>
        </w:tabs>
        <w:spacing w:line="240" w:lineRule="auto"/>
        <w:rPr>
          <w:szCs w:val="22"/>
          <w:lang w:val="lt-LT"/>
        </w:rPr>
      </w:pPr>
    </w:p>
    <w:p w14:paraId="3E2F6A2C" w14:textId="77777777" w:rsidR="009C024C" w:rsidRPr="008A7258" w:rsidRDefault="009C024C">
      <w:pPr>
        <w:tabs>
          <w:tab w:val="clear" w:pos="567"/>
        </w:tabs>
        <w:spacing w:line="240" w:lineRule="auto"/>
        <w:rPr>
          <w:szCs w:val="22"/>
          <w:lang w:val="lt-LT"/>
        </w:rPr>
      </w:pPr>
    </w:p>
    <w:p w14:paraId="3C08F94B" w14:textId="7815D8C6"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VAULT_ND_8ae12ee7-e3fe-4c44-9a74-5bc8a27a6fbe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F508DE2" w14:textId="77777777" w:rsidR="009C024C" w:rsidRPr="008A7258" w:rsidRDefault="009C024C">
      <w:pPr>
        <w:tabs>
          <w:tab w:val="clear" w:pos="567"/>
        </w:tabs>
        <w:spacing w:line="240" w:lineRule="auto"/>
        <w:rPr>
          <w:szCs w:val="22"/>
          <w:lang w:val="lt-LT"/>
        </w:rPr>
      </w:pPr>
    </w:p>
    <w:p w14:paraId="105FF690" w14:textId="18730F81"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EU/1/22/1685/003</w:t>
      </w:r>
      <w:r w:rsidR="00CF5FD2" w:rsidRPr="008A7258">
        <w:rPr>
          <w:szCs w:val="22"/>
          <w:lang w:val="lt-LT"/>
        </w:rPr>
        <w:fldChar w:fldCharType="begin"/>
      </w:r>
      <w:r w:rsidR="00CF5FD2" w:rsidRPr="008A7258">
        <w:rPr>
          <w:szCs w:val="22"/>
          <w:lang w:val="lt-LT"/>
        </w:rPr>
        <w:instrText xml:space="preserve"> DOCVARIABLE VAULT_ND_f8d12c53-27bc-4573-b2cc-641e9a3a212e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4C82B586" w14:textId="77777777" w:rsidR="009C024C" w:rsidRPr="008A7258" w:rsidRDefault="009C024C">
      <w:pPr>
        <w:tabs>
          <w:tab w:val="clear" w:pos="567"/>
        </w:tabs>
        <w:spacing w:line="240" w:lineRule="auto"/>
        <w:outlineLvl w:val="0"/>
        <w:rPr>
          <w:szCs w:val="22"/>
          <w:lang w:val="lt-LT"/>
        </w:rPr>
      </w:pPr>
    </w:p>
    <w:p w14:paraId="4D7AACE5" w14:textId="77777777" w:rsidR="009C024C" w:rsidRPr="008A7258" w:rsidRDefault="009C024C">
      <w:pPr>
        <w:tabs>
          <w:tab w:val="clear" w:pos="567"/>
        </w:tabs>
        <w:spacing w:line="240" w:lineRule="auto"/>
        <w:rPr>
          <w:szCs w:val="22"/>
          <w:lang w:val="lt-LT"/>
        </w:rPr>
      </w:pPr>
    </w:p>
    <w:p w14:paraId="7647B783" w14:textId="43B6C54C"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VAULT_ND_423e5137-5432-4bf2-8e82-3436351996e6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8581321" w14:textId="77777777" w:rsidR="009C024C" w:rsidRPr="008A7258" w:rsidRDefault="009C024C">
      <w:pPr>
        <w:tabs>
          <w:tab w:val="clear" w:pos="567"/>
        </w:tabs>
        <w:spacing w:line="240" w:lineRule="auto"/>
        <w:rPr>
          <w:szCs w:val="22"/>
          <w:lang w:val="lt-LT"/>
        </w:rPr>
      </w:pPr>
    </w:p>
    <w:p w14:paraId="25E29A41" w14:textId="77777777" w:rsidR="009C024C" w:rsidRPr="008A7258" w:rsidRDefault="0080638A">
      <w:pPr>
        <w:tabs>
          <w:tab w:val="clear" w:pos="567"/>
        </w:tabs>
        <w:spacing w:line="240" w:lineRule="auto"/>
        <w:rPr>
          <w:szCs w:val="22"/>
          <w:lang w:val="lt-LT"/>
        </w:rPr>
      </w:pPr>
      <w:r w:rsidRPr="008A7258">
        <w:rPr>
          <w:szCs w:val="22"/>
          <w:lang w:val="lt-LT"/>
        </w:rPr>
        <w:t>Lot</w:t>
      </w:r>
    </w:p>
    <w:p w14:paraId="01446B1C" w14:textId="77777777" w:rsidR="009C024C" w:rsidRPr="008A7258" w:rsidRDefault="009C024C">
      <w:pPr>
        <w:tabs>
          <w:tab w:val="clear" w:pos="567"/>
        </w:tabs>
        <w:spacing w:line="240" w:lineRule="auto"/>
        <w:rPr>
          <w:szCs w:val="22"/>
          <w:lang w:val="lt-LT"/>
        </w:rPr>
      </w:pPr>
    </w:p>
    <w:p w14:paraId="38CDCD31" w14:textId="77777777" w:rsidR="009C024C" w:rsidRPr="008A7258" w:rsidRDefault="009C024C">
      <w:pPr>
        <w:tabs>
          <w:tab w:val="clear" w:pos="567"/>
        </w:tabs>
        <w:spacing w:line="240" w:lineRule="auto"/>
        <w:rPr>
          <w:szCs w:val="22"/>
          <w:lang w:val="lt-LT"/>
        </w:rPr>
      </w:pPr>
    </w:p>
    <w:p w14:paraId="4A45973C" w14:textId="43B48276"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VAULT_ND_d0e58fb2-f4bf-4d57-a6e7-df9581f881b9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AC7B435" w14:textId="77777777" w:rsidR="009C024C" w:rsidRPr="008A7258" w:rsidRDefault="009C024C">
      <w:pPr>
        <w:suppressLineNumbers/>
        <w:spacing w:line="240" w:lineRule="auto"/>
        <w:rPr>
          <w:szCs w:val="22"/>
          <w:lang w:val="lt-LT"/>
        </w:rPr>
      </w:pPr>
    </w:p>
    <w:p w14:paraId="0A59462D" w14:textId="77777777" w:rsidR="009C024C" w:rsidRPr="008A7258" w:rsidRDefault="009C024C">
      <w:pPr>
        <w:tabs>
          <w:tab w:val="clear" w:pos="567"/>
        </w:tabs>
        <w:spacing w:line="240" w:lineRule="auto"/>
        <w:rPr>
          <w:szCs w:val="22"/>
          <w:lang w:val="lt-LT"/>
        </w:rPr>
      </w:pPr>
    </w:p>
    <w:p w14:paraId="1DE5D5A3" w14:textId="70217C0A"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VAULT_ND_542c040f-a3ef-4cef-8936-c44192bfa5d3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54184EA" w14:textId="77777777" w:rsidR="009C024C" w:rsidRPr="008A7258" w:rsidRDefault="009C024C">
      <w:pPr>
        <w:tabs>
          <w:tab w:val="clear" w:pos="567"/>
        </w:tabs>
        <w:spacing w:line="240" w:lineRule="auto"/>
        <w:rPr>
          <w:szCs w:val="22"/>
          <w:lang w:val="lt-LT"/>
        </w:rPr>
      </w:pPr>
    </w:p>
    <w:p w14:paraId="0D94CF6A" w14:textId="77777777" w:rsidR="009C024C" w:rsidRPr="008A7258" w:rsidRDefault="009C024C">
      <w:pPr>
        <w:tabs>
          <w:tab w:val="clear" w:pos="567"/>
        </w:tabs>
        <w:spacing w:line="240" w:lineRule="auto"/>
        <w:rPr>
          <w:i/>
          <w:szCs w:val="22"/>
          <w:lang w:val="lt-LT"/>
        </w:rPr>
      </w:pPr>
    </w:p>
    <w:p w14:paraId="20E5D726"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2C7B84C7" w14:textId="77777777" w:rsidR="009C024C" w:rsidRPr="008A7258" w:rsidRDefault="009C024C">
      <w:pPr>
        <w:tabs>
          <w:tab w:val="clear" w:pos="567"/>
        </w:tabs>
        <w:spacing w:line="240" w:lineRule="auto"/>
        <w:rPr>
          <w:szCs w:val="22"/>
          <w:lang w:val="lt-LT"/>
        </w:rPr>
      </w:pPr>
    </w:p>
    <w:p w14:paraId="19A19412" w14:textId="77777777" w:rsidR="009C024C" w:rsidRPr="008A7258" w:rsidRDefault="0080638A">
      <w:pPr>
        <w:pStyle w:val="CommentText"/>
        <w:spacing w:line="240" w:lineRule="auto"/>
        <w:rPr>
          <w:sz w:val="22"/>
          <w:szCs w:val="22"/>
          <w:lang w:val="lt-LT"/>
        </w:rPr>
      </w:pPr>
      <w:r w:rsidRPr="008A7258">
        <w:rPr>
          <w:sz w:val="22"/>
          <w:szCs w:val="22"/>
          <w:lang w:val="lt-LT"/>
        </w:rPr>
        <w:t>MOUNJARO 2,5 mg</w:t>
      </w:r>
    </w:p>
    <w:p w14:paraId="66BA3ED8" w14:textId="77777777" w:rsidR="009C024C" w:rsidRPr="008A7258" w:rsidRDefault="009C024C">
      <w:pPr>
        <w:tabs>
          <w:tab w:val="clear" w:pos="567"/>
        </w:tabs>
        <w:spacing w:line="240" w:lineRule="auto"/>
        <w:rPr>
          <w:szCs w:val="22"/>
          <w:highlight w:val="lightGray"/>
          <w:lang w:val="lt-LT"/>
        </w:rPr>
      </w:pPr>
    </w:p>
    <w:p w14:paraId="1209C92D" w14:textId="77777777" w:rsidR="009C024C" w:rsidRPr="008A7258" w:rsidRDefault="009C024C">
      <w:pPr>
        <w:pStyle w:val="CommentText"/>
        <w:spacing w:line="240" w:lineRule="auto"/>
        <w:rPr>
          <w:sz w:val="22"/>
          <w:szCs w:val="22"/>
          <w:lang w:val="lt-LT"/>
        </w:rPr>
      </w:pPr>
    </w:p>
    <w:p w14:paraId="1C777B9F"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2ECE460C" w14:textId="77777777" w:rsidR="009C024C" w:rsidRPr="008A7258" w:rsidRDefault="009C024C">
      <w:pPr>
        <w:tabs>
          <w:tab w:val="clear" w:pos="567"/>
        </w:tabs>
        <w:spacing w:line="240" w:lineRule="auto"/>
        <w:rPr>
          <w:szCs w:val="22"/>
          <w:lang w:val="lt-LT"/>
        </w:rPr>
      </w:pPr>
    </w:p>
    <w:p w14:paraId="3A62188B" w14:textId="77777777" w:rsidR="009C024C" w:rsidRPr="008A7258" w:rsidRDefault="009C024C">
      <w:pPr>
        <w:tabs>
          <w:tab w:val="clear" w:pos="567"/>
        </w:tabs>
        <w:spacing w:line="240" w:lineRule="auto"/>
        <w:rPr>
          <w:szCs w:val="22"/>
          <w:lang w:val="lt-LT"/>
        </w:rPr>
      </w:pPr>
    </w:p>
    <w:p w14:paraId="605472B2"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22C10D94" w14:textId="77777777" w:rsidR="009C024C" w:rsidRPr="008A7258" w:rsidRDefault="009C024C">
      <w:pPr>
        <w:tabs>
          <w:tab w:val="clear" w:pos="567"/>
        </w:tabs>
        <w:spacing w:line="240" w:lineRule="auto"/>
        <w:rPr>
          <w:szCs w:val="22"/>
          <w:lang w:val="lt-LT"/>
        </w:rPr>
      </w:pPr>
    </w:p>
    <w:p w14:paraId="6332A45B"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28D81CBD"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05D344CC" w14:textId="34DA68C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UŽPILDYTO </w:t>
      </w:r>
      <w:r w:rsidR="00A41FED" w:rsidRPr="008A7258">
        <w:rPr>
          <w:b/>
          <w:szCs w:val="22"/>
          <w:lang w:val="lt-LT"/>
        </w:rPr>
        <w:t xml:space="preserve">VIENADOZIO </w:t>
      </w:r>
      <w:r w:rsidRPr="008A7258">
        <w:rPr>
          <w:b/>
          <w:szCs w:val="22"/>
          <w:lang w:val="lt-LT"/>
        </w:rPr>
        <w:t>ŠVIRKŠTIKLIO ETIKETĖ</w:t>
      </w:r>
    </w:p>
    <w:p w14:paraId="1502FA30" w14:textId="77777777" w:rsidR="009C024C" w:rsidRPr="008A7258" w:rsidRDefault="009C024C">
      <w:pPr>
        <w:tabs>
          <w:tab w:val="clear" w:pos="567"/>
        </w:tabs>
        <w:spacing w:line="240" w:lineRule="auto"/>
        <w:rPr>
          <w:szCs w:val="22"/>
          <w:lang w:val="lt-LT"/>
        </w:rPr>
      </w:pPr>
    </w:p>
    <w:p w14:paraId="2E44C021" w14:textId="2BF1F81D"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VAULT_ND_04991cd6-7e36-47f5-8d46-e8176daac615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E8B90C6" w14:textId="77777777" w:rsidR="009C024C" w:rsidRPr="008A7258" w:rsidRDefault="009C024C">
      <w:pPr>
        <w:tabs>
          <w:tab w:val="clear" w:pos="567"/>
        </w:tabs>
        <w:spacing w:line="240" w:lineRule="auto"/>
        <w:rPr>
          <w:szCs w:val="22"/>
          <w:lang w:val="lt-LT"/>
        </w:rPr>
      </w:pPr>
    </w:p>
    <w:p w14:paraId="6B3DCD26"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2,5 mg injekcinis tirpalas</w:t>
      </w:r>
    </w:p>
    <w:p w14:paraId="3CF4271C" w14:textId="77777777" w:rsidR="009C024C" w:rsidRPr="008A7258" w:rsidRDefault="009C024C">
      <w:pPr>
        <w:tabs>
          <w:tab w:val="clear" w:pos="567"/>
        </w:tabs>
        <w:spacing w:line="240" w:lineRule="auto"/>
        <w:rPr>
          <w:szCs w:val="22"/>
          <w:lang w:val="lt-LT"/>
        </w:rPr>
      </w:pPr>
    </w:p>
    <w:p w14:paraId="7D8D4432"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2F7E2900" w14:textId="77777777" w:rsidR="009C024C" w:rsidRPr="008A7258" w:rsidRDefault="0080638A">
      <w:pPr>
        <w:tabs>
          <w:tab w:val="clear" w:pos="567"/>
        </w:tabs>
        <w:spacing w:line="240" w:lineRule="auto"/>
        <w:rPr>
          <w:szCs w:val="22"/>
          <w:lang w:val="lt-LT"/>
        </w:rPr>
      </w:pPr>
      <w:r w:rsidRPr="008A7258">
        <w:rPr>
          <w:szCs w:val="22"/>
          <w:lang w:val="lt-LT"/>
        </w:rPr>
        <w:t>Leisti po oda</w:t>
      </w:r>
    </w:p>
    <w:p w14:paraId="15F7C224" w14:textId="77777777" w:rsidR="009C024C" w:rsidRPr="008A7258" w:rsidRDefault="009C024C">
      <w:pPr>
        <w:tabs>
          <w:tab w:val="clear" w:pos="567"/>
        </w:tabs>
        <w:spacing w:line="240" w:lineRule="auto"/>
        <w:rPr>
          <w:szCs w:val="22"/>
          <w:lang w:val="lt-LT"/>
        </w:rPr>
      </w:pPr>
    </w:p>
    <w:p w14:paraId="5CDF8A16" w14:textId="77777777" w:rsidR="009C024C" w:rsidRPr="008A7258" w:rsidRDefault="009C024C">
      <w:pPr>
        <w:tabs>
          <w:tab w:val="clear" w:pos="567"/>
        </w:tabs>
        <w:spacing w:line="240" w:lineRule="auto"/>
        <w:rPr>
          <w:szCs w:val="22"/>
          <w:lang w:val="lt-LT"/>
        </w:rPr>
      </w:pPr>
    </w:p>
    <w:p w14:paraId="06C151E0" w14:textId="6088A385"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VAULT_ND_ec223876-aa45-4d32-8cfc-2636ff1a4331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16EB6B9" w14:textId="77777777" w:rsidR="009C024C" w:rsidRPr="008A7258" w:rsidRDefault="009C024C">
      <w:pPr>
        <w:tabs>
          <w:tab w:val="clear" w:pos="567"/>
        </w:tabs>
        <w:spacing w:line="240" w:lineRule="auto"/>
        <w:rPr>
          <w:i/>
          <w:szCs w:val="22"/>
          <w:lang w:val="lt-LT"/>
        </w:rPr>
      </w:pPr>
    </w:p>
    <w:p w14:paraId="4F64A176"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629305EE" w14:textId="77777777" w:rsidR="009C024C" w:rsidRPr="008A7258" w:rsidRDefault="009C024C">
      <w:pPr>
        <w:tabs>
          <w:tab w:val="clear" w:pos="567"/>
        </w:tabs>
        <w:spacing w:line="240" w:lineRule="auto"/>
        <w:rPr>
          <w:szCs w:val="22"/>
          <w:lang w:val="lt-LT"/>
        </w:rPr>
      </w:pPr>
    </w:p>
    <w:p w14:paraId="3D57620A" w14:textId="77777777" w:rsidR="009C024C" w:rsidRPr="008A7258" w:rsidRDefault="009C024C">
      <w:pPr>
        <w:tabs>
          <w:tab w:val="clear" w:pos="567"/>
        </w:tabs>
        <w:spacing w:line="240" w:lineRule="auto"/>
        <w:rPr>
          <w:szCs w:val="22"/>
          <w:lang w:val="lt-LT"/>
        </w:rPr>
      </w:pPr>
    </w:p>
    <w:p w14:paraId="5C58E6A8" w14:textId="43A593DA"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VAULT_ND_f8500332-f099-4c2c-bf43-2807c86b24ae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995B0BE" w14:textId="77777777" w:rsidR="009C024C" w:rsidRPr="008A7258" w:rsidRDefault="009C024C">
      <w:pPr>
        <w:tabs>
          <w:tab w:val="clear" w:pos="567"/>
        </w:tabs>
        <w:spacing w:line="240" w:lineRule="auto"/>
        <w:rPr>
          <w:szCs w:val="22"/>
          <w:lang w:val="lt-LT"/>
        </w:rPr>
      </w:pPr>
    </w:p>
    <w:p w14:paraId="5EAA5093" w14:textId="77777777" w:rsidR="009C024C" w:rsidRPr="008A7258" w:rsidRDefault="0080638A">
      <w:pPr>
        <w:tabs>
          <w:tab w:val="clear" w:pos="567"/>
        </w:tabs>
        <w:spacing w:line="240" w:lineRule="auto"/>
        <w:rPr>
          <w:szCs w:val="22"/>
          <w:lang w:val="lt-LT"/>
        </w:rPr>
      </w:pPr>
      <w:r w:rsidRPr="008A7258">
        <w:rPr>
          <w:szCs w:val="22"/>
          <w:lang w:val="lt-LT"/>
        </w:rPr>
        <w:t>EXP</w:t>
      </w:r>
    </w:p>
    <w:p w14:paraId="46E1F24A" w14:textId="77777777" w:rsidR="009C024C" w:rsidRPr="008A7258" w:rsidRDefault="009C024C">
      <w:pPr>
        <w:tabs>
          <w:tab w:val="clear" w:pos="567"/>
        </w:tabs>
        <w:spacing w:line="240" w:lineRule="auto"/>
        <w:rPr>
          <w:szCs w:val="22"/>
          <w:lang w:val="lt-LT"/>
        </w:rPr>
      </w:pPr>
    </w:p>
    <w:p w14:paraId="6518E762" w14:textId="77777777" w:rsidR="009C024C" w:rsidRPr="008A7258" w:rsidRDefault="009C024C">
      <w:pPr>
        <w:tabs>
          <w:tab w:val="clear" w:pos="567"/>
        </w:tabs>
        <w:spacing w:line="240" w:lineRule="auto"/>
        <w:rPr>
          <w:szCs w:val="22"/>
          <w:lang w:val="lt-LT"/>
        </w:rPr>
      </w:pPr>
    </w:p>
    <w:p w14:paraId="07718707" w14:textId="71A75E43"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VAULT_ND_011a928f-eb6e-4fda-8331-3d18657f7470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955C4A7" w14:textId="77777777" w:rsidR="009C024C" w:rsidRPr="008A7258" w:rsidRDefault="009C024C">
      <w:pPr>
        <w:tabs>
          <w:tab w:val="clear" w:pos="567"/>
        </w:tabs>
        <w:spacing w:line="240" w:lineRule="auto"/>
        <w:ind w:right="113"/>
        <w:rPr>
          <w:i/>
          <w:szCs w:val="22"/>
          <w:lang w:val="lt-LT"/>
        </w:rPr>
      </w:pPr>
    </w:p>
    <w:p w14:paraId="5A65FB7B" w14:textId="77777777" w:rsidR="009C024C" w:rsidRPr="008A7258" w:rsidRDefault="0080638A">
      <w:pPr>
        <w:tabs>
          <w:tab w:val="clear" w:pos="567"/>
        </w:tabs>
        <w:spacing w:line="240" w:lineRule="auto"/>
        <w:ind w:right="113"/>
        <w:rPr>
          <w:szCs w:val="22"/>
          <w:lang w:val="lt-LT"/>
        </w:rPr>
      </w:pPr>
      <w:r w:rsidRPr="008A7258">
        <w:rPr>
          <w:szCs w:val="22"/>
          <w:lang w:val="lt-LT"/>
        </w:rPr>
        <w:t>Lot</w:t>
      </w:r>
    </w:p>
    <w:p w14:paraId="156D7C19" w14:textId="77777777" w:rsidR="009C024C" w:rsidRPr="008A7258" w:rsidRDefault="009C024C">
      <w:pPr>
        <w:tabs>
          <w:tab w:val="clear" w:pos="567"/>
        </w:tabs>
        <w:spacing w:line="240" w:lineRule="auto"/>
        <w:ind w:right="113"/>
        <w:rPr>
          <w:szCs w:val="22"/>
          <w:lang w:val="lt-LT"/>
        </w:rPr>
      </w:pPr>
    </w:p>
    <w:p w14:paraId="243E7977" w14:textId="77777777" w:rsidR="009C024C" w:rsidRPr="008A7258" w:rsidRDefault="009C024C">
      <w:pPr>
        <w:tabs>
          <w:tab w:val="clear" w:pos="567"/>
        </w:tabs>
        <w:spacing w:line="240" w:lineRule="auto"/>
        <w:ind w:right="113"/>
        <w:rPr>
          <w:szCs w:val="22"/>
          <w:lang w:val="lt-LT"/>
        </w:rPr>
      </w:pPr>
    </w:p>
    <w:p w14:paraId="0BC68E6B" w14:textId="12B9A6C6"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VAULT_ND_8e104da0-7d88-452e-8826-c84260c72f29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B525D96" w14:textId="77777777" w:rsidR="009C024C" w:rsidRPr="008A7258" w:rsidRDefault="009C024C">
      <w:pPr>
        <w:tabs>
          <w:tab w:val="clear" w:pos="567"/>
        </w:tabs>
        <w:spacing w:line="240" w:lineRule="auto"/>
        <w:ind w:right="113"/>
        <w:rPr>
          <w:szCs w:val="22"/>
          <w:lang w:val="lt-LT"/>
        </w:rPr>
      </w:pPr>
    </w:p>
    <w:p w14:paraId="01DD1E9C" w14:textId="77777777" w:rsidR="009C024C" w:rsidRPr="008A7258" w:rsidRDefault="0080638A">
      <w:pPr>
        <w:tabs>
          <w:tab w:val="clear" w:pos="567"/>
        </w:tabs>
        <w:spacing w:line="240" w:lineRule="auto"/>
        <w:ind w:right="113"/>
        <w:rPr>
          <w:szCs w:val="22"/>
          <w:lang w:val="lt-LT"/>
        </w:rPr>
      </w:pPr>
      <w:r w:rsidRPr="008A7258">
        <w:rPr>
          <w:szCs w:val="22"/>
          <w:lang w:val="lt-LT"/>
        </w:rPr>
        <w:t>0,5 ml</w:t>
      </w:r>
    </w:p>
    <w:p w14:paraId="1AEBF55B" w14:textId="77777777" w:rsidR="009C024C" w:rsidRPr="008A7258" w:rsidRDefault="009C024C">
      <w:pPr>
        <w:tabs>
          <w:tab w:val="clear" w:pos="567"/>
        </w:tabs>
        <w:spacing w:line="240" w:lineRule="auto"/>
        <w:ind w:right="113"/>
        <w:rPr>
          <w:szCs w:val="22"/>
          <w:lang w:val="lt-LT"/>
        </w:rPr>
      </w:pPr>
    </w:p>
    <w:p w14:paraId="69305DC1" w14:textId="77777777" w:rsidR="009C024C" w:rsidRPr="008A7258" w:rsidRDefault="009C024C">
      <w:pPr>
        <w:tabs>
          <w:tab w:val="clear" w:pos="567"/>
        </w:tabs>
        <w:spacing w:line="240" w:lineRule="auto"/>
        <w:ind w:right="113"/>
        <w:rPr>
          <w:szCs w:val="22"/>
          <w:lang w:val="lt-LT"/>
        </w:rPr>
      </w:pPr>
    </w:p>
    <w:p w14:paraId="7F89A0B5" w14:textId="3C191A82"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VAULT_ND_4dff8394-0a0c-45de-8f52-78b083c98e39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DE739A9" w14:textId="77777777" w:rsidR="009C024C" w:rsidRPr="008A7258" w:rsidRDefault="009C024C">
      <w:pPr>
        <w:tabs>
          <w:tab w:val="clear" w:pos="567"/>
        </w:tabs>
        <w:spacing w:line="240" w:lineRule="auto"/>
        <w:rPr>
          <w:szCs w:val="22"/>
          <w:lang w:val="lt-LT"/>
        </w:rPr>
      </w:pPr>
    </w:p>
    <w:p w14:paraId="0A9BF69E" w14:textId="77777777" w:rsidR="009C024C" w:rsidRPr="008A7258" w:rsidRDefault="009C024C">
      <w:pPr>
        <w:tabs>
          <w:tab w:val="clear" w:pos="567"/>
        </w:tabs>
        <w:spacing w:line="240" w:lineRule="auto"/>
        <w:rPr>
          <w:szCs w:val="22"/>
          <w:lang w:val="lt-LT"/>
        </w:rPr>
      </w:pPr>
    </w:p>
    <w:p w14:paraId="1C50C64B"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61D3FC3E"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1C80BDED" w14:textId="0695E5DB"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 UŽPILDYTAS ŠVIRKŠTIKLIS</w:t>
      </w:r>
      <w:r w:rsidR="00526DDA" w:rsidRPr="008A7258">
        <w:rPr>
          <w:b/>
          <w:szCs w:val="22"/>
          <w:lang w:val="lt-LT"/>
        </w:rPr>
        <w:t>, VIENADOZIS</w:t>
      </w:r>
    </w:p>
    <w:p w14:paraId="1202FA0D" w14:textId="77777777" w:rsidR="009C024C" w:rsidRPr="008A7258" w:rsidRDefault="009C024C">
      <w:pPr>
        <w:tabs>
          <w:tab w:val="clear" w:pos="567"/>
        </w:tabs>
        <w:spacing w:line="240" w:lineRule="auto"/>
        <w:rPr>
          <w:szCs w:val="22"/>
          <w:lang w:val="lt-LT"/>
        </w:rPr>
      </w:pPr>
    </w:p>
    <w:p w14:paraId="173F8D1B" w14:textId="173EEA5D"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VAULT_ND_c5305b1e-2d41-4976-9fbf-0352ecda36b7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C150A1D" w14:textId="77777777" w:rsidR="009C024C" w:rsidRPr="008A7258" w:rsidRDefault="009C024C">
      <w:pPr>
        <w:tabs>
          <w:tab w:val="clear" w:pos="567"/>
        </w:tabs>
        <w:spacing w:line="240" w:lineRule="auto"/>
        <w:rPr>
          <w:szCs w:val="22"/>
          <w:lang w:val="lt-LT"/>
        </w:rPr>
      </w:pPr>
    </w:p>
    <w:p w14:paraId="4E31FB69"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5 mg injekcinis tirpalas užpildytame švirkštiklyje</w:t>
      </w:r>
    </w:p>
    <w:p w14:paraId="6E86D52A" w14:textId="77777777" w:rsidR="009C024C" w:rsidRPr="008A7258" w:rsidRDefault="009C024C">
      <w:pPr>
        <w:tabs>
          <w:tab w:val="clear" w:pos="567"/>
        </w:tabs>
        <w:spacing w:line="240" w:lineRule="auto"/>
        <w:rPr>
          <w:szCs w:val="22"/>
          <w:lang w:val="lt-LT"/>
        </w:rPr>
      </w:pPr>
    </w:p>
    <w:p w14:paraId="45ACAD49"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0C809B45" w14:textId="77777777" w:rsidR="009C024C" w:rsidRPr="008A7258" w:rsidRDefault="009C024C">
      <w:pPr>
        <w:tabs>
          <w:tab w:val="clear" w:pos="567"/>
        </w:tabs>
        <w:spacing w:line="240" w:lineRule="auto"/>
        <w:rPr>
          <w:szCs w:val="22"/>
          <w:lang w:val="lt-LT"/>
        </w:rPr>
      </w:pPr>
    </w:p>
    <w:p w14:paraId="3CD16010" w14:textId="77777777" w:rsidR="009C024C" w:rsidRPr="008A7258" w:rsidRDefault="009C024C">
      <w:pPr>
        <w:tabs>
          <w:tab w:val="clear" w:pos="567"/>
        </w:tabs>
        <w:spacing w:line="240" w:lineRule="auto"/>
        <w:rPr>
          <w:szCs w:val="22"/>
          <w:lang w:val="lt-LT"/>
        </w:rPr>
      </w:pPr>
    </w:p>
    <w:p w14:paraId="475F0FEB" w14:textId="1C4692F2"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VAULT_ND_0a9c2d54-f0ce-4b3a-ba26-fc127bfb1244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4F27680" w14:textId="77777777" w:rsidR="009C024C" w:rsidRPr="008A7258" w:rsidRDefault="009C024C">
      <w:pPr>
        <w:tabs>
          <w:tab w:val="clear" w:pos="567"/>
        </w:tabs>
        <w:spacing w:line="240" w:lineRule="auto"/>
        <w:rPr>
          <w:szCs w:val="22"/>
          <w:lang w:val="lt-LT"/>
        </w:rPr>
      </w:pPr>
    </w:p>
    <w:p w14:paraId="04B8D4F6" w14:textId="3DCC173A"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5 mg </w:t>
      </w:r>
      <w:proofErr w:type="spellStart"/>
      <w:r w:rsidRPr="008A7258">
        <w:rPr>
          <w:szCs w:val="22"/>
          <w:lang w:val="lt-LT"/>
        </w:rPr>
        <w:t>tirzepatido</w:t>
      </w:r>
      <w:proofErr w:type="spellEnd"/>
      <w:r w:rsidR="00E9070E" w:rsidRPr="008A7258">
        <w:rPr>
          <w:szCs w:val="22"/>
          <w:lang w:val="lt-LT"/>
        </w:rPr>
        <w:t xml:space="preserve"> (10 mg/ml)</w:t>
      </w:r>
      <w:r w:rsidRPr="008A7258">
        <w:rPr>
          <w:szCs w:val="22"/>
          <w:lang w:val="lt-LT"/>
        </w:rPr>
        <w:t>.</w:t>
      </w:r>
    </w:p>
    <w:p w14:paraId="41CE8748" w14:textId="77777777" w:rsidR="009C024C" w:rsidRPr="008A7258" w:rsidRDefault="009C024C">
      <w:pPr>
        <w:tabs>
          <w:tab w:val="clear" w:pos="567"/>
        </w:tabs>
        <w:spacing w:line="240" w:lineRule="auto"/>
        <w:rPr>
          <w:szCs w:val="22"/>
          <w:lang w:val="lt-LT"/>
        </w:rPr>
      </w:pPr>
    </w:p>
    <w:p w14:paraId="2B28AB8D" w14:textId="77777777" w:rsidR="009C024C" w:rsidRPr="008A7258" w:rsidRDefault="009C024C">
      <w:pPr>
        <w:tabs>
          <w:tab w:val="clear" w:pos="567"/>
        </w:tabs>
        <w:spacing w:line="240" w:lineRule="auto"/>
        <w:rPr>
          <w:szCs w:val="22"/>
          <w:lang w:val="lt-LT"/>
        </w:rPr>
      </w:pPr>
    </w:p>
    <w:p w14:paraId="524A0442" w14:textId="33F7D290"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VAULT_ND_e1b8b7e0-29d0-4fdd-8cec-c118ff0b255d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C922F1D" w14:textId="77777777" w:rsidR="009C024C" w:rsidRPr="008A7258" w:rsidRDefault="009C024C">
      <w:pPr>
        <w:tabs>
          <w:tab w:val="clear" w:pos="567"/>
        </w:tabs>
        <w:spacing w:line="240" w:lineRule="auto"/>
        <w:rPr>
          <w:i/>
          <w:szCs w:val="22"/>
          <w:lang w:val="lt-LT"/>
        </w:rPr>
      </w:pPr>
    </w:p>
    <w:p w14:paraId="0F267542" w14:textId="72A3FA5A"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765240"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C855AE" w:rsidRPr="008A7258">
        <w:rPr>
          <w:szCs w:val="22"/>
          <w:highlight w:val="lightGray"/>
          <w:lang w:val="lt-LT"/>
        </w:rPr>
        <w:t xml:space="preserve"> (</w:t>
      </w:r>
      <w:r w:rsidR="00C855AE" w:rsidRPr="008A7258">
        <w:rPr>
          <w:szCs w:val="22"/>
          <w:lang w:val="lt-LT"/>
        </w:rPr>
        <w:t>E339</w:t>
      </w:r>
      <w:r w:rsidR="00C855AE"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p>
    <w:p w14:paraId="516D130F" w14:textId="77777777" w:rsidR="009C024C" w:rsidRPr="008A7258" w:rsidRDefault="009C024C">
      <w:pPr>
        <w:tabs>
          <w:tab w:val="clear" w:pos="567"/>
        </w:tabs>
        <w:spacing w:line="240" w:lineRule="auto"/>
        <w:rPr>
          <w:szCs w:val="22"/>
          <w:lang w:val="lt-LT"/>
        </w:rPr>
      </w:pPr>
    </w:p>
    <w:p w14:paraId="6080F51F" w14:textId="77777777" w:rsidR="009C024C" w:rsidRPr="008A7258" w:rsidRDefault="009C024C">
      <w:pPr>
        <w:tabs>
          <w:tab w:val="clear" w:pos="567"/>
        </w:tabs>
        <w:spacing w:line="240" w:lineRule="auto"/>
        <w:rPr>
          <w:szCs w:val="22"/>
          <w:lang w:val="lt-LT"/>
        </w:rPr>
      </w:pPr>
    </w:p>
    <w:p w14:paraId="4E489BD3" w14:textId="6C52C383"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VAULT_ND_7c5ed503-18a2-4077-8d49-156395becf04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28EC744" w14:textId="77777777" w:rsidR="009C024C" w:rsidRPr="008A7258" w:rsidRDefault="009C024C">
      <w:pPr>
        <w:tabs>
          <w:tab w:val="clear" w:pos="567"/>
        </w:tabs>
        <w:spacing w:line="240" w:lineRule="auto"/>
        <w:rPr>
          <w:i/>
          <w:szCs w:val="22"/>
          <w:lang w:val="lt-LT"/>
        </w:rPr>
      </w:pPr>
    </w:p>
    <w:p w14:paraId="4A7F5ED5"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Injekcinis tirpalas</w:t>
      </w:r>
    </w:p>
    <w:p w14:paraId="1365F722" w14:textId="77777777" w:rsidR="009C024C" w:rsidRPr="008A7258" w:rsidRDefault="0080638A">
      <w:pPr>
        <w:tabs>
          <w:tab w:val="clear" w:pos="567"/>
        </w:tabs>
        <w:spacing w:line="240" w:lineRule="auto"/>
        <w:rPr>
          <w:szCs w:val="22"/>
          <w:lang w:val="lt-LT"/>
        </w:rPr>
      </w:pPr>
      <w:r w:rsidRPr="008A7258">
        <w:rPr>
          <w:szCs w:val="22"/>
          <w:lang w:val="lt-LT"/>
        </w:rPr>
        <w:t xml:space="preserve">2 užpildyti švirkštikliai </w:t>
      </w:r>
    </w:p>
    <w:p w14:paraId="49C6A074"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4 užpildyti švirkštikliai</w:t>
      </w:r>
    </w:p>
    <w:p w14:paraId="64065875" w14:textId="77777777" w:rsidR="009C024C" w:rsidRPr="008A7258" w:rsidRDefault="009C024C">
      <w:pPr>
        <w:tabs>
          <w:tab w:val="clear" w:pos="567"/>
        </w:tabs>
        <w:spacing w:line="240" w:lineRule="auto"/>
        <w:rPr>
          <w:szCs w:val="22"/>
          <w:lang w:val="lt-LT"/>
        </w:rPr>
      </w:pPr>
    </w:p>
    <w:p w14:paraId="627C63EF" w14:textId="77777777" w:rsidR="009C024C" w:rsidRPr="008A7258" w:rsidRDefault="009C024C">
      <w:pPr>
        <w:tabs>
          <w:tab w:val="clear" w:pos="567"/>
        </w:tabs>
        <w:spacing w:line="240" w:lineRule="auto"/>
        <w:rPr>
          <w:szCs w:val="22"/>
          <w:lang w:val="lt-LT"/>
        </w:rPr>
      </w:pPr>
    </w:p>
    <w:p w14:paraId="5912A316" w14:textId="4F7FD065"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VAULT_ND_107459f4-7832-4b53-bf0f-8415d848a3ff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B0765F9" w14:textId="77777777" w:rsidR="009C024C" w:rsidRPr="008A7258" w:rsidRDefault="009C024C">
      <w:pPr>
        <w:tabs>
          <w:tab w:val="clear" w:pos="567"/>
        </w:tabs>
        <w:spacing w:line="240" w:lineRule="auto"/>
        <w:rPr>
          <w:i/>
          <w:szCs w:val="22"/>
          <w:lang w:val="lt-LT"/>
        </w:rPr>
      </w:pPr>
    </w:p>
    <w:p w14:paraId="25DFD946"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179F27C7"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4FC5AC7F" w14:textId="77777777" w:rsidR="009C024C" w:rsidRPr="008A7258" w:rsidRDefault="009C024C">
      <w:pPr>
        <w:tabs>
          <w:tab w:val="clear" w:pos="567"/>
        </w:tabs>
        <w:spacing w:line="240" w:lineRule="auto"/>
        <w:rPr>
          <w:szCs w:val="22"/>
          <w:lang w:val="lt-LT"/>
        </w:rPr>
      </w:pPr>
    </w:p>
    <w:p w14:paraId="6D776E9B"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p w14:paraId="19DB34C9" w14:textId="77777777" w:rsidR="009C024C" w:rsidRPr="008A7258" w:rsidRDefault="009C024C">
      <w:pPr>
        <w:tabs>
          <w:tab w:val="clear" w:pos="567"/>
        </w:tabs>
        <w:spacing w:line="240" w:lineRule="auto"/>
        <w:rPr>
          <w:szCs w:val="22"/>
          <w:lang w:val="lt-LT"/>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132"/>
        <w:gridCol w:w="1137"/>
        <w:gridCol w:w="995"/>
        <w:gridCol w:w="1134"/>
        <w:gridCol w:w="1134"/>
        <w:gridCol w:w="1134"/>
        <w:gridCol w:w="992"/>
      </w:tblGrid>
      <w:tr w:rsidR="009C024C" w:rsidRPr="008A7258" w14:paraId="30FE41E4" w14:textId="77777777">
        <w:tc>
          <w:tcPr>
            <w:tcW w:w="1698" w:type="dxa"/>
            <w:tcBorders>
              <w:top w:val="nil"/>
              <w:left w:val="nil"/>
              <w:bottom w:val="nil"/>
              <w:right w:val="nil"/>
            </w:tcBorders>
            <w:shd w:val="clear" w:color="auto" w:fill="auto"/>
          </w:tcPr>
          <w:p w14:paraId="0984BBE5" w14:textId="77777777" w:rsidR="009C024C" w:rsidRPr="008A7258" w:rsidRDefault="009C024C">
            <w:pPr>
              <w:tabs>
                <w:tab w:val="clear" w:pos="567"/>
              </w:tabs>
              <w:spacing w:line="240" w:lineRule="auto"/>
              <w:rPr>
                <w:szCs w:val="22"/>
                <w:lang w:val="lt-LT"/>
              </w:rPr>
            </w:pPr>
          </w:p>
        </w:tc>
        <w:tc>
          <w:tcPr>
            <w:tcW w:w="1132" w:type="dxa"/>
            <w:tcBorders>
              <w:top w:val="nil"/>
              <w:left w:val="nil"/>
              <w:bottom w:val="single" w:sz="4" w:space="0" w:color="auto"/>
              <w:right w:val="nil"/>
            </w:tcBorders>
            <w:shd w:val="clear" w:color="auto" w:fill="auto"/>
          </w:tcPr>
          <w:p w14:paraId="4428EE7F" w14:textId="036F4533" w:rsidR="009C024C" w:rsidRPr="008A7258" w:rsidRDefault="0080638A">
            <w:pPr>
              <w:tabs>
                <w:tab w:val="clear" w:pos="567"/>
              </w:tabs>
              <w:spacing w:line="240" w:lineRule="auto"/>
              <w:jc w:val="center"/>
              <w:rPr>
                <w:szCs w:val="22"/>
                <w:lang w:val="lt-LT"/>
              </w:rPr>
            </w:pPr>
            <w:r w:rsidRPr="008A7258">
              <w:rPr>
                <w:szCs w:val="22"/>
                <w:lang w:val="lt-LT"/>
              </w:rPr>
              <w:t>P.</w:t>
            </w:r>
          </w:p>
        </w:tc>
        <w:tc>
          <w:tcPr>
            <w:tcW w:w="1137" w:type="dxa"/>
            <w:tcBorders>
              <w:top w:val="nil"/>
              <w:left w:val="nil"/>
              <w:bottom w:val="single" w:sz="4" w:space="0" w:color="auto"/>
              <w:right w:val="nil"/>
            </w:tcBorders>
            <w:shd w:val="clear" w:color="auto" w:fill="auto"/>
          </w:tcPr>
          <w:p w14:paraId="715261B7" w14:textId="5EBE778A" w:rsidR="009C024C" w:rsidRPr="008A7258" w:rsidRDefault="0080638A">
            <w:pPr>
              <w:tabs>
                <w:tab w:val="clear" w:pos="567"/>
              </w:tabs>
              <w:spacing w:line="240" w:lineRule="auto"/>
              <w:jc w:val="center"/>
              <w:rPr>
                <w:szCs w:val="22"/>
                <w:lang w:val="lt-LT"/>
              </w:rPr>
            </w:pPr>
            <w:r w:rsidRPr="008A7258">
              <w:rPr>
                <w:szCs w:val="22"/>
                <w:lang w:val="lt-LT"/>
              </w:rPr>
              <w:t>A.</w:t>
            </w:r>
          </w:p>
        </w:tc>
        <w:tc>
          <w:tcPr>
            <w:tcW w:w="995" w:type="dxa"/>
            <w:tcBorders>
              <w:top w:val="nil"/>
              <w:left w:val="nil"/>
              <w:bottom w:val="single" w:sz="4" w:space="0" w:color="auto"/>
              <w:right w:val="nil"/>
            </w:tcBorders>
            <w:shd w:val="clear" w:color="auto" w:fill="auto"/>
          </w:tcPr>
          <w:p w14:paraId="007B92AF" w14:textId="4BFCC3F2" w:rsidR="009C024C" w:rsidRPr="008A7258" w:rsidRDefault="0080638A">
            <w:pPr>
              <w:tabs>
                <w:tab w:val="clear" w:pos="567"/>
              </w:tabs>
              <w:spacing w:line="240" w:lineRule="auto"/>
              <w:jc w:val="center"/>
              <w:rPr>
                <w:szCs w:val="22"/>
                <w:lang w:val="lt-LT"/>
              </w:rPr>
            </w:pPr>
            <w:r w:rsidRPr="008A7258">
              <w:rPr>
                <w:szCs w:val="22"/>
                <w:lang w:val="lt-LT"/>
              </w:rPr>
              <w:t>T.</w:t>
            </w:r>
          </w:p>
        </w:tc>
        <w:tc>
          <w:tcPr>
            <w:tcW w:w="1134" w:type="dxa"/>
            <w:tcBorders>
              <w:top w:val="nil"/>
              <w:left w:val="nil"/>
              <w:bottom w:val="single" w:sz="4" w:space="0" w:color="auto"/>
              <w:right w:val="nil"/>
            </w:tcBorders>
            <w:shd w:val="clear" w:color="auto" w:fill="auto"/>
          </w:tcPr>
          <w:p w14:paraId="1FB6F7F4" w14:textId="3AF5FA73" w:rsidR="009C024C" w:rsidRPr="008A7258" w:rsidRDefault="0080638A">
            <w:pPr>
              <w:tabs>
                <w:tab w:val="clear" w:pos="567"/>
              </w:tabs>
              <w:spacing w:line="240" w:lineRule="auto"/>
              <w:jc w:val="center"/>
              <w:rPr>
                <w:szCs w:val="22"/>
                <w:lang w:val="lt-LT"/>
              </w:rPr>
            </w:pPr>
            <w:r w:rsidRPr="008A7258">
              <w:rPr>
                <w:szCs w:val="22"/>
                <w:lang w:val="lt-LT"/>
              </w:rPr>
              <w:t>K.</w:t>
            </w:r>
          </w:p>
        </w:tc>
        <w:tc>
          <w:tcPr>
            <w:tcW w:w="1134" w:type="dxa"/>
            <w:tcBorders>
              <w:top w:val="nil"/>
              <w:left w:val="nil"/>
              <w:bottom w:val="single" w:sz="4" w:space="0" w:color="auto"/>
              <w:right w:val="nil"/>
            </w:tcBorders>
            <w:shd w:val="clear" w:color="auto" w:fill="auto"/>
          </w:tcPr>
          <w:p w14:paraId="4952FDD8" w14:textId="0995D7F6"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1134" w:type="dxa"/>
            <w:tcBorders>
              <w:top w:val="nil"/>
              <w:left w:val="nil"/>
              <w:bottom w:val="single" w:sz="4" w:space="0" w:color="auto"/>
              <w:right w:val="nil"/>
            </w:tcBorders>
            <w:shd w:val="clear" w:color="auto" w:fill="auto"/>
          </w:tcPr>
          <w:p w14:paraId="0FE12146" w14:textId="548AA519" w:rsidR="009C024C" w:rsidRPr="008A7258" w:rsidRDefault="0080638A">
            <w:pPr>
              <w:tabs>
                <w:tab w:val="clear" w:pos="567"/>
              </w:tabs>
              <w:spacing w:line="240" w:lineRule="auto"/>
              <w:jc w:val="center"/>
              <w:rPr>
                <w:szCs w:val="22"/>
                <w:lang w:val="lt-LT"/>
              </w:rPr>
            </w:pPr>
            <w:r w:rsidRPr="008A7258">
              <w:rPr>
                <w:szCs w:val="22"/>
                <w:lang w:val="lt-LT"/>
              </w:rPr>
              <w:t>Š.</w:t>
            </w:r>
          </w:p>
        </w:tc>
        <w:tc>
          <w:tcPr>
            <w:tcW w:w="992" w:type="dxa"/>
            <w:tcBorders>
              <w:top w:val="nil"/>
              <w:left w:val="nil"/>
              <w:bottom w:val="single" w:sz="4" w:space="0" w:color="auto"/>
              <w:right w:val="nil"/>
            </w:tcBorders>
            <w:shd w:val="clear" w:color="auto" w:fill="auto"/>
          </w:tcPr>
          <w:p w14:paraId="4AC63579" w14:textId="65EC9AC7"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3D224BFC" w14:textId="77777777">
        <w:tc>
          <w:tcPr>
            <w:tcW w:w="1698" w:type="dxa"/>
            <w:tcBorders>
              <w:top w:val="nil"/>
              <w:left w:val="nil"/>
              <w:bottom w:val="nil"/>
              <w:right w:val="single" w:sz="4" w:space="0" w:color="auto"/>
            </w:tcBorders>
            <w:shd w:val="clear" w:color="auto" w:fill="auto"/>
          </w:tcPr>
          <w:p w14:paraId="2532A6FD" w14:textId="77777777" w:rsidR="009C024C" w:rsidRPr="008A7258" w:rsidRDefault="0080638A">
            <w:pPr>
              <w:tabs>
                <w:tab w:val="clear" w:pos="567"/>
              </w:tabs>
              <w:spacing w:line="240" w:lineRule="auto"/>
              <w:ind w:left="-105"/>
              <w:rPr>
                <w:szCs w:val="22"/>
                <w:lang w:val="lt-LT"/>
              </w:rPr>
            </w:pPr>
            <w:r w:rsidRPr="008A7258">
              <w:rPr>
                <w:szCs w:val="22"/>
                <w:lang w:val="lt-LT"/>
              </w:rPr>
              <w:t>Pirma savaitė</w:t>
            </w:r>
          </w:p>
        </w:tc>
        <w:tc>
          <w:tcPr>
            <w:tcW w:w="1132" w:type="dxa"/>
            <w:tcBorders>
              <w:top w:val="single" w:sz="4" w:space="0" w:color="auto"/>
              <w:left w:val="single" w:sz="4" w:space="0" w:color="auto"/>
              <w:bottom w:val="single" w:sz="4" w:space="0" w:color="auto"/>
            </w:tcBorders>
            <w:shd w:val="clear" w:color="auto" w:fill="auto"/>
          </w:tcPr>
          <w:p w14:paraId="233D059D" w14:textId="77777777" w:rsidR="009C024C" w:rsidRPr="008A7258" w:rsidRDefault="009C024C">
            <w:pPr>
              <w:tabs>
                <w:tab w:val="clear" w:pos="567"/>
              </w:tabs>
              <w:spacing w:line="240" w:lineRule="auto"/>
              <w:rPr>
                <w:szCs w:val="22"/>
                <w:lang w:val="lt-LT"/>
              </w:rPr>
            </w:pPr>
          </w:p>
        </w:tc>
        <w:tc>
          <w:tcPr>
            <w:tcW w:w="1137" w:type="dxa"/>
            <w:tcBorders>
              <w:top w:val="single" w:sz="4" w:space="0" w:color="auto"/>
              <w:bottom w:val="single" w:sz="4" w:space="0" w:color="auto"/>
            </w:tcBorders>
            <w:shd w:val="clear" w:color="auto" w:fill="auto"/>
          </w:tcPr>
          <w:p w14:paraId="770D195F" w14:textId="77777777" w:rsidR="009C024C" w:rsidRPr="008A7258" w:rsidRDefault="009C024C">
            <w:pPr>
              <w:tabs>
                <w:tab w:val="clear" w:pos="567"/>
              </w:tabs>
              <w:spacing w:line="240" w:lineRule="auto"/>
              <w:rPr>
                <w:szCs w:val="22"/>
                <w:lang w:val="lt-LT"/>
              </w:rPr>
            </w:pPr>
          </w:p>
        </w:tc>
        <w:tc>
          <w:tcPr>
            <w:tcW w:w="995" w:type="dxa"/>
            <w:tcBorders>
              <w:top w:val="single" w:sz="4" w:space="0" w:color="auto"/>
              <w:bottom w:val="single" w:sz="4" w:space="0" w:color="auto"/>
            </w:tcBorders>
            <w:shd w:val="clear" w:color="auto" w:fill="auto"/>
          </w:tcPr>
          <w:p w14:paraId="4C933A56"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4731D394"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5D8EA28A"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43FE76CD"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14207B2E" w14:textId="77777777" w:rsidR="009C024C" w:rsidRPr="008A7258" w:rsidRDefault="009C024C">
            <w:pPr>
              <w:tabs>
                <w:tab w:val="clear" w:pos="567"/>
              </w:tabs>
              <w:spacing w:line="240" w:lineRule="auto"/>
              <w:rPr>
                <w:szCs w:val="22"/>
                <w:lang w:val="lt-LT"/>
              </w:rPr>
            </w:pPr>
          </w:p>
        </w:tc>
      </w:tr>
      <w:tr w:rsidR="009C024C" w:rsidRPr="008A7258" w14:paraId="02C115C4" w14:textId="77777777">
        <w:tc>
          <w:tcPr>
            <w:tcW w:w="1698" w:type="dxa"/>
            <w:tcBorders>
              <w:top w:val="nil"/>
              <w:left w:val="nil"/>
              <w:bottom w:val="nil"/>
              <w:right w:val="single" w:sz="4" w:space="0" w:color="auto"/>
            </w:tcBorders>
            <w:shd w:val="clear" w:color="auto" w:fill="auto"/>
          </w:tcPr>
          <w:p w14:paraId="67C9C5D5" w14:textId="77777777" w:rsidR="009C024C" w:rsidRPr="008A7258" w:rsidRDefault="0080638A">
            <w:pPr>
              <w:tabs>
                <w:tab w:val="clear" w:pos="567"/>
              </w:tabs>
              <w:spacing w:line="240" w:lineRule="auto"/>
              <w:ind w:left="-105"/>
              <w:rPr>
                <w:szCs w:val="22"/>
                <w:lang w:val="lt-LT"/>
              </w:rPr>
            </w:pPr>
            <w:r w:rsidRPr="008A7258">
              <w:rPr>
                <w:szCs w:val="22"/>
                <w:lang w:val="lt-LT"/>
              </w:rPr>
              <w:t>Antra savaitė</w:t>
            </w:r>
          </w:p>
        </w:tc>
        <w:tc>
          <w:tcPr>
            <w:tcW w:w="1132" w:type="dxa"/>
            <w:tcBorders>
              <w:top w:val="single" w:sz="4" w:space="0" w:color="auto"/>
              <w:left w:val="single" w:sz="4" w:space="0" w:color="auto"/>
              <w:bottom w:val="single" w:sz="4" w:space="0" w:color="auto"/>
            </w:tcBorders>
            <w:shd w:val="clear" w:color="auto" w:fill="auto"/>
          </w:tcPr>
          <w:p w14:paraId="42B75A90" w14:textId="77777777" w:rsidR="009C024C" w:rsidRPr="008A7258" w:rsidRDefault="009C024C">
            <w:pPr>
              <w:tabs>
                <w:tab w:val="clear" w:pos="567"/>
              </w:tabs>
              <w:spacing w:line="240" w:lineRule="auto"/>
              <w:rPr>
                <w:szCs w:val="22"/>
                <w:lang w:val="lt-LT"/>
              </w:rPr>
            </w:pPr>
          </w:p>
        </w:tc>
        <w:tc>
          <w:tcPr>
            <w:tcW w:w="1137" w:type="dxa"/>
            <w:tcBorders>
              <w:top w:val="single" w:sz="4" w:space="0" w:color="auto"/>
              <w:bottom w:val="single" w:sz="4" w:space="0" w:color="auto"/>
            </w:tcBorders>
            <w:shd w:val="clear" w:color="auto" w:fill="auto"/>
          </w:tcPr>
          <w:p w14:paraId="0F1A2C85" w14:textId="77777777" w:rsidR="009C024C" w:rsidRPr="008A7258" w:rsidRDefault="009C024C">
            <w:pPr>
              <w:tabs>
                <w:tab w:val="clear" w:pos="567"/>
              </w:tabs>
              <w:spacing w:line="240" w:lineRule="auto"/>
              <w:rPr>
                <w:szCs w:val="22"/>
                <w:lang w:val="lt-LT"/>
              </w:rPr>
            </w:pPr>
          </w:p>
        </w:tc>
        <w:tc>
          <w:tcPr>
            <w:tcW w:w="995" w:type="dxa"/>
            <w:tcBorders>
              <w:top w:val="single" w:sz="4" w:space="0" w:color="auto"/>
              <w:bottom w:val="single" w:sz="4" w:space="0" w:color="auto"/>
            </w:tcBorders>
            <w:shd w:val="clear" w:color="auto" w:fill="auto"/>
          </w:tcPr>
          <w:p w14:paraId="7A2A947F"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4E8FD674"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7F2305F7"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7DA8CF29"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5020509A" w14:textId="77777777" w:rsidR="009C024C" w:rsidRPr="008A7258" w:rsidRDefault="009C024C">
            <w:pPr>
              <w:tabs>
                <w:tab w:val="clear" w:pos="567"/>
              </w:tabs>
              <w:spacing w:line="240" w:lineRule="auto"/>
              <w:rPr>
                <w:szCs w:val="22"/>
                <w:lang w:val="lt-LT"/>
              </w:rPr>
            </w:pPr>
          </w:p>
        </w:tc>
      </w:tr>
    </w:tbl>
    <w:p w14:paraId="446CB04F" w14:textId="77777777" w:rsidR="009C024C" w:rsidRPr="008A7258" w:rsidRDefault="009C024C">
      <w:pPr>
        <w:tabs>
          <w:tab w:val="clear" w:pos="567"/>
        </w:tabs>
        <w:spacing w:line="240" w:lineRule="auto"/>
        <w:rPr>
          <w:szCs w:val="22"/>
          <w:lang w:val="lt-LT"/>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283"/>
        <w:gridCol w:w="847"/>
        <w:gridCol w:w="260"/>
        <w:gridCol w:w="866"/>
        <w:gridCol w:w="126"/>
        <w:gridCol w:w="1002"/>
        <w:gridCol w:w="132"/>
        <w:gridCol w:w="998"/>
        <w:gridCol w:w="136"/>
        <w:gridCol w:w="990"/>
        <w:gridCol w:w="144"/>
        <w:gridCol w:w="991"/>
      </w:tblGrid>
      <w:tr w:rsidR="009C024C" w:rsidRPr="008A7258" w14:paraId="110A8E61" w14:textId="77777777">
        <w:tc>
          <w:tcPr>
            <w:tcW w:w="1701" w:type="dxa"/>
            <w:tcBorders>
              <w:top w:val="nil"/>
              <w:left w:val="nil"/>
              <w:bottom w:val="nil"/>
              <w:right w:val="nil"/>
            </w:tcBorders>
            <w:shd w:val="clear" w:color="auto" w:fill="auto"/>
          </w:tcPr>
          <w:p w14:paraId="18B491B5" w14:textId="77777777" w:rsidR="009C024C" w:rsidRPr="008A7258" w:rsidRDefault="009C024C">
            <w:pPr>
              <w:tabs>
                <w:tab w:val="clear" w:pos="567"/>
              </w:tabs>
              <w:spacing w:line="240" w:lineRule="auto"/>
              <w:rPr>
                <w:szCs w:val="22"/>
                <w:lang w:val="lt-LT"/>
              </w:rPr>
            </w:pPr>
          </w:p>
        </w:tc>
        <w:tc>
          <w:tcPr>
            <w:tcW w:w="851" w:type="dxa"/>
            <w:tcBorders>
              <w:top w:val="nil"/>
              <w:left w:val="nil"/>
              <w:bottom w:val="single" w:sz="4" w:space="0" w:color="auto"/>
              <w:right w:val="nil"/>
            </w:tcBorders>
            <w:shd w:val="clear" w:color="auto" w:fill="auto"/>
          </w:tcPr>
          <w:p w14:paraId="6246906A" w14:textId="40FAB74F" w:rsidR="009C024C" w:rsidRPr="008A7258" w:rsidRDefault="0080638A">
            <w:pPr>
              <w:tabs>
                <w:tab w:val="clear" w:pos="567"/>
              </w:tabs>
              <w:spacing w:line="240" w:lineRule="auto"/>
              <w:jc w:val="center"/>
              <w:rPr>
                <w:szCs w:val="22"/>
                <w:highlight w:val="lightGray"/>
                <w:lang w:val="lt-LT"/>
              </w:rPr>
            </w:pPr>
            <w:r w:rsidRPr="008A7258">
              <w:rPr>
                <w:szCs w:val="22"/>
                <w:highlight w:val="lightGray"/>
                <w:lang w:val="lt-LT"/>
              </w:rPr>
              <w:t>P.</w:t>
            </w:r>
          </w:p>
        </w:tc>
        <w:tc>
          <w:tcPr>
            <w:tcW w:w="1130" w:type="dxa"/>
            <w:gridSpan w:val="2"/>
            <w:tcBorders>
              <w:top w:val="nil"/>
              <w:left w:val="nil"/>
              <w:bottom w:val="single" w:sz="4" w:space="0" w:color="auto"/>
              <w:right w:val="nil"/>
            </w:tcBorders>
            <w:shd w:val="clear" w:color="auto" w:fill="auto"/>
          </w:tcPr>
          <w:p w14:paraId="481F0D2C" w14:textId="6D572491" w:rsidR="009C024C" w:rsidRPr="008A7258" w:rsidRDefault="0080638A">
            <w:pPr>
              <w:tabs>
                <w:tab w:val="clear" w:pos="567"/>
              </w:tabs>
              <w:spacing w:line="240" w:lineRule="auto"/>
              <w:ind w:left="31"/>
              <w:jc w:val="center"/>
              <w:rPr>
                <w:szCs w:val="22"/>
                <w:highlight w:val="lightGray"/>
                <w:lang w:val="lt-LT"/>
              </w:rPr>
            </w:pPr>
            <w:r w:rsidRPr="008A7258">
              <w:rPr>
                <w:szCs w:val="22"/>
                <w:highlight w:val="lightGray"/>
                <w:lang w:val="lt-LT"/>
              </w:rPr>
              <w:t>A.</w:t>
            </w:r>
          </w:p>
        </w:tc>
        <w:tc>
          <w:tcPr>
            <w:tcW w:w="1126" w:type="dxa"/>
            <w:gridSpan w:val="2"/>
            <w:tcBorders>
              <w:top w:val="nil"/>
              <w:left w:val="nil"/>
              <w:bottom w:val="single" w:sz="4" w:space="0" w:color="auto"/>
              <w:right w:val="nil"/>
            </w:tcBorders>
            <w:shd w:val="clear" w:color="auto" w:fill="auto"/>
          </w:tcPr>
          <w:p w14:paraId="6A492294" w14:textId="4322CAD5" w:rsidR="009C024C" w:rsidRPr="008A7258" w:rsidRDefault="0080638A">
            <w:pPr>
              <w:tabs>
                <w:tab w:val="clear" w:pos="567"/>
              </w:tabs>
              <w:spacing w:line="240" w:lineRule="auto"/>
              <w:jc w:val="center"/>
              <w:rPr>
                <w:szCs w:val="22"/>
                <w:highlight w:val="lightGray"/>
                <w:lang w:val="lt-LT"/>
              </w:rPr>
            </w:pPr>
            <w:r w:rsidRPr="008A7258">
              <w:rPr>
                <w:szCs w:val="22"/>
                <w:highlight w:val="lightGray"/>
                <w:lang w:val="lt-LT"/>
              </w:rPr>
              <w:t>T.</w:t>
            </w:r>
          </w:p>
        </w:tc>
        <w:tc>
          <w:tcPr>
            <w:tcW w:w="1128" w:type="dxa"/>
            <w:gridSpan w:val="2"/>
            <w:tcBorders>
              <w:top w:val="nil"/>
              <w:left w:val="nil"/>
              <w:bottom w:val="single" w:sz="4" w:space="0" w:color="auto"/>
              <w:right w:val="nil"/>
            </w:tcBorders>
            <w:shd w:val="clear" w:color="auto" w:fill="auto"/>
          </w:tcPr>
          <w:p w14:paraId="12C0808E" w14:textId="28CC2678" w:rsidR="009C024C" w:rsidRPr="008A7258" w:rsidRDefault="0080638A">
            <w:pPr>
              <w:tabs>
                <w:tab w:val="clear" w:pos="567"/>
              </w:tabs>
              <w:spacing w:line="240" w:lineRule="auto"/>
              <w:jc w:val="center"/>
              <w:rPr>
                <w:szCs w:val="22"/>
                <w:highlight w:val="lightGray"/>
                <w:lang w:val="lt-LT"/>
              </w:rPr>
            </w:pPr>
            <w:r w:rsidRPr="008A7258">
              <w:rPr>
                <w:szCs w:val="22"/>
                <w:highlight w:val="lightGray"/>
                <w:lang w:val="lt-LT"/>
              </w:rPr>
              <w:t>K.</w:t>
            </w:r>
          </w:p>
        </w:tc>
        <w:tc>
          <w:tcPr>
            <w:tcW w:w="1130" w:type="dxa"/>
            <w:gridSpan w:val="2"/>
            <w:tcBorders>
              <w:top w:val="nil"/>
              <w:left w:val="nil"/>
              <w:bottom w:val="single" w:sz="4" w:space="0" w:color="auto"/>
              <w:right w:val="nil"/>
            </w:tcBorders>
            <w:shd w:val="clear" w:color="auto" w:fill="auto"/>
          </w:tcPr>
          <w:p w14:paraId="7E107391" w14:textId="3AECA24F" w:rsidR="009C024C" w:rsidRPr="008A7258" w:rsidRDefault="0080638A">
            <w:pPr>
              <w:tabs>
                <w:tab w:val="clear" w:pos="567"/>
              </w:tabs>
              <w:spacing w:line="240" w:lineRule="auto"/>
              <w:jc w:val="center"/>
              <w:rPr>
                <w:szCs w:val="22"/>
                <w:highlight w:val="lightGray"/>
                <w:lang w:val="lt-LT"/>
              </w:rPr>
            </w:pPr>
            <w:proofErr w:type="spellStart"/>
            <w:r w:rsidRPr="008A7258">
              <w:rPr>
                <w:szCs w:val="22"/>
                <w:highlight w:val="lightGray"/>
                <w:lang w:val="lt-LT"/>
              </w:rPr>
              <w:t>Pn</w:t>
            </w:r>
            <w:proofErr w:type="spellEnd"/>
            <w:r w:rsidRPr="008A7258">
              <w:rPr>
                <w:szCs w:val="22"/>
                <w:highlight w:val="lightGray"/>
                <w:lang w:val="lt-LT"/>
              </w:rPr>
              <w:t>.</w:t>
            </w:r>
          </w:p>
        </w:tc>
        <w:tc>
          <w:tcPr>
            <w:tcW w:w="1126" w:type="dxa"/>
            <w:gridSpan w:val="2"/>
            <w:tcBorders>
              <w:top w:val="nil"/>
              <w:left w:val="nil"/>
              <w:bottom w:val="single" w:sz="4" w:space="0" w:color="auto"/>
              <w:right w:val="nil"/>
            </w:tcBorders>
            <w:shd w:val="clear" w:color="auto" w:fill="auto"/>
          </w:tcPr>
          <w:p w14:paraId="582E736A" w14:textId="231B8CF0" w:rsidR="009C024C" w:rsidRPr="008A7258" w:rsidRDefault="0080638A">
            <w:pPr>
              <w:tabs>
                <w:tab w:val="clear" w:pos="567"/>
              </w:tabs>
              <w:spacing w:line="240" w:lineRule="auto"/>
              <w:jc w:val="center"/>
              <w:rPr>
                <w:szCs w:val="22"/>
                <w:highlight w:val="lightGray"/>
                <w:lang w:val="lt-LT"/>
              </w:rPr>
            </w:pPr>
            <w:r w:rsidRPr="008A7258">
              <w:rPr>
                <w:szCs w:val="22"/>
                <w:highlight w:val="lightGray"/>
                <w:lang w:val="lt-LT"/>
              </w:rPr>
              <w:t>Š.</w:t>
            </w:r>
          </w:p>
        </w:tc>
        <w:tc>
          <w:tcPr>
            <w:tcW w:w="1135" w:type="dxa"/>
            <w:gridSpan w:val="2"/>
            <w:tcBorders>
              <w:top w:val="nil"/>
              <w:left w:val="nil"/>
              <w:bottom w:val="single" w:sz="4" w:space="0" w:color="auto"/>
              <w:right w:val="nil"/>
            </w:tcBorders>
            <w:shd w:val="clear" w:color="auto" w:fill="auto"/>
          </w:tcPr>
          <w:p w14:paraId="090E9F86" w14:textId="72FA9DAA" w:rsidR="009C024C" w:rsidRPr="008A7258" w:rsidRDefault="0080638A">
            <w:pPr>
              <w:tabs>
                <w:tab w:val="clear" w:pos="567"/>
              </w:tabs>
              <w:spacing w:line="240" w:lineRule="auto"/>
              <w:jc w:val="center"/>
              <w:rPr>
                <w:szCs w:val="22"/>
                <w:highlight w:val="lightGray"/>
                <w:lang w:val="lt-LT"/>
              </w:rPr>
            </w:pPr>
            <w:r w:rsidRPr="008A7258">
              <w:rPr>
                <w:szCs w:val="22"/>
                <w:highlight w:val="lightGray"/>
                <w:lang w:val="lt-LT"/>
              </w:rPr>
              <w:t>S.</w:t>
            </w:r>
          </w:p>
        </w:tc>
      </w:tr>
      <w:tr w:rsidR="009C024C" w:rsidRPr="008A7258" w14:paraId="09875FA7" w14:textId="77777777">
        <w:tc>
          <w:tcPr>
            <w:tcW w:w="1701" w:type="dxa"/>
            <w:tcBorders>
              <w:top w:val="nil"/>
              <w:left w:val="nil"/>
              <w:bottom w:val="nil"/>
              <w:right w:val="single" w:sz="4" w:space="0" w:color="auto"/>
            </w:tcBorders>
            <w:shd w:val="clear" w:color="auto" w:fill="auto"/>
          </w:tcPr>
          <w:p w14:paraId="5D04E9A4" w14:textId="77777777" w:rsidR="009C024C" w:rsidRPr="008A7258" w:rsidRDefault="0080638A">
            <w:pPr>
              <w:tabs>
                <w:tab w:val="clear" w:pos="567"/>
              </w:tabs>
              <w:spacing w:line="240" w:lineRule="auto"/>
              <w:ind w:left="-109"/>
              <w:rPr>
                <w:szCs w:val="22"/>
                <w:highlight w:val="lightGray"/>
                <w:lang w:val="lt-LT"/>
              </w:rPr>
            </w:pPr>
            <w:r w:rsidRPr="008A7258">
              <w:rPr>
                <w:szCs w:val="22"/>
                <w:highlight w:val="lightGray"/>
                <w:lang w:val="lt-LT"/>
              </w:rPr>
              <w:t>Pirma savaitė</w:t>
            </w:r>
          </w:p>
        </w:tc>
        <w:tc>
          <w:tcPr>
            <w:tcW w:w="1134" w:type="dxa"/>
            <w:gridSpan w:val="2"/>
            <w:tcBorders>
              <w:top w:val="single" w:sz="4" w:space="0" w:color="auto"/>
              <w:left w:val="single" w:sz="4" w:space="0" w:color="auto"/>
              <w:bottom w:val="single" w:sz="4" w:space="0" w:color="auto"/>
            </w:tcBorders>
            <w:shd w:val="clear" w:color="auto" w:fill="BFBFBF" w:themeFill="background1" w:themeFillShade="BF"/>
          </w:tcPr>
          <w:p w14:paraId="20842095" w14:textId="77777777" w:rsidR="009C024C" w:rsidRPr="008A7258" w:rsidRDefault="009C024C">
            <w:pPr>
              <w:tabs>
                <w:tab w:val="clear" w:pos="567"/>
              </w:tabs>
              <w:spacing w:line="240" w:lineRule="auto"/>
              <w:rPr>
                <w:szCs w:val="22"/>
                <w:highlight w:val="lightGray"/>
                <w:lang w:val="lt-LT"/>
              </w:rPr>
            </w:pPr>
          </w:p>
        </w:tc>
        <w:tc>
          <w:tcPr>
            <w:tcW w:w="1107" w:type="dxa"/>
            <w:gridSpan w:val="2"/>
            <w:tcBorders>
              <w:top w:val="single" w:sz="4" w:space="0" w:color="auto"/>
              <w:bottom w:val="single" w:sz="4" w:space="0" w:color="auto"/>
            </w:tcBorders>
            <w:shd w:val="clear" w:color="auto" w:fill="BFBFBF" w:themeFill="background1" w:themeFillShade="BF"/>
          </w:tcPr>
          <w:p w14:paraId="07E2AC1B" w14:textId="77777777" w:rsidR="009C024C" w:rsidRPr="008A7258" w:rsidRDefault="009C024C">
            <w:pPr>
              <w:tabs>
                <w:tab w:val="clear" w:pos="567"/>
              </w:tabs>
              <w:spacing w:line="240" w:lineRule="auto"/>
              <w:rPr>
                <w:szCs w:val="22"/>
                <w:highlight w:val="lightGray"/>
                <w:lang w:val="lt-LT"/>
              </w:rPr>
            </w:pPr>
          </w:p>
        </w:tc>
        <w:tc>
          <w:tcPr>
            <w:tcW w:w="992" w:type="dxa"/>
            <w:gridSpan w:val="2"/>
            <w:tcBorders>
              <w:top w:val="single" w:sz="4" w:space="0" w:color="auto"/>
              <w:bottom w:val="single" w:sz="4" w:space="0" w:color="auto"/>
            </w:tcBorders>
            <w:shd w:val="clear" w:color="auto" w:fill="BFBFBF" w:themeFill="background1" w:themeFillShade="BF"/>
          </w:tcPr>
          <w:p w14:paraId="1DF12F39"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48AD6603"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3F2F65CB"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1860FB62" w14:textId="77777777" w:rsidR="009C024C" w:rsidRPr="008A7258" w:rsidRDefault="009C024C">
            <w:pPr>
              <w:tabs>
                <w:tab w:val="clear" w:pos="567"/>
              </w:tabs>
              <w:spacing w:line="240" w:lineRule="auto"/>
              <w:rPr>
                <w:szCs w:val="22"/>
                <w:highlight w:val="lightGray"/>
                <w:lang w:val="lt-LT"/>
              </w:rPr>
            </w:pPr>
          </w:p>
        </w:tc>
        <w:tc>
          <w:tcPr>
            <w:tcW w:w="991" w:type="dxa"/>
            <w:tcBorders>
              <w:top w:val="single" w:sz="4" w:space="0" w:color="auto"/>
              <w:bottom w:val="single" w:sz="4" w:space="0" w:color="auto"/>
            </w:tcBorders>
            <w:shd w:val="clear" w:color="auto" w:fill="BFBFBF" w:themeFill="background1" w:themeFillShade="BF"/>
          </w:tcPr>
          <w:p w14:paraId="5B98A1E3" w14:textId="77777777" w:rsidR="009C024C" w:rsidRPr="008A7258" w:rsidRDefault="009C024C">
            <w:pPr>
              <w:tabs>
                <w:tab w:val="clear" w:pos="567"/>
              </w:tabs>
              <w:spacing w:line="240" w:lineRule="auto"/>
              <w:rPr>
                <w:szCs w:val="22"/>
                <w:highlight w:val="lightGray"/>
                <w:lang w:val="lt-LT"/>
              </w:rPr>
            </w:pPr>
          </w:p>
        </w:tc>
      </w:tr>
      <w:tr w:rsidR="009C024C" w:rsidRPr="008A7258" w14:paraId="1EB364DB" w14:textId="77777777">
        <w:tc>
          <w:tcPr>
            <w:tcW w:w="1701" w:type="dxa"/>
            <w:tcBorders>
              <w:top w:val="nil"/>
              <w:left w:val="nil"/>
              <w:bottom w:val="nil"/>
              <w:right w:val="single" w:sz="4" w:space="0" w:color="auto"/>
            </w:tcBorders>
            <w:shd w:val="clear" w:color="auto" w:fill="auto"/>
          </w:tcPr>
          <w:p w14:paraId="296D4982" w14:textId="77777777" w:rsidR="009C024C" w:rsidRPr="008A7258" w:rsidRDefault="0080638A">
            <w:pPr>
              <w:tabs>
                <w:tab w:val="clear" w:pos="567"/>
              </w:tabs>
              <w:spacing w:line="240" w:lineRule="auto"/>
              <w:ind w:left="-109"/>
              <w:rPr>
                <w:szCs w:val="22"/>
                <w:highlight w:val="lightGray"/>
                <w:lang w:val="lt-LT"/>
              </w:rPr>
            </w:pPr>
            <w:r w:rsidRPr="008A7258">
              <w:rPr>
                <w:szCs w:val="22"/>
                <w:highlight w:val="lightGray"/>
                <w:lang w:val="lt-LT"/>
              </w:rPr>
              <w:t>Antra savaitė</w:t>
            </w:r>
          </w:p>
        </w:tc>
        <w:tc>
          <w:tcPr>
            <w:tcW w:w="1134" w:type="dxa"/>
            <w:gridSpan w:val="2"/>
            <w:tcBorders>
              <w:top w:val="single" w:sz="4" w:space="0" w:color="auto"/>
              <w:left w:val="single" w:sz="4" w:space="0" w:color="auto"/>
              <w:bottom w:val="single" w:sz="4" w:space="0" w:color="auto"/>
            </w:tcBorders>
            <w:shd w:val="clear" w:color="auto" w:fill="BFBFBF" w:themeFill="background1" w:themeFillShade="BF"/>
          </w:tcPr>
          <w:p w14:paraId="60A9D0C6" w14:textId="77777777" w:rsidR="009C024C" w:rsidRPr="008A7258" w:rsidRDefault="009C024C">
            <w:pPr>
              <w:tabs>
                <w:tab w:val="clear" w:pos="567"/>
              </w:tabs>
              <w:spacing w:line="240" w:lineRule="auto"/>
              <w:rPr>
                <w:szCs w:val="22"/>
                <w:highlight w:val="lightGray"/>
                <w:lang w:val="lt-LT"/>
              </w:rPr>
            </w:pPr>
          </w:p>
        </w:tc>
        <w:tc>
          <w:tcPr>
            <w:tcW w:w="1107" w:type="dxa"/>
            <w:gridSpan w:val="2"/>
            <w:tcBorders>
              <w:top w:val="single" w:sz="4" w:space="0" w:color="auto"/>
              <w:bottom w:val="single" w:sz="4" w:space="0" w:color="auto"/>
            </w:tcBorders>
            <w:shd w:val="clear" w:color="auto" w:fill="BFBFBF" w:themeFill="background1" w:themeFillShade="BF"/>
          </w:tcPr>
          <w:p w14:paraId="6DBB1FE2" w14:textId="77777777" w:rsidR="009C024C" w:rsidRPr="008A7258" w:rsidRDefault="009C024C">
            <w:pPr>
              <w:tabs>
                <w:tab w:val="clear" w:pos="567"/>
              </w:tabs>
              <w:spacing w:line="240" w:lineRule="auto"/>
              <w:rPr>
                <w:szCs w:val="22"/>
                <w:highlight w:val="lightGray"/>
                <w:lang w:val="lt-LT"/>
              </w:rPr>
            </w:pPr>
          </w:p>
        </w:tc>
        <w:tc>
          <w:tcPr>
            <w:tcW w:w="992" w:type="dxa"/>
            <w:gridSpan w:val="2"/>
            <w:tcBorders>
              <w:top w:val="single" w:sz="4" w:space="0" w:color="auto"/>
              <w:bottom w:val="single" w:sz="4" w:space="0" w:color="auto"/>
            </w:tcBorders>
            <w:shd w:val="clear" w:color="auto" w:fill="BFBFBF" w:themeFill="background1" w:themeFillShade="BF"/>
          </w:tcPr>
          <w:p w14:paraId="3EC306C8"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5AE7ECDD"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0E76BBB2"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7C0B543B" w14:textId="77777777" w:rsidR="009C024C" w:rsidRPr="008A7258" w:rsidRDefault="009C024C">
            <w:pPr>
              <w:tabs>
                <w:tab w:val="clear" w:pos="567"/>
              </w:tabs>
              <w:spacing w:line="240" w:lineRule="auto"/>
              <w:rPr>
                <w:szCs w:val="22"/>
                <w:highlight w:val="lightGray"/>
                <w:lang w:val="lt-LT"/>
              </w:rPr>
            </w:pPr>
          </w:p>
        </w:tc>
        <w:tc>
          <w:tcPr>
            <w:tcW w:w="991" w:type="dxa"/>
            <w:tcBorders>
              <w:top w:val="single" w:sz="4" w:space="0" w:color="auto"/>
              <w:bottom w:val="single" w:sz="4" w:space="0" w:color="auto"/>
            </w:tcBorders>
            <w:shd w:val="clear" w:color="auto" w:fill="BFBFBF" w:themeFill="background1" w:themeFillShade="BF"/>
          </w:tcPr>
          <w:p w14:paraId="59AB60F4" w14:textId="77777777" w:rsidR="009C024C" w:rsidRPr="008A7258" w:rsidRDefault="009C024C">
            <w:pPr>
              <w:tabs>
                <w:tab w:val="clear" w:pos="567"/>
              </w:tabs>
              <w:spacing w:line="240" w:lineRule="auto"/>
              <w:rPr>
                <w:szCs w:val="22"/>
                <w:highlight w:val="lightGray"/>
                <w:lang w:val="lt-LT"/>
              </w:rPr>
            </w:pPr>
          </w:p>
        </w:tc>
      </w:tr>
      <w:tr w:rsidR="009C024C" w:rsidRPr="008A7258" w14:paraId="60A4E214" w14:textId="77777777">
        <w:tc>
          <w:tcPr>
            <w:tcW w:w="1701" w:type="dxa"/>
            <w:tcBorders>
              <w:top w:val="nil"/>
              <w:left w:val="nil"/>
              <w:bottom w:val="nil"/>
              <w:right w:val="single" w:sz="4" w:space="0" w:color="auto"/>
            </w:tcBorders>
            <w:shd w:val="clear" w:color="auto" w:fill="auto"/>
          </w:tcPr>
          <w:p w14:paraId="6330F4D5" w14:textId="77777777" w:rsidR="009C024C" w:rsidRPr="008A7258" w:rsidRDefault="0080638A">
            <w:pPr>
              <w:tabs>
                <w:tab w:val="clear" w:pos="567"/>
              </w:tabs>
              <w:spacing w:line="240" w:lineRule="auto"/>
              <w:ind w:left="-109"/>
              <w:rPr>
                <w:szCs w:val="22"/>
                <w:highlight w:val="lightGray"/>
                <w:lang w:val="lt-LT"/>
              </w:rPr>
            </w:pPr>
            <w:r w:rsidRPr="008A7258">
              <w:rPr>
                <w:szCs w:val="22"/>
                <w:highlight w:val="lightGray"/>
                <w:lang w:val="lt-LT"/>
              </w:rPr>
              <w:t>Trečia savaitė</w:t>
            </w:r>
          </w:p>
        </w:tc>
        <w:tc>
          <w:tcPr>
            <w:tcW w:w="1134" w:type="dxa"/>
            <w:gridSpan w:val="2"/>
            <w:tcBorders>
              <w:top w:val="single" w:sz="4" w:space="0" w:color="auto"/>
              <w:left w:val="single" w:sz="4" w:space="0" w:color="auto"/>
              <w:bottom w:val="single" w:sz="4" w:space="0" w:color="auto"/>
            </w:tcBorders>
            <w:shd w:val="clear" w:color="auto" w:fill="BFBFBF" w:themeFill="background1" w:themeFillShade="BF"/>
          </w:tcPr>
          <w:p w14:paraId="682D6FF6" w14:textId="77777777" w:rsidR="009C024C" w:rsidRPr="008A7258" w:rsidRDefault="009C024C">
            <w:pPr>
              <w:tabs>
                <w:tab w:val="clear" w:pos="567"/>
              </w:tabs>
              <w:spacing w:line="240" w:lineRule="auto"/>
              <w:rPr>
                <w:szCs w:val="22"/>
                <w:highlight w:val="lightGray"/>
                <w:lang w:val="lt-LT"/>
              </w:rPr>
            </w:pPr>
          </w:p>
        </w:tc>
        <w:tc>
          <w:tcPr>
            <w:tcW w:w="1107" w:type="dxa"/>
            <w:gridSpan w:val="2"/>
            <w:tcBorders>
              <w:top w:val="single" w:sz="4" w:space="0" w:color="auto"/>
              <w:bottom w:val="single" w:sz="4" w:space="0" w:color="auto"/>
            </w:tcBorders>
            <w:shd w:val="clear" w:color="auto" w:fill="BFBFBF" w:themeFill="background1" w:themeFillShade="BF"/>
          </w:tcPr>
          <w:p w14:paraId="322D0F61" w14:textId="77777777" w:rsidR="009C024C" w:rsidRPr="008A7258" w:rsidRDefault="009C024C">
            <w:pPr>
              <w:tabs>
                <w:tab w:val="clear" w:pos="567"/>
              </w:tabs>
              <w:spacing w:line="240" w:lineRule="auto"/>
              <w:rPr>
                <w:szCs w:val="22"/>
                <w:highlight w:val="lightGray"/>
                <w:lang w:val="lt-LT"/>
              </w:rPr>
            </w:pPr>
          </w:p>
        </w:tc>
        <w:tc>
          <w:tcPr>
            <w:tcW w:w="992" w:type="dxa"/>
            <w:gridSpan w:val="2"/>
            <w:tcBorders>
              <w:top w:val="single" w:sz="4" w:space="0" w:color="auto"/>
              <w:bottom w:val="single" w:sz="4" w:space="0" w:color="auto"/>
            </w:tcBorders>
            <w:shd w:val="clear" w:color="auto" w:fill="BFBFBF" w:themeFill="background1" w:themeFillShade="BF"/>
          </w:tcPr>
          <w:p w14:paraId="05B3BC02"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5B403BF1"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4A4874A0"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58AF036D" w14:textId="77777777" w:rsidR="009C024C" w:rsidRPr="008A7258" w:rsidRDefault="009C024C">
            <w:pPr>
              <w:tabs>
                <w:tab w:val="clear" w:pos="567"/>
              </w:tabs>
              <w:spacing w:line="240" w:lineRule="auto"/>
              <w:rPr>
                <w:szCs w:val="22"/>
                <w:highlight w:val="lightGray"/>
                <w:lang w:val="lt-LT"/>
              </w:rPr>
            </w:pPr>
          </w:p>
        </w:tc>
        <w:tc>
          <w:tcPr>
            <w:tcW w:w="991" w:type="dxa"/>
            <w:tcBorders>
              <w:top w:val="single" w:sz="4" w:space="0" w:color="auto"/>
              <w:bottom w:val="single" w:sz="4" w:space="0" w:color="auto"/>
            </w:tcBorders>
            <w:shd w:val="clear" w:color="auto" w:fill="BFBFBF" w:themeFill="background1" w:themeFillShade="BF"/>
          </w:tcPr>
          <w:p w14:paraId="4D235C9D" w14:textId="77777777" w:rsidR="009C024C" w:rsidRPr="008A7258" w:rsidRDefault="009C024C">
            <w:pPr>
              <w:tabs>
                <w:tab w:val="clear" w:pos="567"/>
              </w:tabs>
              <w:spacing w:line="240" w:lineRule="auto"/>
              <w:rPr>
                <w:szCs w:val="22"/>
                <w:highlight w:val="lightGray"/>
                <w:lang w:val="lt-LT"/>
              </w:rPr>
            </w:pPr>
          </w:p>
        </w:tc>
      </w:tr>
      <w:tr w:rsidR="009C024C" w:rsidRPr="008A7258" w14:paraId="3F182E55" w14:textId="77777777">
        <w:tc>
          <w:tcPr>
            <w:tcW w:w="1701" w:type="dxa"/>
            <w:tcBorders>
              <w:top w:val="nil"/>
              <w:left w:val="nil"/>
              <w:bottom w:val="nil"/>
              <w:right w:val="single" w:sz="4" w:space="0" w:color="auto"/>
            </w:tcBorders>
            <w:shd w:val="clear" w:color="auto" w:fill="auto"/>
          </w:tcPr>
          <w:p w14:paraId="3081FA73" w14:textId="77777777" w:rsidR="009C024C" w:rsidRPr="008A7258" w:rsidRDefault="0080638A">
            <w:pPr>
              <w:tabs>
                <w:tab w:val="clear" w:pos="567"/>
              </w:tabs>
              <w:spacing w:line="240" w:lineRule="auto"/>
              <w:ind w:left="-109"/>
              <w:rPr>
                <w:szCs w:val="22"/>
                <w:lang w:val="lt-LT"/>
              </w:rPr>
            </w:pPr>
            <w:r w:rsidRPr="008A7258">
              <w:rPr>
                <w:szCs w:val="22"/>
                <w:highlight w:val="lightGray"/>
                <w:lang w:val="lt-LT"/>
              </w:rPr>
              <w:t>Ketvirta savaitė</w:t>
            </w:r>
          </w:p>
        </w:tc>
        <w:tc>
          <w:tcPr>
            <w:tcW w:w="1134" w:type="dxa"/>
            <w:gridSpan w:val="2"/>
            <w:tcBorders>
              <w:top w:val="single" w:sz="4" w:space="0" w:color="auto"/>
              <w:left w:val="single" w:sz="4" w:space="0" w:color="auto"/>
              <w:bottom w:val="single" w:sz="4" w:space="0" w:color="auto"/>
            </w:tcBorders>
            <w:shd w:val="clear" w:color="auto" w:fill="BFBFBF" w:themeFill="background1" w:themeFillShade="BF"/>
          </w:tcPr>
          <w:p w14:paraId="0571D7CF" w14:textId="77777777" w:rsidR="009C024C" w:rsidRPr="008A7258" w:rsidRDefault="009C024C">
            <w:pPr>
              <w:tabs>
                <w:tab w:val="clear" w:pos="567"/>
              </w:tabs>
              <w:spacing w:line="240" w:lineRule="auto"/>
              <w:rPr>
                <w:szCs w:val="22"/>
                <w:highlight w:val="lightGray"/>
                <w:lang w:val="lt-LT"/>
              </w:rPr>
            </w:pPr>
          </w:p>
        </w:tc>
        <w:tc>
          <w:tcPr>
            <w:tcW w:w="1107" w:type="dxa"/>
            <w:gridSpan w:val="2"/>
            <w:tcBorders>
              <w:top w:val="single" w:sz="4" w:space="0" w:color="auto"/>
              <w:bottom w:val="single" w:sz="4" w:space="0" w:color="auto"/>
            </w:tcBorders>
            <w:shd w:val="clear" w:color="auto" w:fill="BFBFBF" w:themeFill="background1" w:themeFillShade="BF"/>
          </w:tcPr>
          <w:p w14:paraId="7B70E55B" w14:textId="77777777" w:rsidR="009C024C" w:rsidRPr="008A7258" w:rsidRDefault="009C024C">
            <w:pPr>
              <w:tabs>
                <w:tab w:val="clear" w:pos="567"/>
              </w:tabs>
              <w:spacing w:line="240" w:lineRule="auto"/>
              <w:rPr>
                <w:szCs w:val="22"/>
                <w:highlight w:val="lightGray"/>
                <w:lang w:val="lt-LT"/>
              </w:rPr>
            </w:pPr>
          </w:p>
        </w:tc>
        <w:tc>
          <w:tcPr>
            <w:tcW w:w="992" w:type="dxa"/>
            <w:gridSpan w:val="2"/>
            <w:tcBorders>
              <w:top w:val="single" w:sz="4" w:space="0" w:color="auto"/>
              <w:bottom w:val="single" w:sz="4" w:space="0" w:color="auto"/>
            </w:tcBorders>
            <w:shd w:val="clear" w:color="auto" w:fill="BFBFBF" w:themeFill="background1" w:themeFillShade="BF"/>
          </w:tcPr>
          <w:p w14:paraId="351BC700"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05AE170E"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02B73594" w14:textId="77777777" w:rsidR="009C024C" w:rsidRPr="008A7258" w:rsidRDefault="009C024C">
            <w:pPr>
              <w:tabs>
                <w:tab w:val="clear" w:pos="567"/>
              </w:tabs>
              <w:spacing w:line="240" w:lineRule="auto"/>
              <w:rPr>
                <w:szCs w:val="22"/>
                <w:highlight w:val="lightGray"/>
                <w:lang w:val="lt-LT"/>
              </w:rPr>
            </w:pPr>
          </w:p>
        </w:tc>
        <w:tc>
          <w:tcPr>
            <w:tcW w:w="1134" w:type="dxa"/>
            <w:gridSpan w:val="2"/>
            <w:tcBorders>
              <w:top w:val="single" w:sz="4" w:space="0" w:color="auto"/>
              <w:bottom w:val="single" w:sz="4" w:space="0" w:color="auto"/>
            </w:tcBorders>
            <w:shd w:val="clear" w:color="auto" w:fill="BFBFBF" w:themeFill="background1" w:themeFillShade="BF"/>
          </w:tcPr>
          <w:p w14:paraId="498F18CD" w14:textId="77777777" w:rsidR="009C024C" w:rsidRPr="008A7258" w:rsidRDefault="009C024C">
            <w:pPr>
              <w:tabs>
                <w:tab w:val="clear" w:pos="567"/>
              </w:tabs>
              <w:spacing w:line="240" w:lineRule="auto"/>
              <w:rPr>
                <w:szCs w:val="22"/>
                <w:highlight w:val="lightGray"/>
                <w:lang w:val="lt-LT"/>
              </w:rPr>
            </w:pPr>
          </w:p>
        </w:tc>
        <w:tc>
          <w:tcPr>
            <w:tcW w:w="991" w:type="dxa"/>
            <w:tcBorders>
              <w:top w:val="single" w:sz="4" w:space="0" w:color="auto"/>
              <w:bottom w:val="single" w:sz="4" w:space="0" w:color="auto"/>
            </w:tcBorders>
            <w:shd w:val="clear" w:color="auto" w:fill="BFBFBF" w:themeFill="background1" w:themeFillShade="BF"/>
          </w:tcPr>
          <w:p w14:paraId="11B7467F" w14:textId="77777777" w:rsidR="009C024C" w:rsidRPr="008A7258" w:rsidRDefault="009C024C">
            <w:pPr>
              <w:tabs>
                <w:tab w:val="clear" w:pos="567"/>
              </w:tabs>
              <w:spacing w:line="240" w:lineRule="auto"/>
              <w:rPr>
                <w:szCs w:val="22"/>
                <w:highlight w:val="lightGray"/>
                <w:lang w:val="lt-LT"/>
              </w:rPr>
            </w:pPr>
          </w:p>
        </w:tc>
      </w:tr>
    </w:tbl>
    <w:p w14:paraId="1DB65590" w14:textId="77777777" w:rsidR="009C024C" w:rsidRPr="008A7258" w:rsidRDefault="009C024C">
      <w:pPr>
        <w:tabs>
          <w:tab w:val="clear" w:pos="567"/>
        </w:tabs>
        <w:spacing w:line="240" w:lineRule="auto"/>
        <w:rPr>
          <w:szCs w:val="22"/>
          <w:lang w:val="lt-LT"/>
        </w:rPr>
      </w:pPr>
    </w:p>
    <w:p w14:paraId="76FD3141"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6A577070"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37817332"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7C2D1E53"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69F15C32" w14:textId="6DCDD8F4"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VAULT_ND_5ec54531-7cc5-4ca5-9642-f644386ea0fc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B6AE8B7" w14:textId="77777777" w:rsidR="009C024C" w:rsidRPr="008A7258" w:rsidRDefault="009C024C">
      <w:pPr>
        <w:keepNext/>
        <w:tabs>
          <w:tab w:val="clear" w:pos="567"/>
        </w:tabs>
        <w:spacing w:line="240" w:lineRule="auto"/>
        <w:rPr>
          <w:szCs w:val="22"/>
          <w:lang w:val="lt-LT"/>
        </w:rPr>
      </w:pPr>
    </w:p>
    <w:p w14:paraId="7F6EACA9" w14:textId="07C005CF"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vault_nd_93eac99a-a575-412a-bb39-1b7327508e13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53E2DD15" w14:textId="77777777" w:rsidR="009C024C" w:rsidRPr="008A7258" w:rsidRDefault="009C024C">
      <w:pPr>
        <w:tabs>
          <w:tab w:val="clear" w:pos="567"/>
        </w:tabs>
        <w:spacing w:line="240" w:lineRule="auto"/>
        <w:rPr>
          <w:szCs w:val="22"/>
          <w:lang w:val="lt-LT"/>
        </w:rPr>
      </w:pPr>
    </w:p>
    <w:p w14:paraId="41485B0D" w14:textId="77777777" w:rsidR="009C024C" w:rsidRPr="008A7258" w:rsidRDefault="009C024C">
      <w:pPr>
        <w:tabs>
          <w:tab w:val="clear" w:pos="567"/>
        </w:tabs>
        <w:spacing w:line="240" w:lineRule="auto"/>
        <w:rPr>
          <w:szCs w:val="22"/>
          <w:lang w:val="lt-LT"/>
        </w:rPr>
      </w:pPr>
    </w:p>
    <w:p w14:paraId="0FD9D532" w14:textId="5E34E901"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VAULT_ND_9d278933-7e10-40fd-964f-1d047cb50309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2D49FFA" w14:textId="77777777" w:rsidR="009C024C" w:rsidRPr="008A7258" w:rsidRDefault="009C024C">
      <w:pPr>
        <w:tabs>
          <w:tab w:val="clear" w:pos="567"/>
        </w:tabs>
        <w:spacing w:line="240" w:lineRule="auto"/>
        <w:rPr>
          <w:szCs w:val="22"/>
          <w:lang w:val="lt-LT"/>
        </w:rPr>
      </w:pPr>
    </w:p>
    <w:p w14:paraId="220A183B" w14:textId="77777777" w:rsidR="009C024C" w:rsidRPr="008A7258" w:rsidRDefault="009C024C">
      <w:pPr>
        <w:tabs>
          <w:tab w:val="clear" w:pos="567"/>
          <w:tab w:val="left" w:pos="749"/>
        </w:tabs>
        <w:spacing w:line="240" w:lineRule="auto"/>
        <w:rPr>
          <w:szCs w:val="22"/>
          <w:lang w:val="lt-LT"/>
        </w:rPr>
      </w:pPr>
    </w:p>
    <w:p w14:paraId="7850642D" w14:textId="3593CE63"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VAULT_ND_ea7447c5-a8cb-497a-b1af-5b99eee3a6f7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F1FFCE5" w14:textId="77777777" w:rsidR="009C024C" w:rsidRPr="008A7258" w:rsidRDefault="009C024C">
      <w:pPr>
        <w:tabs>
          <w:tab w:val="clear" w:pos="567"/>
        </w:tabs>
        <w:spacing w:line="240" w:lineRule="auto"/>
        <w:rPr>
          <w:i/>
          <w:szCs w:val="22"/>
          <w:lang w:val="lt-LT"/>
        </w:rPr>
      </w:pPr>
    </w:p>
    <w:p w14:paraId="4935C26B" w14:textId="77777777" w:rsidR="009C024C" w:rsidRPr="008A7258" w:rsidRDefault="0080638A">
      <w:pPr>
        <w:tabs>
          <w:tab w:val="clear" w:pos="567"/>
        </w:tabs>
        <w:spacing w:line="240" w:lineRule="auto"/>
        <w:rPr>
          <w:szCs w:val="22"/>
          <w:lang w:val="lt-LT"/>
        </w:rPr>
      </w:pPr>
      <w:r w:rsidRPr="008A7258">
        <w:rPr>
          <w:szCs w:val="22"/>
          <w:lang w:val="lt-LT"/>
        </w:rPr>
        <w:t>EXP</w:t>
      </w:r>
    </w:p>
    <w:p w14:paraId="2E706BEC" w14:textId="77777777" w:rsidR="009C024C" w:rsidRPr="008A7258" w:rsidRDefault="009C024C">
      <w:pPr>
        <w:tabs>
          <w:tab w:val="clear" w:pos="567"/>
        </w:tabs>
        <w:spacing w:line="240" w:lineRule="auto"/>
        <w:rPr>
          <w:szCs w:val="22"/>
          <w:lang w:val="lt-LT"/>
        </w:rPr>
      </w:pPr>
    </w:p>
    <w:p w14:paraId="29E9098A" w14:textId="77777777" w:rsidR="009C024C" w:rsidRPr="008A7258" w:rsidRDefault="009C024C">
      <w:pPr>
        <w:tabs>
          <w:tab w:val="clear" w:pos="567"/>
        </w:tabs>
        <w:spacing w:line="240" w:lineRule="auto"/>
        <w:rPr>
          <w:szCs w:val="22"/>
          <w:lang w:val="lt-LT"/>
        </w:rPr>
      </w:pPr>
    </w:p>
    <w:p w14:paraId="6C1FAD93" w14:textId="398C0365"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VAULT_ND_aefe083a-7b3a-4334-86c1-f8aedf041322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652D452" w14:textId="77777777" w:rsidR="009C024C" w:rsidRPr="008A7258" w:rsidRDefault="009C024C">
      <w:pPr>
        <w:tabs>
          <w:tab w:val="clear" w:pos="567"/>
        </w:tabs>
        <w:spacing w:line="240" w:lineRule="auto"/>
        <w:rPr>
          <w:i/>
          <w:szCs w:val="22"/>
          <w:lang w:val="lt-LT"/>
        </w:rPr>
      </w:pPr>
    </w:p>
    <w:p w14:paraId="02A80145" w14:textId="77777777" w:rsidR="009C024C" w:rsidRPr="008A7258" w:rsidRDefault="0080638A">
      <w:pPr>
        <w:spacing w:line="240" w:lineRule="auto"/>
        <w:rPr>
          <w:szCs w:val="22"/>
          <w:lang w:val="lt-LT"/>
        </w:rPr>
      </w:pPr>
      <w:r w:rsidRPr="008A7258">
        <w:rPr>
          <w:szCs w:val="22"/>
          <w:lang w:val="lt-LT"/>
        </w:rPr>
        <w:t>Laikyti šaldytuve.</w:t>
      </w:r>
    </w:p>
    <w:p w14:paraId="02455F61" w14:textId="08FCA45B" w:rsidR="009C024C" w:rsidRPr="008A7258" w:rsidRDefault="0080638A">
      <w:pPr>
        <w:spacing w:line="240" w:lineRule="auto"/>
        <w:rPr>
          <w:szCs w:val="22"/>
          <w:lang w:val="lt-LT"/>
        </w:rPr>
      </w:pPr>
      <w:r w:rsidRPr="008A7258">
        <w:rPr>
          <w:szCs w:val="22"/>
          <w:lang w:val="lt-LT"/>
        </w:rPr>
        <w:t>Galima laikyti ne šaldytuve</w:t>
      </w:r>
      <w:r w:rsidR="00E9070E" w:rsidRPr="008A7258">
        <w:rPr>
          <w:szCs w:val="22"/>
          <w:lang w:val="lt-LT"/>
        </w:rPr>
        <w:t xml:space="preserve"> žemesnėje</w:t>
      </w:r>
      <w:r w:rsidRPr="008A7258">
        <w:rPr>
          <w:szCs w:val="22"/>
          <w:lang w:val="lt-LT"/>
        </w:rPr>
        <w:t xml:space="preserve"> kaip 30 ºC temperatūroje ne ilgiau kaip 21 parą.</w:t>
      </w:r>
    </w:p>
    <w:p w14:paraId="3A68BF44" w14:textId="77777777" w:rsidR="009C024C" w:rsidRPr="008A7258" w:rsidRDefault="0080638A">
      <w:pPr>
        <w:spacing w:line="240" w:lineRule="auto"/>
        <w:rPr>
          <w:szCs w:val="22"/>
          <w:lang w:val="lt-LT"/>
        </w:rPr>
      </w:pPr>
      <w:r w:rsidRPr="008A7258">
        <w:rPr>
          <w:szCs w:val="22"/>
          <w:lang w:val="lt-LT"/>
        </w:rPr>
        <w:t>Negalima užšaldyti.</w:t>
      </w:r>
    </w:p>
    <w:p w14:paraId="5F7E78ED" w14:textId="137F71BB"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11F1FD82" w14:textId="77777777" w:rsidR="009C024C" w:rsidRPr="008A7258" w:rsidRDefault="009C024C">
      <w:pPr>
        <w:spacing w:line="240" w:lineRule="auto"/>
        <w:rPr>
          <w:b/>
          <w:szCs w:val="22"/>
          <w:lang w:val="lt-LT"/>
        </w:rPr>
      </w:pPr>
    </w:p>
    <w:p w14:paraId="0B971CCD" w14:textId="77777777" w:rsidR="009C024C" w:rsidRPr="008A7258" w:rsidRDefault="009C024C">
      <w:pPr>
        <w:tabs>
          <w:tab w:val="clear" w:pos="567"/>
        </w:tabs>
        <w:spacing w:line="240" w:lineRule="auto"/>
        <w:ind w:left="567" w:hanging="567"/>
        <w:rPr>
          <w:szCs w:val="22"/>
          <w:lang w:val="lt-LT"/>
        </w:rPr>
      </w:pPr>
    </w:p>
    <w:p w14:paraId="3F389D45" w14:textId="1B231342"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VAULT_ND_cbf67878-52fc-4b33-9210-a75fd207df94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9F62DC4" w14:textId="77777777" w:rsidR="009C024C" w:rsidRPr="008A7258" w:rsidRDefault="009C024C">
      <w:pPr>
        <w:tabs>
          <w:tab w:val="clear" w:pos="567"/>
        </w:tabs>
        <w:spacing w:line="240" w:lineRule="auto"/>
        <w:rPr>
          <w:i/>
          <w:szCs w:val="22"/>
          <w:lang w:val="lt-LT"/>
        </w:rPr>
      </w:pPr>
    </w:p>
    <w:p w14:paraId="74469FE7" w14:textId="77777777" w:rsidR="009C024C" w:rsidRPr="008A7258" w:rsidRDefault="009C024C">
      <w:pPr>
        <w:tabs>
          <w:tab w:val="clear" w:pos="567"/>
        </w:tabs>
        <w:spacing w:line="240" w:lineRule="auto"/>
        <w:rPr>
          <w:szCs w:val="22"/>
          <w:lang w:val="lt-LT"/>
        </w:rPr>
      </w:pPr>
    </w:p>
    <w:p w14:paraId="547149BE" w14:textId="0D567840"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VAULT_ND_aac82be7-3d60-43ae-aee5-491923634bef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926DC5C" w14:textId="77777777" w:rsidR="009C024C" w:rsidRPr="008A7258" w:rsidRDefault="009C024C">
      <w:pPr>
        <w:tabs>
          <w:tab w:val="clear" w:pos="567"/>
        </w:tabs>
        <w:spacing w:line="240" w:lineRule="auto"/>
        <w:rPr>
          <w:i/>
          <w:szCs w:val="22"/>
          <w:lang w:val="lt-LT"/>
        </w:rPr>
      </w:pPr>
    </w:p>
    <w:p w14:paraId="02E08334"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7A1603D4"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399DE716"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79B70657" w14:textId="77777777" w:rsidR="009C024C" w:rsidRPr="008A7258" w:rsidRDefault="009C024C">
      <w:pPr>
        <w:tabs>
          <w:tab w:val="clear" w:pos="567"/>
        </w:tabs>
        <w:spacing w:line="240" w:lineRule="auto"/>
        <w:rPr>
          <w:szCs w:val="22"/>
          <w:lang w:val="lt-LT"/>
        </w:rPr>
      </w:pPr>
    </w:p>
    <w:p w14:paraId="7D7B1F27" w14:textId="77777777" w:rsidR="009C024C" w:rsidRPr="008A7258" w:rsidRDefault="009C024C">
      <w:pPr>
        <w:tabs>
          <w:tab w:val="clear" w:pos="567"/>
        </w:tabs>
        <w:spacing w:line="240" w:lineRule="auto"/>
        <w:rPr>
          <w:szCs w:val="22"/>
          <w:lang w:val="lt-LT"/>
        </w:rPr>
      </w:pPr>
    </w:p>
    <w:p w14:paraId="77671C91" w14:textId="196681A2"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VAULT_ND_876554b7-4366-4faa-8375-3ffcb611a610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9BFDB30" w14:textId="77777777" w:rsidR="009C024C" w:rsidRPr="008A7258" w:rsidRDefault="009C024C">
      <w:pPr>
        <w:tabs>
          <w:tab w:val="clear" w:pos="567"/>
        </w:tabs>
        <w:spacing w:line="240" w:lineRule="auto"/>
        <w:rPr>
          <w:szCs w:val="22"/>
          <w:lang w:val="lt-LT"/>
        </w:rPr>
      </w:pPr>
    </w:p>
    <w:p w14:paraId="6048ABA9" w14:textId="672AEFBB" w:rsidR="009C024C" w:rsidRPr="008A7258" w:rsidRDefault="0080638A">
      <w:pPr>
        <w:tabs>
          <w:tab w:val="clear" w:pos="567"/>
        </w:tabs>
        <w:spacing w:line="240" w:lineRule="auto"/>
        <w:outlineLvl w:val="0"/>
        <w:rPr>
          <w:szCs w:val="22"/>
          <w:highlight w:val="lightGray"/>
          <w:lang w:val="lt-LT"/>
        </w:rPr>
      </w:pPr>
      <w:r w:rsidRPr="008A7258">
        <w:rPr>
          <w:szCs w:val="22"/>
          <w:lang w:val="lt-LT"/>
        </w:rPr>
        <w:t xml:space="preserve">EU/1/22/1685/004 </w:t>
      </w:r>
      <w:r w:rsidRPr="008A7258">
        <w:rPr>
          <w:szCs w:val="22"/>
          <w:highlight w:val="lightGray"/>
          <w:lang w:val="lt-LT"/>
        </w:rPr>
        <w:t>2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vault_nd_0358d275-8f62-42ca-a4a6-3791fb49dbe2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5EEE4976" w14:textId="3D7F3915" w:rsidR="009C024C" w:rsidRPr="008A7258" w:rsidRDefault="0080638A">
      <w:pPr>
        <w:tabs>
          <w:tab w:val="clear" w:pos="567"/>
        </w:tabs>
        <w:spacing w:line="240" w:lineRule="auto"/>
        <w:outlineLvl w:val="0"/>
        <w:rPr>
          <w:szCs w:val="22"/>
          <w:highlight w:val="lightGray"/>
          <w:lang w:val="lt-LT"/>
        </w:rPr>
      </w:pPr>
      <w:r w:rsidRPr="008A7258">
        <w:rPr>
          <w:szCs w:val="22"/>
          <w:highlight w:val="lightGray"/>
          <w:lang w:val="lt-LT"/>
        </w:rPr>
        <w:t>EU/1/22/1685/005 4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vault_nd_e27c097c-df60-4755-a2d1-f14c8301a3be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76851040" w14:textId="77777777" w:rsidR="009C024C" w:rsidRPr="008A7258" w:rsidRDefault="009C024C">
      <w:pPr>
        <w:tabs>
          <w:tab w:val="clear" w:pos="567"/>
        </w:tabs>
        <w:spacing w:line="240" w:lineRule="auto"/>
        <w:outlineLvl w:val="0"/>
        <w:rPr>
          <w:szCs w:val="22"/>
          <w:lang w:val="lt-LT"/>
        </w:rPr>
      </w:pPr>
    </w:p>
    <w:p w14:paraId="69CD6607" w14:textId="77777777" w:rsidR="009C024C" w:rsidRPr="008A7258" w:rsidRDefault="009C024C">
      <w:pPr>
        <w:tabs>
          <w:tab w:val="clear" w:pos="567"/>
        </w:tabs>
        <w:spacing w:line="240" w:lineRule="auto"/>
        <w:rPr>
          <w:szCs w:val="22"/>
          <w:lang w:val="lt-LT"/>
        </w:rPr>
      </w:pPr>
    </w:p>
    <w:p w14:paraId="07D00146" w14:textId="773C6D6D"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VAULT_ND_d451da3d-e4ca-464d-a2d9-fcecbc99009c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CD8F07" w14:textId="77777777" w:rsidR="009C024C" w:rsidRPr="008A7258" w:rsidRDefault="009C024C">
      <w:pPr>
        <w:tabs>
          <w:tab w:val="clear" w:pos="567"/>
        </w:tabs>
        <w:spacing w:line="240" w:lineRule="auto"/>
        <w:rPr>
          <w:szCs w:val="22"/>
          <w:lang w:val="lt-LT"/>
        </w:rPr>
      </w:pPr>
    </w:p>
    <w:p w14:paraId="55F4ED03" w14:textId="77777777" w:rsidR="009C024C" w:rsidRPr="008A7258" w:rsidRDefault="0080638A">
      <w:pPr>
        <w:tabs>
          <w:tab w:val="clear" w:pos="567"/>
        </w:tabs>
        <w:spacing w:line="240" w:lineRule="auto"/>
        <w:rPr>
          <w:szCs w:val="22"/>
          <w:lang w:val="lt-LT"/>
        </w:rPr>
      </w:pPr>
      <w:r w:rsidRPr="008A7258">
        <w:rPr>
          <w:szCs w:val="22"/>
          <w:lang w:val="lt-LT"/>
        </w:rPr>
        <w:t>Lot</w:t>
      </w:r>
    </w:p>
    <w:p w14:paraId="30357464" w14:textId="77777777" w:rsidR="009C024C" w:rsidRPr="008A7258" w:rsidRDefault="009C024C">
      <w:pPr>
        <w:tabs>
          <w:tab w:val="clear" w:pos="567"/>
        </w:tabs>
        <w:spacing w:line="240" w:lineRule="auto"/>
        <w:rPr>
          <w:szCs w:val="22"/>
          <w:lang w:val="lt-LT"/>
        </w:rPr>
      </w:pPr>
    </w:p>
    <w:p w14:paraId="0DBEF42D" w14:textId="77777777" w:rsidR="009C024C" w:rsidRPr="008A7258" w:rsidRDefault="009C024C">
      <w:pPr>
        <w:tabs>
          <w:tab w:val="clear" w:pos="567"/>
        </w:tabs>
        <w:spacing w:line="240" w:lineRule="auto"/>
        <w:rPr>
          <w:szCs w:val="22"/>
          <w:lang w:val="lt-LT"/>
        </w:rPr>
      </w:pPr>
    </w:p>
    <w:p w14:paraId="71AA1FA3" w14:textId="47B81A14"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VAULT_ND_039f6a28-12c4-4f9e-ac7a-07da938f7464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68CA062" w14:textId="77777777" w:rsidR="009C024C" w:rsidRPr="008A7258" w:rsidRDefault="009C024C">
      <w:pPr>
        <w:tabs>
          <w:tab w:val="clear" w:pos="567"/>
        </w:tabs>
        <w:spacing w:line="240" w:lineRule="auto"/>
        <w:rPr>
          <w:szCs w:val="22"/>
          <w:lang w:val="lt-LT"/>
        </w:rPr>
      </w:pPr>
    </w:p>
    <w:p w14:paraId="7BF1A64A" w14:textId="77777777" w:rsidR="009C024C" w:rsidRPr="008A7258" w:rsidRDefault="009C024C">
      <w:pPr>
        <w:tabs>
          <w:tab w:val="clear" w:pos="567"/>
        </w:tabs>
        <w:spacing w:line="240" w:lineRule="auto"/>
        <w:rPr>
          <w:szCs w:val="22"/>
          <w:lang w:val="lt-LT"/>
        </w:rPr>
      </w:pPr>
    </w:p>
    <w:p w14:paraId="00856B29" w14:textId="661B44FA"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VAULT_ND_97e84d2a-0e51-4c96-be79-803aae2dd97f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96CA431" w14:textId="77777777" w:rsidR="009C024C" w:rsidRPr="008A7258" w:rsidRDefault="009C024C">
      <w:pPr>
        <w:tabs>
          <w:tab w:val="clear" w:pos="567"/>
        </w:tabs>
        <w:spacing w:line="240" w:lineRule="auto"/>
        <w:rPr>
          <w:szCs w:val="22"/>
          <w:lang w:val="lt-LT"/>
        </w:rPr>
      </w:pPr>
    </w:p>
    <w:p w14:paraId="77E3AA4A" w14:textId="77777777" w:rsidR="009C024C" w:rsidRPr="008A7258" w:rsidRDefault="009C024C">
      <w:pPr>
        <w:tabs>
          <w:tab w:val="clear" w:pos="567"/>
        </w:tabs>
        <w:spacing w:line="240" w:lineRule="auto"/>
        <w:rPr>
          <w:i/>
          <w:szCs w:val="22"/>
          <w:lang w:val="lt-LT"/>
        </w:rPr>
      </w:pPr>
    </w:p>
    <w:p w14:paraId="7408D0F4" w14:textId="3ED2DB54"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VAULT_ND_1897ce3a-205e-4e68-8895-80a69896f592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14510D0" w14:textId="77777777" w:rsidR="009C024C" w:rsidRPr="008A7258" w:rsidRDefault="009C024C">
      <w:pPr>
        <w:keepNext/>
        <w:tabs>
          <w:tab w:val="clear" w:pos="567"/>
        </w:tabs>
        <w:spacing w:line="240" w:lineRule="auto"/>
        <w:outlineLvl w:val="0"/>
        <w:rPr>
          <w:szCs w:val="22"/>
          <w:lang w:val="lt-LT"/>
        </w:rPr>
      </w:pPr>
    </w:p>
    <w:p w14:paraId="21A2ABE5" w14:textId="77777777" w:rsidR="009C024C" w:rsidRPr="008A7258" w:rsidRDefault="0080638A">
      <w:pPr>
        <w:pStyle w:val="CommentText"/>
        <w:spacing w:line="240" w:lineRule="auto"/>
        <w:rPr>
          <w:sz w:val="22"/>
          <w:szCs w:val="22"/>
          <w:lang w:val="lt-LT"/>
        </w:rPr>
      </w:pPr>
      <w:r w:rsidRPr="008A7258">
        <w:rPr>
          <w:sz w:val="22"/>
          <w:szCs w:val="22"/>
          <w:lang w:val="lt-LT"/>
        </w:rPr>
        <w:t>MOUNJARO 5 mg</w:t>
      </w:r>
    </w:p>
    <w:p w14:paraId="78A929BC" w14:textId="77777777" w:rsidR="009C024C" w:rsidRPr="008A7258" w:rsidRDefault="009C024C">
      <w:pPr>
        <w:pStyle w:val="CommentText"/>
        <w:spacing w:line="240" w:lineRule="auto"/>
        <w:rPr>
          <w:sz w:val="22"/>
          <w:szCs w:val="22"/>
          <w:lang w:val="lt-LT"/>
        </w:rPr>
      </w:pPr>
    </w:p>
    <w:p w14:paraId="0CB2FE52" w14:textId="77777777" w:rsidR="009C024C" w:rsidRPr="008A7258" w:rsidRDefault="009C024C">
      <w:pPr>
        <w:spacing w:line="240" w:lineRule="auto"/>
        <w:rPr>
          <w:szCs w:val="22"/>
          <w:shd w:val="clear" w:color="auto" w:fill="CCCCCC"/>
          <w:lang w:val="lt-LT"/>
        </w:rPr>
      </w:pPr>
    </w:p>
    <w:p w14:paraId="49D34E5B"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4A71C63C" w14:textId="77777777" w:rsidR="009C024C" w:rsidRPr="008A7258" w:rsidRDefault="009C024C">
      <w:pPr>
        <w:tabs>
          <w:tab w:val="clear" w:pos="567"/>
        </w:tabs>
        <w:spacing w:line="240" w:lineRule="auto"/>
        <w:rPr>
          <w:szCs w:val="22"/>
          <w:lang w:val="lt-LT"/>
        </w:rPr>
      </w:pPr>
    </w:p>
    <w:p w14:paraId="09CEC916"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5D0509F0" w14:textId="77777777" w:rsidR="009C024C" w:rsidRPr="008A7258" w:rsidRDefault="009C024C">
      <w:pPr>
        <w:tabs>
          <w:tab w:val="clear" w:pos="567"/>
        </w:tabs>
        <w:spacing w:line="240" w:lineRule="auto"/>
        <w:rPr>
          <w:szCs w:val="22"/>
          <w:lang w:val="lt-LT"/>
        </w:rPr>
      </w:pPr>
    </w:p>
    <w:p w14:paraId="255B17D4" w14:textId="77777777" w:rsidR="009C024C" w:rsidRPr="008A7258" w:rsidRDefault="009C024C">
      <w:pPr>
        <w:tabs>
          <w:tab w:val="clear" w:pos="567"/>
        </w:tabs>
        <w:spacing w:line="240" w:lineRule="auto"/>
        <w:rPr>
          <w:szCs w:val="22"/>
          <w:lang w:val="lt-LT"/>
        </w:rPr>
      </w:pPr>
    </w:p>
    <w:p w14:paraId="32ADD91D"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526EF0BF" w14:textId="77777777" w:rsidR="009C024C" w:rsidRPr="008A7258" w:rsidRDefault="009C024C">
      <w:pPr>
        <w:tabs>
          <w:tab w:val="clear" w:pos="567"/>
        </w:tabs>
        <w:spacing w:line="240" w:lineRule="auto"/>
        <w:rPr>
          <w:szCs w:val="22"/>
          <w:lang w:val="lt-LT"/>
        </w:rPr>
      </w:pPr>
    </w:p>
    <w:p w14:paraId="0516A69B" w14:textId="77777777" w:rsidR="009C024C" w:rsidRPr="008A7258" w:rsidRDefault="0080638A">
      <w:pPr>
        <w:spacing w:line="240" w:lineRule="auto"/>
        <w:rPr>
          <w:szCs w:val="22"/>
          <w:lang w:val="lt-LT"/>
        </w:rPr>
      </w:pPr>
      <w:r w:rsidRPr="008A7258">
        <w:rPr>
          <w:szCs w:val="22"/>
          <w:lang w:val="lt-LT"/>
        </w:rPr>
        <w:t>PC</w:t>
      </w:r>
    </w:p>
    <w:p w14:paraId="51024C45" w14:textId="77777777" w:rsidR="009C024C" w:rsidRPr="008A7258" w:rsidRDefault="0080638A">
      <w:pPr>
        <w:spacing w:line="240" w:lineRule="auto"/>
        <w:rPr>
          <w:szCs w:val="22"/>
          <w:lang w:val="lt-LT"/>
        </w:rPr>
      </w:pPr>
      <w:r w:rsidRPr="008A7258">
        <w:rPr>
          <w:szCs w:val="22"/>
          <w:lang w:val="lt-LT"/>
        </w:rPr>
        <w:t>SN</w:t>
      </w:r>
    </w:p>
    <w:p w14:paraId="6034C33D"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6332E2A2"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322D5B23"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110E11FA" w14:textId="2268876C"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(su mėlynuoju langeliu) – sudėtinė pakuotė – UŽPILDYTAS ŠVIRKŠTIKLIS</w:t>
      </w:r>
      <w:r w:rsidR="00E9070E" w:rsidRPr="008A7258">
        <w:rPr>
          <w:b/>
          <w:szCs w:val="22"/>
          <w:lang w:val="lt-LT"/>
        </w:rPr>
        <w:t>, VIENADOZIS</w:t>
      </w:r>
    </w:p>
    <w:p w14:paraId="63D46980" w14:textId="77777777" w:rsidR="009C024C" w:rsidRPr="008A7258" w:rsidRDefault="009C024C">
      <w:pPr>
        <w:tabs>
          <w:tab w:val="clear" w:pos="567"/>
        </w:tabs>
        <w:spacing w:line="240" w:lineRule="auto"/>
        <w:rPr>
          <w:szCs w:val="22"/>
          <w:lang w:val="lt-LT"/>
        </w:rPr>
      </w:pPr>
    </w:p>
    <w:p w14:paraId="66E050DA" w14:textId="7CED086D"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VAULT_ND_eae92303-5a70-4b4d-94b8-a9622ab0eec3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68AB6FA" w14:textId="77777777" w:rsidR="009C024C" w:rsidRPr="008A7258" w:rsidRDefault="009C024C">
      <w:pPr>
        <w:tabs>
          <w:tab w:val="clear" w:pos="567"/>
        </w:tabs>
        <w:spacing w:line="240" w:lineRule="auto"/>
        <w:rPr>
          <w:szCs w:val="22"/>
          <w:lang w:val="lt-LT"/>
        </w:rPr>
      </w:pPr>
    </w:p>
    <w:p w14:paraId="529A715B"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5 mg injekcinis tirpalas užpildytame švirkštiklyje</w:t>
      </w:r>
    </w:p>
    <w:p w14:paraId="09FB966A" w14:textId="77777777" w:rsidR="009C024C" w:rsidRPr="008A7258" w:rsidRDefault="009C024C">
      <w:pPr>
        <w:tabs>
          <w:tab w:val="clear" w:pos="567"/>
        </w:tabs>
        <w:spacing w:line="240" w:lineRule="auto"/>
        <w:rPr>
          <w:szCs w:val="22"/>
          <w:lang w:val="lt-LT"/>
        </w:rPr>
      </w:pPr>
    </w:p>
    <w:p w14:paraId="13C618A2"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31ABB434" w14:textId="77777777" w:rsidR="009C024C" w:rsidRPr="008A7258" w:rsidRDefault="009C024C">
      <w:pPr>
        <w:tabs>
          <w:tab w:val="clear" w:pos="567"/>
        </w:tabs>
        <w:spacing w:line="240" w:lineRule="auto"/>
        <w:rPr>
          <w:szCs w:val="22"/>
          <w:lang w:val="lt-LT"/>
        </w:rPr>
      </w:pPr>
    </w:p>
    <w:p w14:paraId="232CEEF5" w14:textId="77777777" w:rsidR="009C024C" w:rsidRPr="008A7258" w:rsidRDefault="009C024C">
      <w:pPr>
        <w:tabs>
          <w:tab w:val="clear" w:pos="567"/>
        </w:tabs>
        <w:spacing w:line="240" w:lineRule="auto"/>
        <w:rPr>
          <w:szCs w:val="22"/>
          <w:lang w:val="lt-LT"/>
        </w:rPr>
      </w:pPr>
    </w:p>
    <w:p w14:paraId="0DD7EC19" w14:textId="5542118D"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VAULT_ND_8adee2af-1ebe-4540-a07b-314a5ddcada7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F892C50" w14:textId="77777777" w:rsidR="009C024C" w:rsidRPr="008A7258" w:rsidRDefault="009C024C">
      <w:pPr>
        <w:tabs>
          <w:tab w:val="clear" w:pos="567"/>
        </w:tabs>
        <w:spacing w:line="240" w:lineRule="auto"/>
        <w:rPr>
          <w:szCs w:val="22"/>
          <w:lang w:val="lt-LT"/>
        </w:rPr>
      </w:pPr>
    </w:p>
    <w:p w14:paraId="3C75B980" w14:textId="4D2289F3"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5 mg </w:t>
      </w:r>
      <w:proofErr w:type="spellStart"/>
      <w:r w:rsidRPr="008A7258">
        <w:rPr>
          <w:szCs w:val="22"/>
          <w:lang w:val="lt-LT"/>
        </w:rPr>
        <w:t>tirzepatido</w:t>
      </w:r>
      <w:proofErr w:type="spellEnd"/>
      <w:r w:rsidR="00F85461" w:rsidRPr="008A7258">
        <w:rPr>
          <w:szCs w:val="22"/>
          <w:lang w:val="lt-LT"/>
        </w:rPr>
        <w:t xml:space="preserve"> (10 mg/ml)</w:t>
      </w:r>
      <w:r w:rsidRPr="008A7258">
        <w:rPr>
          <w:szCs w:val="22"/>
          <w:lang w:val="lt-LT"/>
        </w:rPr>
        <w:t>.</w:t>
      </w:r>
    </w:p>
    <w:p w14:paraId="0B5A456F" w14:textId="77777777" w:rsidR="009C024C" w:rsidRPr="008A7258" w:rsidRDefault="009C024C">
      <w:pPr>
        <w:tabs>
          <w:tab w:val="clear" w:pos="567"/>
        </w:tabs>
        <w:spacing w:line="240" w:lineRule="auto"/>
        <w:rPr>
          <w:szCs w:val="22"/>
          <w:lang w:val="lt-LT"/>
        </w:rPr>
      </w:pPr>
    </w:p>
    <w:p w14:paraId="21267650" w14:textId="77777777" w:rsidR="009C024C" w:rsidRPr="008A7258" w:rsidRDefault="009C024C">
      <w:pPr>
        <w:tabs>
          <w:tab w:val="clear" w:pos="567"/>
        </w:tabs>
        <w:spacing w:line="240" w:lineRule="auto"/>
        <w:rPr>
          <w:szCs w:val="22"/>
          <w:lang w:val="lt-LT"/>
        </w:rPr>
      </w:pPr>
    </w:p>
    <w:p w14:paraId="5B959D5F" w14:textId="099D50A3"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VAULT_ND_4c94f2cc-2b87-4b6d-aad3-be60a8d6da5b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5C33C33" w14:textId="77777777" w:rsidR="009C024C" w:rsidRPr="008A7258" w:rsidRDefault="009C024C">
      <w:pPr>
        <w:tabs>
          <w:tab w:val="clear" w:pos="567"/>
        </w:tabs>
        <w:spacing w:line="240" w:lineRule="auto"/>
        <w:rPr>
          <w:i/>
          <w:szCs w:val="22"/>
          <w:lang w:val="lt-LT"/>
        </w:rPr>
      </w:pPr>
    </w:p>
    <w:p w14:paraId="7DE93F93" w14:textId="69BCA7A7"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00C9685E" w:rsidRPr="008A7258">
        <w:rPr>
          <w:szCs w:val="22"/>
          <w:highlight w:val="lightGray"/>
          <w:lang w:val="lt-LT"/>
        </w:rPr>
        <w:t xml:space="preserve"> vandenilio</w:t>
      </w:r>
      <w:r w:rsidRPr="008A7258">
        <w:rPr>
          <w:szCs w:val="22"/>
          <w:highlight w:val="lightGray"/>
          <w:lang w:val="lt-LT"/>
        </w:rPr>
        <w:t xml:space="preserve"> fosfatas </w:t>
      </w:r>
      <w:proofErr w:type="spellStart"/>
      <w:r w:rsidRPr="008A7258">
        <w:rPr>
          <w:szCs w:val="22"/>
          <w:highlight w:val="lightGray"/>
          <w:lang w:val="lt-LT"/>
        </w:rPr>
        <w:t>heptahidratas</w:t>
      </w:r>
      <w:proofErr w:type="spellEnd"/>
      <w:r w:rsidR="005D1028" w:rsidRPr="008A7258">
        <w:rPr>
          <w:szCs w:val="22"/>
          <w:highlight w:val="lightGray"/>
          <w:lang w:val="lt-LT"/>
        </w:rPr>
        <w:t xml:space="preserve"> (</w:t>
      </w:r>
      <w:r w:rsidR="00F85461" w:rsidRPr="008A7258">
        <w:rPr>
          <w:szCs w:val="22"/>
          <w:lang w:val="lt-LT"/>
        </w:rPr>
        <w:t>E339</w:t>
      </w:r>
      <w:r w:rsidR="005D1028"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7838DC71" w14:textId="77777777" w:rsidR="009C024C" w:rsidRPr="008A7258" w:rsidRDefault="009C024C">
      <w:pPr>
        <w:tabs>
          <w:tab w:val="clear" w:pos="567"/>
        </w:tabs>
        <w:spacing w:line="240" w:lineRule="auto"/>
        <w:rPr>
          <w:szCs w:val="22"/>
          <w:lang w:val="lt-LT"/>
        </w:rPr>
      </w:pPr>
    </w:p>
    <w:p w14:paraId="386DC693" w14:textId="77777777" w:rsidR="009C024C" w:rsidRPr="008A7258" w:rsidRDefault="009C024C">
      <w:pPr>
        <w:tabs>
          <w:tab w:val="clear" w:pos="567"/>
        </w:tabs>
        <w:spacing w:line="240" w:lineRule="auto"/>
        <w:rPr>
          <w:szCs w:val="22"/>
          <w:lang w:val="lt-LT"/>
        </w:rPr>
      </w:pPr>
    </w:p>
    <w:p w14:paraId="6667C20D" w14:textId="69E86F39"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VAULT_ND_2db1637e-ece4-4bb4-87ad-d4e28fc6ffaa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58C65F5" w14:textId="77777777" w:rsidR="009C024C" w:rsidRPr="008A7258" w:rsidRDefault="009C024C">
      <w:pPr>
        <w:tabs>
          <w:tab w:val="clear" w:pos="567"/>
        </w:tabs>
        <w:spacing w:line="240" w:lineRule="auto"/>
        <w:rPr>
          <w:i/>
          <w:szCs w:val="22"/>
          <w:lang w:val="lt-LT"/>
        </w:rPr>
      </w:pPr>
    </w:p>
    <w:p w14:paraId="66303DCB" w14:textId="77777777" w:rsidR="009C024C" w:rsidRPr="008A7258" w:rsidRDefault="0080638A">
      <w:pPr>
        <w:spacing w:line="240" w:lineRule="auto"/>
        <w:rPr>
          <w:szCs w:val="22"/>
          <w:lang w:val="lt-LT"/>
        </w:rPr>
      </w:pPr>
      <w:r w:rsidRPr="008A7258">
        <w:rPr>
          <w:szCs w:val="22"/>
          <w:highlight w:val="lightGray"/>
          <w:lang w:val="lt-LT"/>
        </w:rPr>
        <w:t>Injekcinis tirpalas</w:t>
      </w:r>
    </w:p>
    <w:p w14:paraId="63BF941F" w14:textId="77777777" w:rsidR="009C024C" w:rsidRPr="008A7258" w:rsidRDefault="009C024C">
      <w:pPr>
        <w:spacing w:line="240" w:lineRule="auto"/>
        <w:rPr>
          <w:szCs w:val="22"/>
          <w:lang w:val="lt-LT"/>
        </w:rPr>
      </w:pPr>
    </w:p>
    <w:p w14:paraId="47A2615F" w14:textId="77777777" w:rsidR="009C024C" w:rsidRPr="008A7258" w:rsidRDefault="0080638A">
      <w:pPr>
        <w:spacing w:line="240" w:lineRule="auto"/>
        <w:rPr>
          <w:szCs w:val="22"/>
          <w:lang w:val="lt-LT"/>
        </w:rPr>
      </w:pPr>
      <w:r w:rsidRPr="008A7258">
        <w:rPr>
          <w:szCs w:val="22"/>
          <w:lang w:val="lt-LT"/>
        </w:rPr>
        <w:t>Sudėtinė pakuotė: 12 užpildytų švirkštiklių (3 pakuotės po 4 užpildytus švirkštiklius).</w:t>
      </w:r>
    </w:p>
    <w:p w14:paraId="3B7E59DF" w14:textId="77777777" w:rsidR="009C024C" w:rsidRPr="008A7258" w:rsidRDefault="009C024C">
      <w:pPr>
        <w:tabs>
          <w:tab w:val="clear" w:pos="567"/>
        </w:tabs>
        <w:spacing w:line="240" w:lineRule="auto"/>
        <w:rPr>
          <w:szCs w:val="22"/>
          <w:lang w:val="lt-LT"/>
        </w:rPr>
      </w:pPr>
    </w:p>
    <w:p w14:paraId="794A8A1D" w14:textId="77777777" w:rsidR="009C024C" w:rsidRPr="008A7258" w:rsidRDefault="009C024C">
      <w:pPr>
        <w:tabs>
          <w:tab w:val="clear" w:pos="567"/>
        </w:tabs>
        <w:spacing w:line="240" w:lineRule="auto"/>
        <w:rPr>
          <w:szCs w:val="22"/>
          <w:lang w:val="lt-LT"/>
        </w:rPr>
      </w:pPr>
    </w:p>
    <w:p w14:paraId="3BA16D07" w14:textId="0A8BCCA9"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VAULT_ND_5d390dc8-dd06-4701-9849-a24244c62fcb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AE06E00" w14:textId="77777777" w:rsidR="009C024C" w:rsidRPr="008A7258" w:rsidRDefault="009C024C">
      <w:pPr>
        <w:tabs>
          <w:tab w:val="clear" w:pos="567"/>
        </w:tabs>
        <w:spacing w:line="240" w:lineRule="auto"/>
        <w:rPr>
          <w:i/>
          <w:szCs w:val="22"/>
          <w:lang w:val="lt-LT"/>
        </w:rPr>
      </w:pPr>
    </w:p>
    <w:p w14:paraId="4EE8C247"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5271F42F"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78B19978"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50598E19" w14:textId="77777777" w:rsidR="009C024C" w:rsidRPr="008A7258" w:rsidRDefault="0080638A">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16AD3884"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0E5DD4DB"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40BB922D" w14:textId="1ACED2E7"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VAULT_ND_86b4b3e3-84ce-4c4d-8465-d7af2b6a5075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6E3A029" w14:textId="77777777" w:rsidR="009C024C" w:rsidRPr="008A7258" w:rsidRDefault="009C024C">
      <w:pPr>
        <w:keepNext/>
        <w:tabs>
          <w:tab w:val="clear" w:pos="567"/>
        </w:tabs>
        <w:spacing w:line="240" w:lineRule="auto"/>
        <w:rPr>
          <w:szCs w:val="22"/>
          <w:lang w:val="lt-LT"/>
        </w:rPr>
      </w:pPr>
    </w:p>
    <w:p w14:paraId="1584409B" w14:textId="4705612F"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vault_nd_51ef07e0-c5f4-4606-ae7d-3ae9ae5745f3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DAF2997" w14:textId="77777777" w:rsidR="009C024C" w:rsidRPr="008A7258" w:rsidRDefault="009C024C">
      <w:pPr>
        <w:tabs>
          <w:tab w:val="clear" w:pos="567"/>
        </w:tabs>
        <w:spacing w:line="240" w:lineRule="auto"/>
        <w:rPr>
          <w:szCs w:val="22"/>
          <w:lang w:val="lt-LT"/>
        </w:rPr>
      </w:pPr>
    </w:p>
    <w:p w14:paraId="13DB50F0" w14:textId="77777777" w:rsidR="009C024C" w:rsidRPr="008A7258" w:rsidRDefault="009C024C">
      <w:pPr>
        <w:tabs>
          <w:tab w:val="clear" w:pos="567"/>
        </w:tabs>
        <w:spacing w:line="240" w:lineRule="auto"/>
        <w:rPr>
          <w:szCs w:val="22"/>
          <w:lang w:val="lt-LT"/>
        </w:rPr>
      </w:pPr>
    </w:p>
    <w:p w14:paraId="5FBCBAD0" w14:textId="6D6549FB"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VAULT_ND_c616d7fa-0b27-4f8d-b0ee-02c103b429a9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6579D2B" w14:textId="77777777" w:rsidR="009C024C" w:rsidRPr="008A7258" w:rsidRDefault="009C024C">
      <w:pPr>
        <w:tabs>
          <w:tab w:val="clear" w:pos="567"/>
        </w:tabs>
        <w:spacing w:line="240" w:lineRule="auto"/>
        <w:rPr>
          <w:szCs w:val="22"/>
          <w:lang w:val="lt-LT"/>
        </w:rPr>
      </w:pPr>
    </w:p>
    <w:p w14:paraId="4A357222" w14:textId="77777777" w:rsidR="009C024C" w:rsidRPr="008A7258" w:rsidRDefault="009C024C">
      <w:pPr>
        <w:tabs>
          <w:tab w:val="clear" w:pos="567"/>
          <w:tab w:val="left" w:pos="749"/>
        </w:tabs>
        <w:spacing w:line="240" w:lineRule="auto"/>
        <w:rPr>
          <w:szCs w:val="22"/>
          <w:lang w:val="lt-LT"/>
        </w:rPr>
      </w:pPr>
    </w:p>
    <w:p w14:paraId="7F685153" w14:textId="3EE37B74"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VAULT_ND_dcc9604e-471b-4f3d-847a-9d1cfe91d06d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004C839" w14:textId="77777777" w:rsidR="009C024C" w:rsidRPr="008A7258" w:rsidRDefault="009C024C">
      <w:pPr>
        <w:tabs>
          <w:tab w:val="clear" w:pos="567"/>
        </w:tabs>
        <w:spacing w:line="240" w:lineRule="auto"/>
        <w:rPr>
          <w:i/>
          <w:szCs w:val="22"/>
          <w:lang w:val="lt-LT"/>
        </w:rPr>
      </w:pPr>
    </w:p>
    <w:p w14:paraId="32822247" w14:textId="77777777" w:rsidR="009C024C" w:rsidRPr="008A7258" w:rsidRDefault="0080638A">
      <w:pPr>
        <w:tabs>
          <w:tab w:val="clear" w:pos="567"/>
        </w:tabs>
        <w:spacing w:line="240" w:lineRule="auto"/>
        <w:rPr>
          <w:szCs w:val="22"/>
          <w:lang w:val="lt-LT"/>
        </w:rPr>
      </w:pPr>
      <w:r w:rsidRPr="008A7258">
        <w:rPr>
          <w:szCs w:val="22"/>
          <w:lang w:val="lt-LT"/>
        </w:rPr>
        <w:t>EXP</w:t>
      </w:r>
    </w:p>
    <w:p w14:paraId="4569C307" w14:textId="77777777" w:rsidR="009C024C" w:rsidRPr="008A7258" w:rsidRDefault="009C024C">
      <w:pPr>
        <w:tabs>
          <w:tab w:val="clear" w:pos="567"/>
        </w:tabs>
        <w:spacing w:line="240" w:lineRule="auto"/>
        <w:rPr>
          <w:szCs w:val="22"/>
          <w:lang w:val="lt-LT"/>
        </w:rPr>
      </w:pPr>
    </w:p>
    <w:p w14:paraId="056BB718" w14:textId="77777777" w:rsidR="009C024C" w:rsidRPr="008A7258" w:rsidRDefault="009C024C">
      <w:pPr>
        <w:tabs>
          <w:tab w:val="clear" w:pos="567"/>
        </w:tabs>
        <w:spacing w:line="240" w:lineRule="auto"/>
        <w:rPr>
          <w:szCs w:val="22"/>
          <w:lang w:val="lt-LT"/>
        </w:rPr>
      </w:pPr>
    </w:p>
    <w:p w14:paraId="105BB524" w14:textId="10269EF3"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VAULT_ND_95340f73-bce5-49cb-a671-f50c11cdf1f5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940DA01" w14:textId="77777777" w:rsidR="009C024C" w:rsidRPr="008A7258" w:rsidRDefault="009C024C">
      <w:pPr>
        <w:keepNext/>
        <w:tabs>
          <w:tab w:val="clear" w:pos="567"/>
        </w:tabs>
        <w:spacing w:line="240" w:lineRule="auto"/>
        <w:outlineLvl w:val="0"/>
        <w:rPr>
          <w:i/>
          <w:szCs w:val="22"/>
          <w:lang w:val="lt-LT"/>
        </w:rPr>
      </w:pPr>
    </w:p>
    <w:p w14:paraId="37F82D7C" w14:textId="77777777" w:rsidR="009C024C" w:rsidRPr="008A7258" w:rsidRDefault="0080638A">
      <w:pPr>
        <w:spacing w:line="240" w:lineRule="auto"/>
        <w:rPr>
          <w:szCs w:val="22"/>
          <w:lang w:val="lt-LT"/>
        </w:rPr>
      </w:pPr>
      <w:r w:rsidRPr="008A7258">
        <w:rPr>
          <w:szCs w:val="22"/>
          <w:lang w:val="lt-LT"/>
        </w:rPr>
        <w:t>Laikyti šaldytuve.</w:t>
      </w:r>
    </w:p>
    <w:p w14:paraId="46F5AEB6" w14:textId="4B4F024C" w:rsidR="009C024C" w:rsidRPr="008A7258" w:rsidRDefault="0080638A">
      <w:pPr>
        <w:spacing w:line="240" w:lineRule="auto"/>
        <w:rPr>
          <w:szCs w:val="22"/>
          <w:lang w:val="lt-LT"/>
        </w:rPr>
      </w:pPr>
      <w:r w:rsidRPr="008A7258">
        <w:rPr>
          <w:szCs w:val="22"/>
          <w:lang w:val="lt-LT"/>
        </w:rPr>
        <w:t>Galima laikyti ne šaldytuve</w:t>
      </w:r>
      <w:r w:rsidR="00F85461" w:rsidRPr="008A7258">
        <w:rPr>
          <w:szCs w:val="22"/>
          <w:lang w:val="lt-LT"/>
        </w:rPr>
        <w:t xml:space="preserve"> žemesnėje</w:t>
      </w:r>
      <w:r w:rsidRPr="008A7258">
        <w:rPr>
          <w:szCs w:val="22"/>
          <w:lang w:val="lt-LT"/>
        </w:rPr>
        <w:t xml:space="preserve"> kaip 30 ºC temperatūroje ne ilgiau kaip 21 parą.</w:t>
      </w:r>
    </w:p>
    <w:p w14:paraId="5A3C4C97" w14:textId="77777777" w:rsidR="009C024C" w:rsidRPr="008A7258" w:rsidRDefault="0080638A">
      <w:pPr>
        <w:spacing w:line="240" w:lineRule="auto"/>
        <w:rPr>
          <w:szCs w:val="22"/>
          <w:lang w:val="lt-LT"/>
        </w:rPr>
      </w:pPr>
      <w:r w:rsidRPr="008A7258">
        <w:rPr>
          <w:szCs w:val="22"/>
          <w:lang w:val="lt-LT"/>
        </w:rPr>
        <w:t>Negalima užšaldyti.</w:t>
      </w:r>
    </w:p>
    <w:p w14:paraId="565319D7" w14:textId="467355A9"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4D1336E7" w14:textId="77777777" w:rsidR="009C024C" w:rsidRPr="008A7258" w:rsidRDefault="009C024C">
      <w:pPr>
        <w:tabs>
          <w:tab w:val="clear" w:pos="567"/>
        </w:tabs>
        <w:spacing w:line="240" w:lineRule="auto"/>
        <w:ind w:left="567" w:hanging="567"/>
        <w:rPr>
          <w:szCs w:val="22"/>
          <w:lang w:val="lt-LT"/>
        </w:rPr>
      </w:pPr>
    </w:p>
    <w:p w14:paraId="752E2809" w14:textId="77777777" w:rsidR="009C024C" w:rsidRPr="008A7258" w:rsidRDefault="009C024C">
      <w:pPr>
        <w:tabs>
          <w:tab w:val="clear" w:pos="567"/>
        </w:tabs>
        <w:spacing w:line="240" w:lineRule="auto"/>
        <w:ind w:left="567" w:hanging="567"/>
        <w:rPr>
          <w:szCs w:val="22"/>
          <w:lang w:val="lt-LT"/>
        </w:rPr>
      </w:pPr>
    </w:p>
    <w:p w14:paraId="06C2E599" w14:textId="489713BC"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VAULT_ND_52c20d07-4f85-4ae5-9612-f915bd0acc8e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DEEC9AA" w14:textId="77777777" w:rsidR="009C024C" w:rsidRPr="008A7258" w:rsidRDefault="009C024C">
      <w:pPr>
        <w:tabs>
          <w:tab w:val="clear" w:pos="567"/>
        </w:tabs>
        <w:spacing w:line="240" w:lineRule="auto"/>
        <w:rPr>
          <w:i/>
          <w:szCs w:val="22"/>
          <w:lang w:val="lt-LT"/>
        </w:rPr>
      </w:pPr>
    </w:p>
    <w:p w14:paraId="4CBB699B" w14:textId="77777777" w:rsidR="009C024C" w:rsidRPr="008A7258" w:rsidRDefault="009C024C">
      <w:pPr>
        <w:tabs>
          <w:tab w:val="clear" w:pos="567"/>
        </w:tabs>
        <w:spacing w:line="240" w:lineRule="auto"/>
        <w:rPr>
          <w:szCs w:val="22"/>
          <w:lang w:val="lt-LT"/>
        </w:rPr>
      </w:pPr>
    </w:p>
    <w:p w14:paraId="4CCF3A0C" w14:textId="728A6D53"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VAULT_ND_2ae792b2-0bfd-40a0-b703-b83eabf29f55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4F2B6ED" w14:textId="77777777" w:rsidR="009C024C" w:rsidRPr="008A7258" w:rsidRDefault="009C024C">
      <w:pPr>
        <w:tabs>
          <w:tab w:val="clear" w:pos="567"/>
        </w:tabs>
        <w:spacing w:line="240" w:lineRule="auto"/>
        <w:rPr>
          <w:i/>
          <w:szCs w:val="22"/>
          <w:lang w:val="lt-LT"/>
        </w:rPr>
      </w:pPr>
    </w:p>
    <w:p w14:paraId="2E607066"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44C4CBC7"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4CCA5926"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09CAE811" w14:textId="77777777" w:rsidR="009C024C" w:rsidRPr="008A7258" w:rsidRDefault="009C024C">
      <w:pPr>
        <w:tabs>
          <w:tab w:val="clear" w:pos="567"/>
        </w:tabs>
        <w:spacing w:line="240" w:lineRule="auto"/>
        <w:rPr>
          <w:szCs w:val="22"/>
          <w:lang w:val="lt-LT"/>
        </w:rPr>
      </w:pPr>
    </w:p>
    <w:p w14:paraId="48357ECF" w14:textId="77777777" w:rsidR="009C024C" w:rsidRPr="008A7258" w:rsidRDefault="009C024C">
      <w:pPr>
        <w:tabs>
          <w:tab w:val="clear" w:pos="567"/>
        </w:tabs>
        <w:spacing w:line="240" w:lineRule="auto"/>
        <w:rPr>
          <w:szCs w:val="22"/>
          <w:lang w:val="lt-LT"/>
        </w:rPr>
      </w:pPr>
    </w:p>
    <w:p w14:paraId="474EB29A" w14:textId="476B69D3"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VAULT_ND_ab0b9b63-83bd-4622-823c-6279c6e7ee57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1268AE6" w14:textId="77777777" w:rsidR="009C024C" w:rsidRPr="008A7258" w:rsidRDefault="009C024C">
      <w:pPr>
        <w:tabs>
          <w:tab w:val="clear" w:pos="567"/>
        </w:tabs>
        <w:spacing w:line="240" w:lineRule="auto"/>
        <w:rPr>
          <w:szCs w:val="22"/>
          <w:lang w:val="lt-LT"/>
        </w:rPr>
      </w:pPr>
    </w:p>
    <w:p w14:paraId="2EAB61F0" w14:textId="307950D2"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EU/1/22/1685/006</w:t>
      </w:r>
      <w:r w:rsidR="00CF5FD2" w:rsidRPr="008A7258">
        <w:rPr>
          <w:szCs w:val="22"/>
          <w:lang w:val="lt-LT"/>
        </w:rPr>
        <w:fldChar w:fldCharType="begin"/>
      </w:r>
      <w:r w:rsidR="00CF5FD2" w:rsidRPr="008A7258">
        <w:rPr>
          <w:szCs w:val="22"/>
          <w:lang w:val="lt-LT"/>
        </w:rPr>
        <w:instrText xml:space="preserve"> DOCVARIABLE VAULT_ND_518a6dc5-d66a-4f5b-86ea-a43dea397086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7FD8F97E" w14:textId="77777777" w:rsidR="009C024C" w:rsidRPr="008A7258" w:rsidRDefault="009C024C">
      <w:pPr>
        <w:tabs>
          <w:tab w:val="clear" w:pos="567"/>
        </w:tabs>
        <w:spacing w:line="240" w:lineRule="auto"/>
        <w:outlineLvl w:val="0"/>
        <w:rPr>
          <w:szCs w:val="22"/>
          <w:lang w:val="lt-LT"/>
        </w:rPr>
      </w:pPr>
    </w:p>
    <w:p w14:paraId="41E857A6" w14:textId="77777777" w:rsidR="009C024C" w:rsidRPr="008A7258" w:rsidRDefault="009C024C">
      <w:pPr>
        <w:tabs>
          <w:tab w:val="clear" w:pos="567"/>
        </w:tabs>
        <w:spacing w:line="240" w:lineRule="auto"/>
        <w:rPr>
          <w:szCs w:val="22"/>
          <w:lang w:val="lt-LT"/>
        </w:rPr>
      </w:pPr>
    </w:p>
    <w:p w14:paraId="09776555" w14:textId="3C9F162F"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VAULT_ND_5a687609-4b68-41cb-9fc8-fa5808ac57b3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477222E" w14:textId="77777777" w:rsidR="009C024C" w:rsidRPr="008A7258" w:rsidRDefault="009C024C">
      <w:pPr>
        <w:tabs>
          <w:tab w:val="clear" w:pos="567"/>
        </w:tabs>
        <w:spacing w:line="240" w:lineRule="auto"/>
        <w:rPr>
          <w:szCs w:val="22"/>
          <w:lang w:val="lt-LT"/>
        </w:rPr>
      </w:pPr>
    </w:p>
    <w:p w14:paraId="2967104F" w14:textId="77777777" w:rsidR="009C024C" w:rsidRPr="008A7258" w:rsidRDefault="0080638A">
      <w:pPr>
        <w:tabs>
          <w:tab w:val="clear" w:pos="567"/>
        </w:tabs>
        <w:spacing w:line="240" w:lineRule="auto"/>
        <w:rPr>
          <w:szCs w:val="22"/>
          <w:lang w:val="lt-LT"/>
        </w:rPr>
      </w:pPr>
      <w:r w:rsidRPr="008A7258">
        <w:rPr>
          <w:szCs w:val="22"/>
          <w:lang w:val="lt-LT"/>
        </w:rPr>
        <w:t>Lot</w:t>
      </w:r>
    </w:p>
    <w:p w14:paraId="71E9791E" w14:textId="77777777" w:rsidR="009C024C" w:rsidRPr="008A7258" w:rsidRDefault="009C024C">
      <w:pPr>
        <w:tabs>
          <w:tab w:val="clear" w:pos="567"/>
        </w:tabs>
        <w:spacing w:line="240" w:lineRule="auto"/>
        <w:rPr>
          <w:szCs w:val="22"/>
          <w:lang w:val="lt-LT"/>
        </w:rPr>
      </w:pPr>
    </w:p>
    <w:p w14:paraId="24D86C9C" w14:textId="77777777" w:rsidR="009C024C" w:rsidRPr="008A7258" w:rsidRDefault="009C024C">
      <w:pPr>
        <w:tabs>
          <w:tab w:val="clear" w:pos="567"/>
        </w:tabs>
        <w:spacing w:line="240" w:lineRule="auto"/>
        <w:rPr>
          <w:szCs w:val="22"/>
          <w:lang w:val="lt-LT"/>
        </w:rPr>
      </w:pPr>
    </w:p>
    <w:p w14:paraId="1DCB6821" w14:textId="4F806FE0"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VAULT_ND_201dc699-f731-4a5b-9c51-e8137b5ae076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F666A18" w14:textId="77777777" w:rsidR="009C024C" w:rsidRPr="008A7258" w:rsidRDefault="009C024C">
      <w:pPr>
        <w:suppressLineNumbers/>
        <w:spacing w:line="240" w:lineRule="auto"/>
        <w:rPr>
          <w:szCs w:val="22"/>
          <w:lang w:val="lt-LT"/>
        </w:rPr>
      </w:pPr>
    </w:p>
    <w:p w14:paraId="3700E5B9" w14:textId="77777777" w:rsidR="009C024C" w:rsidRPr="008A7258" w:rsidRDefault="009C024C">
      <w:pPr>
        <w:tabs>
          <w:tab w:val="clear" w:pos="567"/>
        </w:tabs>
        <w:spacing w:line="240" w:lineRule="auto"/>
        <w:rPr>
          <w:szCs w:val="22"/>
          <w:lang w:val="lt-LT"/>
        </w:rPr>
      </w:pPr>
    </w:p>
    <w:p w14:paraId="3879BD3A" w14:textId="02DCB004"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VAULT_ND_9876e632-8000-4658-b30e-7c799a16a75d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15D3DCD" w14:textId="77777777" w:rsidR="009C024C" w:rsidRPr="008A7258" w:rsidRDefault="009C024C">
      <w:pPr>
        <w:tabs>
          <w:tab w:val="clear" w:pos="567"/>
        </w:tabs>
        <w:spacing w:line="240" w:lineRule="auto"/>
        <w:rPr>
          <w:szCs w:val="22"/>
          <w:lang w:val="lt-LT"/>
        </w:rPr>
      </w:pPr>
    </w:p>
    <w:p w14:paraId="6118B23E" w14:textId="77777777" w:rsidR="009C024C" w:rsidRPr="008A7258" w:rsidRDefault="009C024C">
      <w:pPr>
        <w:tabs>
          <w:tab w:val="clear" w:pos="567"/>
        </w:tabs>
        <w:spacing w:line="240" w:lineRule="auto"/>
        <w:rPr>
          <w:i/>
          <w:szCs w:val="22"/>
          <w:lang w:val="lt-LT"/>
        </w:rPr>
      </w:pPr>
    </w:p>
    <w:p w14:paraId="0B7AED63"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05F1A1EC" w14:textId="77777777" w:rsidR="009C024C" w:rsidRPr="008A7258" w:rsidRDefault="009C024C">
      <w:pPr>
        <w:tabs>
          <w:tab w:val="clear" w:pos="567"/>
        </w:tabs>
        <w:spacing w:line="240" w:lineRule="auto"/>
        <w:rPr>
          <w:szCs w:val="22"/>
          <w:lang w:val="lt-LT"/>
        </w:rPr>
      </w:pPr>
    </w:p>
    <w:p w14:paraId="21DD7BA1" w14:textId="77777777" w:rsidR="009C024C" w:rsidRPr="008A7258" w:rsidRDefault="0080638A">
      <w:pPr>
        <w:pStyle w:val="CommentText"/>
        <w:spacing w:line="240" w:lineRule="auto"/>
        <w:rPr>
          <w:sz w:val="22"/>
          <w:szCs w:val="22"/>
          <w:lang w:val="lt-LT"/>
        </w:rPr>
      </w:pPr>
      <w:r w:rsidRPr="008A7258">
        <w:rPr>
          <w:sz w:val="22"/>
          <w:szCs w:val="22"/>
          <w:lang w:val="lt-LT"/>
        </w:rPr>
        <w:t>MOUNJARO 5 mg</w:t>
      </w:r>
    </w:p>
    <w:p w14:paraId="48DC9F5D" w14:textId="77777777" w:rsidR="009C024C" w:rsidRPr="008A7258" w:rsidRDefault="009C024C">
      <w:pPr>
        <w:pStyle w:val="CommentText"/>
        <w:spacing w:line="240" w:lineRule="auto"/>
        <w:rPr>
          <w:sz w:val="22"/>
          <w:szCs w:val="22"/>
          <w:lang w:val="lt-LT"/>
        </w:rPr>
      </w:pPr>
    </w:p>
    <w:p w14:paraId="52DA7E63" w14:textId="77777777" w:rsidR="009C024C" w:rsidRPr="008A7258" w:rsidRDefault="009C024C">
      <w:pPr>
        <w:spacing w:line="240" w:lineRule="auto"/>
        <w:rPr>
          <w:szCs w:val="22"/>
          <w:shd w:val="clear" w:color="auto" w:fill="CCCCCC"/>
          <w:lang w:val="lt-LT"/>
        </w:rPr>
      </w:pPr>
    </w:p>
    <w:p w14:paraId="232F805F"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705C7F45" w14:textId="77777777" w:rsidR="009C024C" w:rsidRPr="008A7258" w:rsidRDefault="009C024C">
      <w:pPr>
        <w:tabs>
          <w:tab w:val="clear" w:pos="567"/>
        </w:tabs>
        <w:spacing w:line="240" w:lineRule="auto"/>
        <w:rPr>
          <w:szCs w:val="22"/>
          <w:lang w:val="lt-LT"/>
        </w:rPr>
      </w:pPr>
    </w:p>
    <w:p w14:paraId="278B7434"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2BF5A55D" w14:textId="77777777" w:rsidR="009C024C" w:rsidRPr="008A7258" w:rsidRDefault="009C024C">
      <w:pPr>
        <w:tabs>
          <w:tab w:val="clear" w:pos="567"/>
        </w:tabs>
        <w:spacing w:line="240" w:lineRule="auto"/>
        <w:rPr>
          <w:szCs w:val="22"/>
          <w:lang w:val="lt-LT"/>
        </w:rPr>
      </w:pPr>
    </w:p>
    <w:p w14:paraId="09D5BCA7" w14:textId="77777777" w:rsidR="009C024C" w:rsidRPr="008A7258" w:rsidRDefault="009C024C">
      <w:pPr>
        <w:tabs>
          <w:tab w:val="clear" w:pos="567"/>
        </w:tabs>
        <w:spacing w:line="240" w:lineRule="auto"/>
        <w:rPr>
          <w:szCs w:val="22"/>
          <w:lang w:val="lt-LT"/>
        </w:rPr>
      </w:pPr>
    </w:p>
    <w:p w14:paraId="67B2FA4E"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58395F8C" w14:textId="77777777" w:rsidR="009C024C" w:rsidRPr="008A7258" w:rsidRDefault="009C024C">
      <w:pPr>
        <w:tabs>
          <w:tab w:val="clear" w:pos="567"/>
        </w:tabs>
        <w:spacing w:line="240" w:lineRule="auto"/>
        <w:rPr>
          <w:szCs w:val="22"/>
          <w:lang w:val="lt-LT"/>
        </w:rPr>
      </w:pPr>
    </w:p>
    <w:p w14:paraId="2C135634" w14:textId="77777777" w:rsidR="009C024C" w:rsidRPr="008A7258" w:rsidRDefault="0080638A">
      <w:pPr>
        <w:spacing w:line="240" w:lineRule="auto"/>
        <w:rPr>
          <w:szCs w:val="22"/>
          <w:lang w:val="lt-LT"/>
        </w:rPr>
      </w:pPr>
      <w:r w:rsidRPr="008A7258">
        <w:rPr>
          <w:szCs w:val="22"/>
          <w:lang w:val="lt-LT"/>
        </w:rPr>
        <w:t>PC</w:t>
      </w:r>
    </w:p>
    <w:p w14:paraId="7CDEC248" w14:textId="77777777" w:rsidR="009C024C" w:rsidRPr="008A7258" w:rsidRDefault="0080638A">
      <w:pPr>
        <w:spacing w:line="240" w:lineRule="auto"/>
        <w:rPr>
          <w:szCs w:val="22"/>
          <w:lang w:val="lt-LT"/>
        </w:rPr>
      </w:pPr>
      <w:r w:rsidRPr="008A7258">
        <w:rPr>
          <w:szCs w:val="22"/>
          <w:lang w:val="lt-LT"/>
        </w:rPr>
        <w:t>SN</w:t>
      </w:r>
    </w:p>
    <w:p w14:paraId="08D0499B"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39A4861E" w14:textId="77777777" w:rsidR="009C024C" w:rsidRPr="008A7258" w:rsidRDefault="009C024C">
      <w:pPr>
        <w:pStyle w:val="CommentText"/>
        <w:spacing w:line="240" w:lineRule="auto"/>
        <w:rPr>
          <w:sz w:val="22"/>
          <w:szCs w:val="22"/>
          <w:lang w:val="lt-LT"/>
        </w:rPr>
      </w:pPr>
    </w:p>
    <w:p w14:paraId="77B9F952" w14:textId="77777777" w:rsidR="009C024C" w:rsidRPr="008A7258" w:rsidRDefault="0080638A">
      <w:pPr>
        <w:tabs>
          <w:tab w:val="clear" w:pos="567"/>
        </w:tabs>
        <w:spacing w:line="240" w:lineRule="auto"/>
        <w:jc w:val="center"/>
        <w:outlineLvl w:val="0"/>
        <w:rPr>
          <w:szCs w:val="22"/>
          <w:lang w:val="lt-LT"/>
        </w:rPr>
      </w:pPr>
      <w:r w:rsidRPr="008A7258">
        <w:rPr>
          <w:szCs w:val="22"/>
          <w:lang w:val="lt-LT"/>
        </w:rPr>
        <w:br w:type="page"/>
      </w:r>
    </w:p>
    <w:p w14:paraId="349EC97B"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4AA455EA"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1D80D0DF" w14:textId="05D511DD" w:rsidR="009C024C" w:rsidRPr="008A7258" w:rsidRDefault="00A92EB9">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0080638A" w:rsidRPr="008A7258">
        <w:rPr>
          <w:b/>
          <w:szCs w:val="22"/>
          <w:lang w:val="lt-LT"/>
        </w:rPr>
        <w:t xml:space="preserve"> KARTONO DĖŽUTĖ (be mėlynojo langelio) sudėtinės pakuotės dalis - UŽPILDYTAS ŠVIRKŠTIKLIS</w:t>
      </w:r>
      <w:r w:rsidR="00060B8E" w:rsidRPr="008A7258">
        <w:rPr>
          <w:b/>
          <w:szCs w:val="22"/>
          <w:lang w:val="lt-LT"/>
        </w:rPr>
        <w:t>, VIENADOZIS</w:t>
      </w:r>
    </w:p>
    <w:p w14:paraId="71D9ACD6" w14:textId="77777777" w:rsidR="009C024C" w:rsidRPr="008A7258" w:rsidRDefault="009C024C">
      <w:pPr>
        <w:tabs>
          <w:tab w:val="clear" w:pos="567"/>
        </w:tabs>
        <w:spacing w:line="240" w:lineRule="auto"/>
        <w:rPr>
          <w:szCs w:val="22"/>
          <w:lang w:val="lt-LT"/>
        </w:rPr>
      </w:pPr>
    </w:p>
    <w:p w14:paraId="46C885ED" w14:textId="77777777" w:rsidR="009C024C" w:rsidRPr="008A7258" w:rsidRDefault="009C024C">
      <w:pPr>
        <w:tabs>
          <w:tab w:val="clear" w:pos="567"/>
        </w:tabs>
        <w:spacing w:line="240" w:lineRule="auto"/>
        <w:rPr>
          <w:szCs w:val="22"/>
          <w:lang w:val="lt-LT"/>
        </w:rPr>
      </w:pPr>
    </w:p>
    <w:p w14:paraId="15C6BC6D" w14:textId="3A462543"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VAULT_ND_a1ade092-3c00-4137-8e09-8d31f5cf1c25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4376796" w14:textId="77777777" w:rsidR="009C024C" w:rsidRPr="008A7258" w:rsidRDefault="009C024C">
      <w:pPr>
        <w:tabs>
          <w:tab w:val="clear" w:pos="567"/>
        </w:tabs>
        <w:spacing w:line="240" w:lineRule="auto"/>
        <w:rPr>
          <w:szCs w:val="22"/>
          <w:lang w:val="lt-LT"/>
        </w:rPr>
      </w:pPr>
    </w:p>
    <w:p w14:paraId="5C8D8BA1"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5 mg injekcinis tirpalas užpildytame švirkštiklyje</w:t>
      </w:r>
    </w:p>
    <w:p w14:paraId="3D328AC9" w14:textId="77777777" w:rsidR="009C024C" w:rsidRPr="008A7258" w:rsidRDefault="009C024C">
      <w:pPr>
        <w:tabs>
          <w:tab w:val="clear" w:pos="567"/>
        </w:tabs>
        <w:spacing w:line="240" w:lineRule="auto"/>
        <w:rPr>
          <w:szCs w:val="22"/>
          <w:lang w:val="lt-LT"/>
        </w:rPr>
      </w:pPr>
    </w:p>
    <w:p w14:paraId="57031F0E"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2DCB345A" w14:textId="77777777" w:rsidR="009C024C" w:rsidRPr="008A7258" w:rsidRDefault="009C024C">
      <w:pPr>
        <w:tabs>
          <w:tab w:val="clear" w:pos="567"/>
        </w:tabs>
        <w:spacing w:line="240" w:lineRule="auto"/>
        <w:rPr>
          <w:szCs w:val="22"/>
          <w:lang w:val="lt-LT"/>
        </w:rPr>
      </w:pPr>
    </w:p>
    <w:p w14:paraId="67A4397C" w14:textId="77777777" w:rsidR="009C024C" w:rsidRPr="008A7258" w:rsidRDefault="009C024C">
      <w:pPr>
        <w:tabs>
          <w:tab w:val="clear" w:pos="567"/>
        </w:tabs>
        <w:spacing w:line="240" w:lineRule="auto"/>
        <w:rPr>
          <w:szCs w:val="22"/>
          <w:lang w:val="lt-LT"/>
        </w:rPr>
      </w:pPr>
    </w:p>
    <w:p w14:paraId="223E2D41" w14:textId="692D399F"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VAULT_ND_6f6e27f7-2295-4e31-aea2-affa341dfe12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65ADCF9" w14:textId="77777777" w:rsidR="009C024C" w:rsidRPr="008A7258" w:rsidRDefault="009C024C">
      <w:pPr>
        <w:tabs>
          <w:tab w:val="clear" w:pos="567"/>
        </w:tabs>
        <w:spacing w:line="240" w:lineRule="auto"/>
        <w:rPr>
          <w:szCs w:val="22"/>
          <w:lang w:val="lt-LT"/>
        </w:rPr>
      </w:pPr>
    </w:p>
    <w:p w14:paraId="26DC0570" w14:textId="525D9D02"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5 mg </w:t>
      </w:r>
      <w:proofErr w:type="spellStart"/>
      <w:r w:rsidRPr="008A7258">
        <w:rPr>
          <w:szCs w:val="22"/>
          <w:lang w:val="lt-LT"/>
        </w:rPr>
        <w:t>tirzepatido</w:t>
      </w:r>
      <w:proofErr w:type="spellEnd"/>
      <w:r w:rsidR="00060B8E" w:rsidRPr="008A7258">
        <w:rPr>
          <w:szCs w:val="22"/>
          <w:lang w:val="lt-LT"/>
        </w:rPr>
        <w:t xml:space="preserve"> (10 mg/ml)</w:t>
      </w:r>
      <w:r w:rsidRPr="008A7258">
        <w:rPr>
          <w:szCs w:val="22"/>
          <w:lang w:val="lt-LT"/>
        </w:rPr>
        <w:t>.</w:t>
      </w:r>
    </w:p>
    <w:p w14:paraId="61C97061" w14:textId="77777777" w:rsidR="009C024C" w:rsidRPr="008A7258" w:rsidRDefault="009C024C">
      <w:pPr>
        <w:tabs>
          <w:tab w:val="clear" w:pos="567"/>
        </w:tabs>
        <w:spacing w:line="240" w:lineRule="auto"/>
        <w:rPr>
          <w:szCs w:val="22"/>
          <w:lang w:val="lt-LT"/>
        </w:rPr>
      </w:pPr>
    </w:p>
    <w:p w14:paraId="07E91926" w14:textId="77777777" w:rsidR="009C024C" w:rsidRPr="008A7258" w:rsidRDefault="009C024C">
      <w:pPr>
        <w:tabs>
          <w:tab w:val="clear" w:pos="567"/>
        </w:tabs>
        <w:spacing w:line="240" w:lineRule="auto"/>
        <w:rPr>
          <w:szCs w:val="22"/>
          <w:lang w:val="lt-LT"/>
        </w:rPr>
      </w:pPr>
    </w:p>
    <w:p w14:paraId="14768D77" w14:textId="71BDAC93"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VAULT_ND_6940682b-8c59-4081-b31c-cc437673992c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31DCCB9" w14:textId="77777777" w:rsidR="009C024C" w:rsidRPr="008A7258" w:rsidRDefault="009C024C">
      <w:pPr>
        <w:tabs>
          <w:tab w:val="clear" w:pos="567"/>
        </w:tabs>
        <w:spacing w:line="240" w:lineRule="auto"/>
        <w:rPr>
          <w:i/>
          <w:szCs w:val="22"/>
          <w:lang w:val="lt-LT"/>
        </w:rPr>
      </w:pPr>
    </w:p>
    <w:p w14:paraId="49439B6A" w14:textId="06C9B074"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3971F3"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3971F3" w:rsidRPr="008A7258">
        <w:rPr>
          <w:szCs w:val="22"/>
          <w:highlight w:val="lightGray"/>
          <w:lang w:val="lt-LT"/>
        </w:rPr>
        <w:t xml:space="preserve"> (</w:t>
      </w:r>
      <w:r w:rsidR="00060B8E" w:rsidRPr="008A7258">
        <w:rPr>
          <w:szCs w:val="22"/>
          <w:lang w:val="lt-LT"/>
        </w:rPr>
        <w:t>E339</w:t>
      </w:r>
      <w:r w:rsidR="003971F3"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41AE12EA" w14:textId="77777777" w:rsidR="009C024C" w:rsidRPr="008A7258" w:rsidRDefault="009C024C">
      <w:pPr>
        <w:tabs>
          <w:tab w:val="clear" w:pos="567"/>
        </w:tabs>
        <w:spacing w:line="240" w:lineRule="auto"/>
        <w:rPr>
          <w:szCs w:val="22"/>
          <w:lang w:val="lt-LT"/>
        </w:rPr>
      </w:pPr>
    </w:p>
    <w:p w14:paraId="4E1879F1" w14:textId="77777777" w:rsidR="009C024C" w:rsidRPr="008A7258" w:rsidRDefault="009C024C">
      <w:pPr>
        <w:tabs>
          <w:tab w:val="clear" w:pos="567"/>
        </w:tabs>
        <w:spacing w:line="240" w:lineRule="auto"/>
        <w:rPr>
          <w:szCs w:val="22"/>
          <w:lang w:val="lt-LT"/>
        </w:rPr>
      </w:pPr>
    </w:p>
    <w:p w14:paraId="1C0AF1B6" w14:textId="25FAFEA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VAULT_ND_0fb16642-eda1-42b4-add2-57d3fc429f40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AE7A0D1" w14:textId="77777777" w:rsidR="009C024C" w:rsidRPr="008A7258" w:rsidRDefault="009C024C">
      <w:pPr>
        <w:tabs>
          <w:tab w:val="clear" w:pos="567"/>
        </w:tabs>
        <w:spacing w:line="240" w:lineRule="auto"/>
        <w:rPr>
          <w:i/>
          <w:szCs w:val="22"/>
          <w:lang w:val="lt-LT"/>
        </w:rPr>
      </w:pPr>
    </w:p>
    <w:p w14:paraId="531159A0" w14:textId="77777777" w:rsidR="009C024C" w:rsidRPr="008A7258" w:rsidRDefault="0080638A">
      <w:pPr>
        <w:tabs>
          <w:tab w:val="clear" w:pos="567"/>
        </w:tabs>
        <w:spacing w:line="240" w:lineRule="auto"/>
        <w:rPr>
          <w:szCs w:val="22"/>
          <w:lang w:val="lt-LT"/>
        </w:rPr>
      </w:pPr>
      <w:r w:rsidRPr="008A7258">
        <w:rPr>
          <w:szCs w:val="22"/>
          <w:highlight w:val="lightGray"/>
          <w:lang w:val="lt-LT"/>
        </w:rPr>
        <w:t>Injekcinis tirpalas</w:t>
      </w:r>
    </w:p>
    <w:p w14:paraId="5BA837F3" w14:textId="77777777" w:rsidR="009C024C" w:rsidRPr="008A7258" w:rsidRDefault="009C024C">
      <w:pPr>
        <w:tabs>
          <w:tab w:val="clear" w:pos="567"/>
        </w:tabs>
        <w:spacing w:line="240" w:lineRule="auto"/>
        <w:rPr>
          <w:szCs w:val="22"/>
          <w:lang w:val="lt-LT"/>
        </w:rPr>
      </w:pPr>
    </w:p>
    <w:p w14:paraId="5F774389" w14:textId="77777777" w:rsidR="009C024C" w:rsidRPr="008A7258" w:rsidRDefault="0080638A">
      <w:pPr>
        <w:spacing w:line="240" w:lineRule="auto"/>
        <w:rPr>
          <w:szCs w:val="22"/>
          <w:lang w:val="lt-LT"/>
        </w:rPr>
      </w:pPr>
      <w:r w:rsidRPr="008A7258">
        <w:rPr>
          <w:szCs w:val="22"/>
          <w:lang w:val="lt-LT"/>
        </w:rPr>
        <w:t>4 užpildyti švirkštikliai. Sudėtinės pakuotės dalis, atskirai neparduodama.</w:t>
      </w:r>
    </w:p>
    <w:p w14:paraId="7D66CBF0" w14:textId="77777777" w:rsidR="009C024C" w:rsidRPr="008A7258" w:rsidRDefault="009C024C">
      <w:pPr>
        <w:tabs>
          <w:tab w:val="clear" w:pos="567"/>
        </w:tabs>
        <w:spacing w:line="240" w:lineRule="auto"/>
        <w:rPr>
          <w:szCs w:val="22"/>
          <w:lang w:val="lt-LT"/>
        </w:rPr>
      </w:pPr>
    </w:p>
    <w:p w14:paraId="6BAAA8FA" w14:textId="77777777" w:rsidR="009C024C" w:rsidRPr="008A7258" w:rsidRDefault="009C024C">
      <w:pPr>
        <w:tabs>
          <w:tab w:val="clear" w:pos="567"/>
        </w:tabs>
        <w:spacing w:line="240" w:lineRule="auto"/>
        <w:rPr>
          <w:szCs w:val="22"/>
          <w:lang w:val="lt-LT"/>
        </w:rPr>
      </w:pPr>
    </w:p>
    <w:p w14:paraId="0D216327" w14:textId="6D6ED861"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VAULT_ND_2401a494-d96d-48f3-b64b-962a658150fe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4E58B09" w14:textId="77777777" w:rsidR="009C024C" w:rsidRPr="008A7258" w:rsidRDefault="009C024C">
      <w:pPr>
        <w:tabs>
          <w:tab w:val="clear" w:pos="567"/>
        </w:tabs>
        <w:spacing w:line="240" w:lineRule="auto"/>
        <w:rPr>
          <w:i/>
          <w:szCs w:val="22"/>
          <w:lang w:val="lt-LT"/>
        </w:rPr>
      </w:pPr>
    </w:p>
    <w:p w14:paraId="0513B722"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6065452D"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281BC789" w14:textId="77777777" w:rsidR="009C024C" w:rsidRPr="008A7258" w:rsidRDefault="009C024C">
      <w:pPr>
        <w:tabs>
          <w:tab w:val="clear" w:pos="567"/>
        </w:tabs>
        <w:spacing w:line="240" w:lineRule="auto"/>
        <w:rPr>
          <w:szCs w:val="22"/>
          <w:lang w:val="lt-LT"/>
        </w:rPr>
      </w:pPr>
    </w:p>
    <w:p w14:paraId="4CC293BB"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p w14:paraId="5FAA5947" w14:textId="77777777" w:rsidR="009C024C" w:rsidRPr="008A7258" w:rsidRDefault="009C024C">
      <w:pPr>
        <w:tabs>
          <w:tab w:val="clear" w:pos="567"/>
        </w:tabs>
        <w:spacing w:line="240" w:lineRule="auto"/>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93"/>
        <w:gridCol w:w="992"/>
        <w:gridCol w:w="992"/>
        <w:gridCol w:w="1134"/>
        <w:gridCol w:w="1134"/>
        <w:gridCol w:w="1134"/>
        <w:gridCol w:w="991"/>
      </w:tblGrid>
      <w:tr w:rsidR="009C024C" w:rsidRPr="008A7258" w14:paraId="4FA90CFC" w14:textId="77777777">
        <w:tc>
          <w:tcPr>
            <w:tcW w:w="1701" w:type="dxa"/>
            <w:tcBorders>
              <w:top w:val="nil"/>
              <w:left w:val="nil"/>
              <w:bottom w:val="nil"/>
              <w:right w:val="nil"/>
            </w:tcBorders>
            <w:shd w:val="clear" w:color="auto" w:fill="auto"/>
          </w:tcPr>
          <w:p w14:paraId="252FEBA9" w14:textId="77777777" w:rsidR="009C024C" w:rsidRPr="008A7258" w:rsidRDefault="009C024C">
            <w:pPr>
              <w:tabs>
                <w:tab w:val="clear" w:pos="567"/>
              </w:tabs>
              <w:spacing w:line="240" w:lineRule="auto"/>
              <w:rPr>
                <w:szCs w:val="22"/>
                <w:lang w:val="lt-LT"/>
              </w:rPr>
            </w:pPr>
          </w:p>
        </w:tc>
        <w:tc>
          <w:tcPr>
            <w:tcW w:w="993" w:type="dxa"/>
            <w:tcBorders>
              <w:top w:val="nil"/>
              <w:left w:val="nil"/>
              <w:bottom w:val="single" w:sz="4" w:space="0" w:color="auto"/>
              <w:right w:val="nil"/>
            </w:tcBorders>
            <w:shd w:val="clear" w:color="auto" w:fill="auto"/>
          </w:tcPr>
          <w:p w14:paraId="3A707754" w14:textId="733E51A6" w:rsidR="009C024C" w:rsidRPr="008A7258" w:rsidRDefault="0080638A">
            <w:pPr>
              <w:tabs>
                <w:tab w:val="clear" w:pos="567"/>
              </w:tabs>
              <w:spacing w:line="240" w:lineRule="auto"/>
              <w:jc w:val="center"/>
              <w:rPr>
                <w:szCs w:val="22"/>
                <w:lang w:val="lt-LT"/>
              </w:rPr>
            </w:pPr>
            <w:r w:rsidRPr="008A7258">
              <w:rPr>
                <w:szCs w:val="22"/>
                <w:lang w:val="lt-LT"/>
              </w:rPr>
              <w:t>P.</w:t>
            </w:r>
          </w:p>
        </w:tc>
        <w:tc>
          <w:tcPr>
            <w:tcW w:w="992" w:type="dxa"/>
            <w:tcBorders>
              <w:top w:val="nil"/>
              <w:left w:val="nil"/>
              <w:bottom w:val="single" w:sz="4" w:space="0" w:color="auto"/>
              <w:right w:val="nil"/>
            </w:tcBorders>
            <w:shd w:val="clear" w:color="auto" w:fill="auto"/>
          </w:tcPr>
          <w:p w14:paraId="079EAF8E" w14:textId="38CF396E" w:rsidR="009C024C" w:rsidRPr="008A7258" w:rsidRDefault="0080638A">
            <w:pPr>
              <w:tabs>
                <w:tab w:val="clear" w:pos="567"/>
              </w:tabs>
              <w:spacing w:line="240" w:lineRule="auto"/>
              <w:jc w:val="center"/>
              <w:rPr>
                <w:szCs w:val="22"/>
                <w:lang w:val="lt-LT"/>
              </w:rPr>
            </w:pPr>
            <w:r w:rsidRPr="008A7258">
              <w:rPr>
                <w:szCs w:val="22"/>
                <w:lang w:val="lt-LT"/>
              </w:rPr>
              <w:t>A.</w:t>
            </w:r>
          </w:p>
        </w:tc>
        <w:tc>
          <w:tcPr>
            <w:tcW w:w="992" w:type="dxa"/>
            <w:tcBorders>
              <w:top w:val="nil"/>
              <w:left w:val="nil"/>
              <w:bottom w:val="single" w:sz="4" w:space="0" w:color="auto"/>
              <w:right w:val="nil"/>
            </w:tcBorders>
            <w:shd w:val="clear" w:color="auto" w:fill="auto"/>
          </w:tcPr>
          <w:p w14:paraId="6DC18C7C" w14:textId="00DAFF91" w:rsidR="009C024C" w:rsidRPr="008A7258" w:rsidRDefault="0080638A">
            <w:pPr>
              <w:tabs>
                <w:tab w:val="clear" w:pos="567"/>
              </w:tabs>
              <w:spacing w:line="240" w:lineRule="auto"/>
              <w:jc w:val="center"/>
              <w:rPr>
                <w:szCs w:val="22"/>
                <w:lang w:val="lt-LT"/>
              </w:rPr>
            </w:pPr>
            <w:r w:rsidRPr="008A7258">
              <w:rPr>
                <w:szCs w:val="22"/>
                <w:lang w:val="lt-LT"/>
              </w:rPr>
              <w:t>T.</w:t>
            </w:r>
          </w:p>
        </w:tc>
        <w:tc>
          <w:tcPr>
            <w:tcW w:w="1134" w:type="dxa"/>
            <w:tcBorders>
              <w:top w:val="nil"/>
              <w:left w:val="nil"/>
              <w:bottom w:val="single" w:sz="4" w:space="0" w:color="auto"/>
              <w:right w:val="nil"/>
            </w:tcBorders>
            <w:shd w:val="clear" w:color="auto" w:fill="auto"/>
          </w:tcPr>
          <w:p w14:paraId="35377034" w14:textId="6C8AFF8A" w:rsidR="009C024C" w:rsidRPr="008A7258" w:rsidRDefault="0080638A">
            <w:pPr>
              <w:tabs>
                <w:tab w:val="clear" w:pos="567"/>
              </w:tabs>
              <w:spacing w:line="240" w:lineRule="auto"/>
              <w:jc w:val="center"/>
              <w:rPr>
                <w:szCs w:val="22"/>
                <w:lang w:val="lt-LT"/>
              </w:rPr>
            </w:pPr>
            <w:r w:rsidRPr="008A7258">
              <w:rPr>
                <w:szCs w:val="22"/>
                <w:lang w:val="lt-LT"/>
              </w:rPr>
              <w:t>K.</w:t>
            </w:r>
          </w:p>
        </w:tc>
        <w:tc>
          <w:tcPr>
            <w:tcW w:w="1134" w:type="dxa"/>
            <w:tcBorders>
              <w:top w:val="nil"/>
              <w:left w:val="nil"/>
              <w:bottom w:val="single" w:sz="4" w:space="0" w:color="auto"/>
              <w:right w:val="nil"/>
            </w:tcBorders>
            <w:shd w:val="clear" w:color="auto" w:fill="auto"/>
          </w:tcPr>
          <w:p w14:paraId="2AD837CF" w14:textId="2B7A553C"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1134" w:type="dxa"/>
            <w:tcBorders>
              <w:top w:val="nil"/>
              <w:left w:val="nil"/>
              <w:bottom w:val="single" w:sz="4" w:space="0" w:color="auto"/>
              <w:right w:val="nil"/>
            </w:tcBorders>
            <w:shd w:val="clear" w:color="auto" w:fill="auto"/>
          </w:tcPr>
          <w:p w14:paraId="43E1CD86" w14:textId="0F24A6CE" w:rsidR="009C024C" w:rsidRPr="008A7258" w:rsidRDefault="0080638A">
            <w:pPr>
              <w:tabs>
                <w:tab w:val="clear" w:pos="567"/>
              </w:tabs>
              <w:spacing w:line="240" w:lineRule="auto"/>
              <w:jc w:val="center"/>
              <w:rPr>
                <w:szCs w:val="22"/>
                <w:lang w:val="lt-LT"/>
              </w:rPr>
            </w:pPr>
            <w:r w:rsidRPr="008A7258">
              <w:rPr>
                <w:szCs w:val="22"/>
                <w:lang w:val="lt-LT"/>
              </w:rPr>
              <w:t>Š.</w:t>
            </w:r>
          </w:p>
        </w:tc>
        <w:tc>
          <w:tcPr>
            <w:tcW w:w="991" w:type="dxa"/>
            <w:tcBorders>
              <w:top w:val="nil"/>
              <w:left w:val="nil"/>
              <w:bottom w:val="single" w:sz="4" w:space="0" w:color="auto"/>
              <w:right w:val="nil"/>
            </w:tcBorders>
            <w:shd w:val="clear" w:color="auto" w:fill="auto"/>
          </w:tcPr>
          <w:p w14:paraId="489678E7" w14:textId="0C1FF5AB"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7717A8CF" w14:textId="77777777">
        <w:tc>
          <w:tcPr>
            <w:tcW w:w="1701" w:type="dxa"/>
            <w:tcBorders>
              <w:top w:val="nil"/>
              <w:left w:val="nil"/>
              <w:bottom w:val="nil"/>
              <w:right w:val="single" w:sz="4" w:space="0" w:color="auto"/>
            </w:tcBorders>
            <w:shd w:val="clear" w:color="auto" w:fill="auto"/>
          </w:tcPr>
          <w:p w14:paraId="2363FBEF" w14:textId="77777777" w:rsidR="009C024C" w:rsidRPr="008A7258" w:rsidRDefault="0080638A">
            <w:pPr>
              <w:tabs>
                <w:tab w:val="clear" w:pos="567"/>
              </w:tabs>
              <w:spacing w:line="240" w:lineRule="auto"/>
              <w:rPr>
                <w:szCs w:val="22"/>
                <w:lang w:val="lt-LT"/>
              </w:rPr>
            </w:pPr>
            <w:r w:rsidRPr="008A7258">
              <w:rPr>
                <w:szCs w:val="22"/>
                <w:lang w:val="lt-LT"/>
              </w:rPr>
              <w:t>Pirma savaitė</w:t>
            </w:r>
          </w:p>
        </w:tc>
        <w:tc>
          <w:tcPr>
            <w:tcW w:w="993" w:type="dxa"/>
            <w:tcBorders>
              <w:top w:val="single" w:sz="4" w:space="0" w:color="auto"/>
              <w:left w:val="single" w:sz="4" w:space="0" w:color="auto"/>
              <w:bottom w:val="single" w:sz="4" w:space="0" w:color="auto"/>
            </w:tcBorders>
            <w:shd w:val="clear" w:color="auto" w:fill="auto"/>
          </w:tcPr>
          <w:p w14:paraId="4DC4D83D"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13A882E4"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42B2196E"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45865811"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4DED6C7A"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2867582B" w14:textId="77777777" w:rsidR="009C024C" w:rsidRPr="008A7258" w:rsidRDefault="009C024C">
            <w:pPr>
              <w:tabs>
                <w:tab w:val="clear" w:pos="567"/>
              </w:tabs>
              <w:spacing w:line="240" w:lineRule="auto"/>
              <w:rPr>
                <w:szCs w:val="22"/>
                <w:lang w:val="lt-LT"/>
              </w:rPr>
            </w:pPr>
          </w:p>
        </w:tc>
        <w:tc>
          <w:tcPr>
            <w:tcW w:w="991" w:type="dxa"/>
            <w:tcBorders>
              <w:top w:val="single" w:sz="4" w:space="0" w:color="auto"/>
              <w:bottom w:val="single" w:sz="4" w:space="0" w:color="auto"/>
            </w:tcBorders>
            <w:shd w:val="clear" w:color="auto" w:fill="auto"/>
          </w:tcPr>
          <w:p w14:paraId="1FAE26EA" w14:textId="77777777" w:rsidR="009C024C" w:rsidRPr="008A7258" w:rsidRDefault="009C024C">
            <w:pPr>
              <w:tabs>
                <w:tab w:val="clear" w:pos="567"/>
              </w:tabs>
              <w:spacing w:line="240" w:lineRule="auto"/>
              <w:rPr>
                <w:szCs w:val="22"/>
                <w:lang w:val="lt-LT"/>
              </w:rPr>
            </w:pPr>
          </w:p>
        </w:tc>
      </w:tr>
      <w:tr w:rsidR="009C024C" w:rsidRPr="008A7258" w14:paraId="5C6B5843" w14:textId="77777777">
        <w:tc>
          <w:tcPr>
            <w:tcW w:w="1701" w:type="dxa"/>
            <w:tcBorders>
              <w:top w:val="nil"/>
              <w:left w:val="nil"/>
              <w:bottom w:val="nil"/>
              <w:right w:val="single" w:sz="4" w:space="0" w:color="auto"/>
            </w:tcBorders>
            <w:shd w:val="clear" w:color="auto" w:fill="auto"/>
          </w:tcPr>
          <w:p w14:paraId="61B40A2E" w14:textId="77777777" w:rsidR="009C024C" w:rsidRPr="008A7258" w:rsidRDefault="0080638A">
            <w:pPr>
              <w:tabs>
                <w:tab w:val="clear" w:pos="567"/>
              </w:tabs>
              <w:spacing w:line="240" w:lineRule="auto"/>
              <w:rPr>
                <w:szCs w:val="22"/>
                <w:lang w:val="lt-LT"/>
              </w:rPr>
            </w:pPr>
            <w:r w:rsidRPr="008A7258">
              <w:rPr>
                <w:szCs w:val="22"/>
                <w:lang w:val="lt-LT"/>
              </w:rPr>
              <w:t>Antra savaitė</w:t>
            </w:r>
          </w:p>
        </w:tc>
        <w:tc>
          <w:tcPr>
            <w:tcW w:w="993" w:type="dxa"/>
            <w:tcBorders>
              <w:top w:val="single" w:sz="4" w:space="0" w:color="auto"/>
              <w:left w:val="single" w:sz="4" w:space="0" w:color="auto"/>
              <w:bottom w:val="single" w:sz="4" w:space="0" w:color="auto"/>
            </w:tcBorders>
            <w:shd w:val="clear" w:color="auto" w:fill="auto"/>
          </w:tcPr>
          <w:p w14:paraId="52F75FA6"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771D5472"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3B3D7DE5"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411383FF"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24BBA441"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4D992A8D" w14:textId="77777777" w:rsidR="009C024C" w:rsidRPr="008A7258" w:rsidRDefault="009C024C">
            <w:pPr>
              <w:tabs>
                <w:tab w:val="clear" w:pos="567"/>
              </w:tabs>
              <w:spacing w:line="240" w:lineRule="auto"/>
              <w:rPr>
                <w:szCs w:val="22"/>
                <w:lang w:val="lt-LT"/>
              </w:rPr>
            </w:pPr>
          </w:p>
        </w:tc>
        <w:tc>
          <w:tcPr>
            <w:tcW w:w="991" w:type="dxa"/>
            <w:tcBorders>
              <w:top w:val="single" w:sz="4" w:space="0" w:color="auto"/>
              <w:bottom w:val="single" w:sz="4" w:space="0" w:color="auto"/>
            </w:tcBorders>
            <w:shd w:val="clear" w:color="auto" w:fill="auto"/>
          </w:tcPr>
          <w:p w14:paraId="0802545E" w14:textId="77777777" w:rsidR="009C024C" w:rsidRPr="008A7258" w:rsidRDefault="009C024C">
            <w:pPr>
              <w:tabs>
                <w:tab w:val="clear" w:pos="567"/>
              </w:tabs>
              <w:spacing w:line="240" w:lineRule="auto"/>
              <w:rPr>
                <w:szCs w:val="22"/>
                <w:lang w:val="lt-LT"/>
              </w:rPr>
            </w:pPr>
          </w:p>
        </w:tc>
      </w:tr>
      <w:tr w:rsidR="009C024C" w:rsidRPr="008A7258" w14:paraId="166B670E" w14:textId="77777777">
        <w:tc>
          <w:tcPr>
            <w:tcW w:w="1701" w:type="dxa"/>
            <w:tcBorders>
              <w:top w:val="nil"/>
              <w:left w:val="nil"/>
              <w:bottom w:val="nil"/>
              <w:right w:val="single" w:sz="4" w:space="0" w:color="auto"/>
            </w:tcBorders>
            <w:shd w:val="clear" w:color="auto" w:fill="auto"/>
          </w:tcPr>
          <w:p w14:paraId="1D25F26F" w14:textId="77777777" w:rsidR="009C024C" w:rsidRPr="008A7258" w:rsidRDefault="0080638A">
            <w:pPr>
              <w:tabs>
                <w:tab w:val="clear" w:pos="567"/>
              </w:tabs>
              <w:spacing w:line="240" w:lineRule="auto"/>
              <w:rPr>
                <w:szCs w:val="22"/>
                <w:lang w:val="lt-LT"/>
              </w:rPr>
            </w:pPr>
            <w:r w:rsidRPr="008A7258">
              <w:rPr>
                <w:szCs w:val="22"/>
                <w:lang w:val="lt-LT"/>
              </w:rPr>
              <w:t>Trečia savaitė</w:t>
            </w:r>
          </w:p>
        </w:tc>
        <w:tc>
          <w:tcPr>
            <w:tcW w:w="993" w:type="dxa"/>
            <w:tcBorders>
              <w:top w:val="single" w:sz="4" w:space="0" w:color="auto"/>
              <w:left w:val="single" w:sz="4" w:space="0" w:color="auto"/>
              <w:bottom w:val="single" w:sz="4" w:space="0" w:color="auto"/>
            </w:tcBorders>
            <w:shd w:val="clear" w:color="auto" w:fill="auto"/>
          </w:tcPr>
          <w:p w14:paraId="53D25BF9"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481F3C85"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716184B8"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452D6ED8"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7B0232CD"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1E63D69D" w14:textId="77777777" w:rsidR="009C024C" w:rsidRPr="008A7258" w:rsidRDefault="009C024C">
            <w:pPr>
              <w:tabs>
                <w:tab w:val="clear" w:pos="567"/>
              </w:tabs>
              <w:spacing w:line="240" w:lineRule="auto"/>
              <w:rPr>
                <w:szCs w:val="22"/>
                <w:lang w:val="lt-LT"/>
              </w:rPr>
            </w:pPr>
          </w:p>
        </w:tc>
        <w:tc>
          <w:tcPr>
            <w:tcW w:w="991" w:type="dxa"/>
            <w:tcBorders>
              <w:top w:val="single" w:sz="4" w:space="0" w:color="auto"/>
              <w:bottom w:val="single" w:sz="4" w:space="0" w:color="auto"/>
            </w:tcBorders>
            <w:shd w:val="clear" w:color="auto" w:fill="auto"/>
          </w:tcPr>
          <w:p w14:paraId="772D0D7D" w14:textId="77777777" w:rsidR="009C024C" w:rsidRPr="008A7258" w:rsidRDefault="009C024C">
            <w:pPr>
              <w:tabs>
                <w:tab w:val="clear" w:pos="567"/>
              </w:tabs>
              <w:spacing w:line="240" w:lineRule="auto"/>
              <w:rPr>
                <w:szCs w:val="22"/>
                <w:lang w:val="lt-LT"/>
              </w:rPr>
            </w:pPr>
          </w:p>
        </w:tc>
      </w:tr>
      <w:tr w:rsidR="009C024C" w:rsidRPr="008A7258" w14:paraId="31A4B6E2" w14:textId="77777777">
        <w:tc>
          <w:tcPr>
            <w:tcW w:w="1701" w:type="dxa"/>
            <w:tcBorders>
              <w:top w:val="nil"/>
              <w:left w:val="nil"/>
              <w:bottom w:val="nil"/>
              <w:right w:val="single" w:sz="4" w:space="0" w:color="auto"/>
            </w:tcBorders>
            <w:shd w:val="clear" w:color="auto" w:fill="auto"/>
          </w:tcPr>
          <w:p w14:paraId="315D3444" w14:textId="77777777" w:rsidR="009C024C" w:rsidRPr="008A7258" w:rsidRDefault="0080638A">
            <w:pPr>
              <w:tabs>
                <w:tab w:val="clear" w:pos="567"/>
              </w:tabs>
              <w:spacing w:line="240" w:lineRule="auto"/>
              <w:rPr>
                <w:szCs w:val="22"/>
                <w:lang w:val="lt-LT"/>
              </w:rPr>
            </w:pPr>
            <w:r w:rsidRPr="008A7258">
              <w:rPr>
                <w:szCs w:val="22"/>
                <w:lang w:val="lt-LT"/>
              </w:rPr>
              <w:t>Ketvirta savaitė</w:t>
            </w:r>
          </w:p>
        </w:tc>
        <w:tc>
          <w:tcPr>
            <w:tcW w:w="993" w:type="dxa"/>
            <w:tcBorders>
              <w:top w:val="single" w:sz="4" w:space="0" w:color="auto"/>
              <w:left w:val="single" w:sz="4" w:space="0" w:color="auto"/>
              <w:bottom w:val="single" w:sz="4" w:space="0" w:color="auto"/>
            </w:tcBorders>
            <w:shd w:val="clear" w:color="auto" w:fill="auto"/>
          </w:tcPr>
          <w:p w14:paraId="5FAAE6AC"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3A6049BF"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1AFA087E"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05249707"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67C2A56E"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31516E83" w14:textId="77777777" w:rsidR="009C024C" w:rsidRPr="008A7258" w:rsidRDefault="009C024C">
            <w:pPr>
              <w:tabs>
                <w:tab w:val="clear" w:pos="567"/>
              </w:tabs>
              <w:spacing w:line="240" w:lineRule="auto"/>
              <w:rPr>
                <w:szCs w:val="22"/>
                <w:lang w:val="lt-LT"/>
              </w:rPr>
            </w:pPr>
          </w:p>
        </w:tc>
        <w:tc>
          <w:tcPr>
            <w:tcW w:w="991" w:type="dxa"/>
            <w:tcBorders>
              <w:top w:val="single" w:sz="4" w:space="0" w:color="auto"/>
              <w:bottom w:val="single" w:sz="4" w:space="0" w:color="auto"/>
            </w:tcBorders>
            <w:shd w:val="clear" w:color="auto" w:fill="auto"/>
          </w:tcPr>
          <w:p w14:paraId="1C09739B" w14:textId="77777777" w:rsidR="009C024C" w:rsidRPr="008A7258" w:rsidRDefault="009C024C">
            <w:pPr>
              <w:tabs>
                <w:tab w:val="clear" w:pos="567"/>
              </w:tabs>
              <w:spacing w:line="240" w:lineRule="auto"/>
              <w:rPr>
                <w:szCs w:val="22"/>
                <w:lang w:val="lt-LT"/>
              </w:rPr>
            </w:pPr>
          </w:p>
        </w:tc>
      </w:tr>
    </w:tbl>
    <w:p w14:paraId="1708D113" w14:textId="77777777" w:rsidR="009C024C" w:rsidRPr="008A7258" w:rsidRDefault="009C024C">
      <w:pPr>
        <w:tabs>
          <w:tab w:val="clear" w:pos="567"/>
        </w:tabs>
        <w:spacing w:line="240" w:lineRule="auto"/>
        <w:rPr>
          <w:szCs w:val="22"/>
          <w:lang w:val="lt-LT"/>
        </w:rPr>
      </w:pPr>
    </w:p>
    <w:p w14:paraId="484978A1"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45A59134"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7BC05420"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1C684078"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667E0459" w14:textId="41D6C1E7"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VAULT_ND_a3025696-b375-4a64-90a8-fca924eabf76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B79B27C" w14:textId="77777777" w:rsidR="009C024C" w:rsidRPr="008A7258" w:rsidRDefault="009C024C">
      <w:pPr>
        <w:keepNext/>
        <w:tabs>
          <w:tab w:val="clear" w:pos="567"/>
        </w:tabs>
        <w:spacing w:line="240" w:lineRule="auto"/>
        <w:rPr>
          <w:szCs w:val="22"/>
          <w:lang w:val="lt-LT"/>
        </w:rPr>
      </w:pPr>
    </w:p>
    <w:p w14:paraId="56C104F4" w14:textId="38831DFC"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vault_nd_a2f188b9-f222-4ecd-a672-83ed0c4b1fef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45E7F08A" w14:textId="77777777" w:rsidR="009C024C" w:rsidRPr="008A7258" w:rsidRDefault="009C024C">
      <w:pPr>
        <w:tabs>
          <w:tab w:val="clear" w:pos="567"/>
        </w:tabs>
        <w:spacing w:line="240" w:lineRule="auto"/>
        <w:rPr>
          <w:szCs w:val="22"/>
          <w:lang w:val="lt-LT"/>
        </w:rPr>
      </w:pPr>
    </w:p>
    <w:p w14:paraId="6E03A72F" w14:textId="77777777" w:rsidR="009C024C" w:rsidRPr="008A7258" w:rsidRDefault="009C024C">
      <w:pPr>
        <w:tabs>
          <w:tab w:val="clear" w:pos="567"/>
        </w:tabs>
        <w:spacing w:line="240" w:lineRule="auto"/>
        <w:rPr>
          <w:szCs w:val="22"/>
          <w:lang w:val="lt-LT"/>
        </w:rPr>
      </w:pPr>
    </w:p>
    <w:p w14:paraId="1D31BA1A" w14:textId="1DAC466B"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lastRenderedPageBreak/>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VAULT_ND_510c9862-79ad-4987-b75e-dd2c2b98c656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7BD2D06" w14:textId="77777777" w:rsidR="009C024C" w:rsidRPr="008A7258" w:rsidRDefault="009C024C">
      <w:pPr>
        <w:tabs>
          <w:tab w:val="clear" w:pos="567"/>
        </w:tabs>
        <w:spacing w:line="240" w:lineRule="auto"/>
        <w:rPr>
          <w:szCs w:val="22"/>
          <w:lang w:val="lt-LT"/>
        </w:rPr>
      </w:pPr>
    </w:p>
    <w:p w14:paraId="4F74EDC9" w14:textId="77777777" w:rsidR="009C024C" w:rsidRPr="008A7258" w:rsidRDefault="009C024C">
      <w:pPr>
        <w:tabs>
          <w:tab w:val="clear" w:pos="567"/>
          <w:tab w:val="left" w:pos="749"/>
        </w:tabs>
        <w:spacing w:line="240" w:lineRule="auto"/>
        <w:rPr>
          <w:szCs w:val="22"/>
          <w:lang w:val="lt-LT"/>
        </w:rPr>
      </w:pPr>
    </w:p>
    <w:p w14:paraId="53D3111C" w14:textId="0FD8D9D2"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VAULT_ND_3f773268-ecf6-46d1-9ac7-58334df03237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34437E3" w14:textId="77777777" w:rsidR="009C024C" w:rsidRPr="008A7258" w:rsidRDefault="009C024C">
      <w:pPr>
        <w:tabs>
          <w:tab w:val="clear" w:pos="567"/>
        </w:tabs>
        <w:spacing w:line="240" w:lineRule="auto"/>
        <w:rPr>
          <w:i/>
          <w:szCs w:val="22"/>
          <w:lang w:val="lt-LT"/>
        </w:rPr>
      </w:pPr>
    </w:p>
    <w:p w14:paraId="4B20DBB4" w14:textId="77777777" w:rsidR="009C024C" w:rsidRPr="008A7258" w:rsidRDefault="0080638A">
      <w:pPr>
        <w:tabs>
          <w:tab w:val="clear" w:pos="567"/>
        </w:tabs>
        <w:spacing w:line="240" w:lineRule="auto"/>
        <w:rPr>
          <w:szCs w:val="22"/>
          <w:lang w:val="lt-LT"/>
        </w:rPr>
      </w:pPr>
      <w:r w:rsidRPr="008A7258">
        <w:rPr>
          <w:szCs w:val="22"/>
          <w:lang w:val="lt-LT"/>
        </w:rPr>
        <w:t>EXP</w:t>
      </w:r>
    </w:p>
    <w:p w14:paraId="469952DF" w14:textId="77777777" w:rsidR="009C024C" w:rsidRPr="008A7258" w:rsidRDefault="009C024C">
      <w:pPr>
        <w:tabs>
          <w:tab w:val="clear" w:pos="567"/>
        </w:tabs>
        <w:spacing w:line="240" w:lineRule="auto"/>
        <w:rPr>
          <w:szCs w:val="22"/>
          <w:lang w:val="lt-LT"/>
        </w:rPr>
      </w:pPr>
    </w:p>
    <w:p w14:paraId="030CFD9F" w14:textId="77777777" w:rsidR="009C024C" w:rsidRPr="008A7258" w:rsidRDefault="009C024C">
      <w:pPr>
        <w:tabs>
          <w:tab w:val="clear" w:pos="567"/>
        </w:tabs>
        <w:spacing w:line="240" w:lineRule="auto"/>
        <w:rPr>
          <w:szCs w:val="22"/>
          <w:lang w:val="lt-LT"/>
        </w:rPr>
      </w:pPr>
    </w:p>
    <w:p w14:paraId="246A709D" w14:textId="4CE2A8DD"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VAULT_ND_3735a723-a6c9-4c0f-ab7c-161f465a52f6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26F0531" w14:textId="77777777" w:rsidR="009C024C" w:rsidRPr="008A7258" w:rsidRDefault="009C024C">
      <w:pPr>
        <w:tabs>
          <w:tab w:val="clear" w:pos="567"/>
        </w:tabs>
        <w:spacing w:line="240" w:lineRule="auto"/>
        <w:rPr>
          <w:i/>
          <w:szCs w:val="22"/>
          <w:lang w:val="lt-LT"/>
        </w:rPr>
      </w:pPr>
    </w:p>
    <w:p w14:paraId="1826DE3A" w14:textId="77777777" w:rsidR="009C024C" w:rsidRPr="008A7258" w:rsidRDefault="0080638A">
      <w:pPr>
        <w:spacing w:line="240" w:lineRule="auto"/>
        <w:rPr>
          <w:szCs w:val="22"/>
          <w:lang w:val="lt-LT"/>
        </w:rPr>
      </w:pPr>
      <w:r w:rsidRPr="008A7258">
        <w:rPr>
          <w:szCs w:val="22"/>
          <w:lang w:val="lt-LT"/>
        </w:rPr>
        <w:t>Laikyti šaldytuve.</w:t>
      </w:r>
    </w:p>
    <w:p w14:paraId="26281E1B" w14:textId="3117EB3C" w:rsidR="009C024C" w:rsidRPr="008A7258" w:rsidRDefault="0080638A">
      <w:pPr>
        <w:spacing w:line="240" w:lineRule="auto"/>
        <w:rPr>
          <w:szCs w:val="22"/>
          <w:lang w:val="lt-LT"/>
        </w:rPr>
      </w:pPr>
      <w:r w:rsidRPr="008A7258">
        <w:rPr>
          <w:szCs w:val="22"/>
          <w:lang w:val="lt-LT"/>
        </w:rPr>
        <w:t>Galima laikyti ne šaldytuve</w:t>
      </w:r>
      <w:r w:rsidR="000E161C" w:rsidRPr="008A7258">
        <w:rPr>
          <w:szCs w:val="22"/>
          <w:lang w:val="lt-LT"/>
        </w:rPr>
        <w:t xml:space="preserve"> žemesnėje</w:t>
      </w:r>
      <w:r w:rsidRPr="008A7258">
        <w:rPr>
          <w:szCs w:val="22"/>
          <w:lang w:val="lt-LT"/>
        </w:rPr>
        <w:t xml:space="preserve"> kaip 30 ºC temperatūroje ne ilgiau kaip 21 parą.</w:t>
      </w:r>
    </w:p>
    <w:p w14:paraId="6C17ACC6" w14:textId="77777777" w:rsidR="009C024C" w:rsidRPr="008A7258" w:rsidRDefault="0080638A">
      <w:pPr>
        <w:spacing w:line="240" w:lineRule="auto"/>
        <w:rPr>
          <w:szCs w:val="22"/>
          <w:lang w:val="lt-LT"/>
        </w:rPr>
      </w:pPr>
      <w:r w:rsidRPr="008A7258">
        <w:rPr>
          <w:szCs w:val="22"/>
          <w:lang w:val="lt-LT"/>
        </w:rPr>
        <w:t>Negalima užšaldyti.</w:t>
      </w:r>
    </w:p>
    <w:p w14:paraId="634C2642" w14:textId="412069E0"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7B649567" w14:textId="77777777" w:rsidR="009C024C" w:rsidRPr="008A7258" w:rsidRDefault="009C024C">
      <w:pPr>
        <w:tabs>
          <w:tab w:val="clear" w:pos="567"/>
        </w:tabs>
        <w:spacing w:line="240" w:lineRule="auto"/>
        <w:ind w:left="567" w:hanging="567"/>
        <w:rPr>
          <w:szCs w:val="22"/>
          <w:lang w:val="lt-LT"/>
        </w:rPr>
      </w:pPr>
    </w:p>
    <w:p w14:paraId="5CC4920B" w14:textId="77777777" w:rsidR="009C024C" w:rsidRPr="008A7258" w:rsidRDefault="009C024C">
      <w:pPr>
        <w:tabs>
          <w:tab w:val="clear" w:pos="567"/>
        </w:tabs>
        <w:spacing w:line="240" w:lineRule="auto"/>
        <w:ind w:left="567" w:hanging="567"/>
        <w:rPr>
          <w:szCs w:val="22"/>
          <w:lang w:val="lt-LT"/>
        </w:rPr>
      </w:pPr>
    </w:p>
    <w:p w14:paraId="7C23931F" w14:textId="07F147EF"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VAULT_ND_6084fd94-ee5e-4fbc-a897-0651aea2be8f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BD01860" w14:textId="77777777" w:rsidR="009C024C" w:rsidRPr="008A7258" w:rsidRDefault="009C024C">
      <w:pPr>
        <w:tabs>
          <w:tab w:val="clear" w:pos="567"/>
        </w:tabs>
        <w:spacing w:line="240" w:lineRule="auto"/>
        <w:rPr>
          <w:i/>
          <w:szCs w:val="22"/>
          <w:lang w:val="lt-LT"/>
        </w:rPr>
      </w:pPr>
    </w:p>
    <w:p w14:paraId="79440E7C" w14:textId="77777777" w:rsidR="009C024C" w:rsidRPr="008A7258" w:rsidRDefault="009C024C">
      <w:pPr>
        <w:tabs>
          <w:tab w:val="clear" w:pos="567"/>
        </w:tabs>
        <w:spacing w:line="240" w:lineRule="auto"/>
        <w:rPr>
          <w:szCs w:val="22"/>
          <w:lang w:val="lt-LT"/>
        </w:rPr>
      </w:pPr>
    </w:p>
    <w:p w14:paraId="42ECB5BD" w14:textId="1B7F6614"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VAULT_ND_08ef2272-d1ec-4a3a-b3ac-acc567f2bced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E04F5E5" w14:textId="77777777" w:rsidR="009C024C" w:rsidRPr="008A7258" w:rsidRDefault="009C024C">
      <w:pPr>
        <w:tabs>
          <w:tab w:val="clear" w:pos="567"/>
        </w:tabs>
        <w:spacing w:line="240" w:lineRule="auto"/>
        <w:rPr>
          <w:i/>
          <w:szCs w:val="22"/>
          <w:lang w:val="lt-LT"/>
        </w:rPr>
      </w:pPr>
    </w:p>
    <w:p w14:paraId="6F5A0AAF"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6C58DA20"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27B4F5E3" w14:textId="77777777" w:rsidR="009C024C" w:rsidRPr="008A7258" w:rsidRDefault="0080638A">
      <w:pPr>
        <w:tabs>
          <w:tab w:val="clear" w:pos="567"/>
        </w:tabs>
        <w:spacing w:line="240" w:lineRule="auto"/>
        <w:rPr>
          <w:szCs w:val="22"/>
          <w:lang w:val="lt-LT"/>
        </w:rPr>
      </w:pPr>
      <w:r w:rsidRPr="008A7258">
        <w:rPr>
          <w:szCs w:val="22"/>
          <w:lang w:val="lt-LT"/>
        </w:rPr>
        <w:t xml:space="preserve">Nyderlandai </w:t>
      </w:r>
    </w:p>
    <w:p w14:paraId="6449CD78" w14:textId="77777777" w:rsidR="009C024C" w:rsidRPr="008A7258" w:rsidRDefault="009C024C">
      <w:pPr>
        <w:tabs>
          <w:tab w:val="clear" w:pos="567"/>
        </w:tabs>
        <w:spacing w:line="240" w:lineRule="auto"/>
        <w:rPr>
          <w:szCs w:val="22"/>
          <w:lang w:val="lt-LT"/>
        </w:rPr>
      </w:pPr>
    </w:p>
    <w:p w14:paraId="7E5C63C9" w14:textId="77777777" w:rsidR="009C024C" w:rsidRPr="008A7258" w:rsidRDefault="009C024C">
      <w:pPr>
        <w:tabs>
          <w:tab w:val="clear" w:pos="567"/>
        </w:tabs>
        <w:spacing w:line="240" w:lineRule="auto"/>
        <w:rPr>
          <w:szCs w:val="22"/>
          <w:lang w:val="lt-LT"/>
        </w:rPr>
      </w:pPr>
    </w:p>
    <w:p w14:paraId="396D0524" w14:textId="048A03D5"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VAULT_ND_61e8ecd2-5aad-4e93-b1fc-b7645d6d173a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66AF7F1" w14:textId="77777777" w:rsidR="009C024C" w:rsidRPr="008A7258" w:rsidRDefault="009C024C">
      <w:pPr>
        <w:tabs>
          <w:tab w:val="clear" w:pos="567"/>
        </w:tabs>
        <w:spacing w:line="240" w:lineRule="auto"/>
        <w:rPr>
          <w:szCs w:val="22"/>
          <w:lang w:val="lt-LT"/>
        </w:rPr>
      </w:pPr>
    </w:p>
    <w:p w14:paraId="70B6A56D" w14:textId="447679D4"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EU/1/22/1685/006</w:t>
      </w:r>
      <w:r w:rsidR="00CF5FD2" w:rsidRPr="008A7258">
        <w:rPr>
          <w:szCs w:val="22"/>
          <w:lang w:val="lt-LT"/>
        </w:rPr>
        <w:fldChar w:fldCharType="begin"/>
      </w:r>
      <w:r w:rsidR="00CF5FD2" w:rsidRPr="008A7258">
        <w:rPr>
          <w:szCs w:val="22"/>
          <w:lang w:val="lt-LT"/>
        </w:rPr>
        <w:instrText xml:space="preserve"> DOCVARIABLE VAULT_ND_4ed9eb30-01a4-45be-ad43-58c9bc5759c2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29F52E60" w14:textId="77777777" w:rsidR="009C024C" w:rsidRPr="008A7258" w:rsidRDefault="009C024C">
      <w:pPr>
        <w:tabs>
          <w:tab w:val="clear" w:pos="567"/>
        </w:tabs>
        <w:spacing w:line="240" w:lineRule="auto"/>
        <w:outlineLvl w:val="0"/>
        <w:rPr>
          <w:szCs w:val="22"/>
          <w:lang w:val="lt-LT"/>
        </w:rPr>
      </w:pPr>
    </w:p>
    <w:p w14:paraId="3E00E261" w14:textId="77777777" w:rsidR="009C024C" w:rsidRPr="008A7258" w:rsidRDefault="009C024C">
      <w:pPr>
        <w:tabs>
          <w:tab w:val="clear" w:pos="567"/>
        </w:tabs>
        <w:spacing w:line="240" w:lineRule="auto"/>
        <w:rPr>
          <w:szCs w:val="22"/>
          <w:lang w:val="lt-LT"/>
        </w:rPr>
      </w:pPr>
    </w:p>
    <w:p w14:paraId="42F98458" w14:textId="0646E86B"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VAULT_ND_e3e25117-e141-45ec-89ec-dc6e6a48b032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9570D64" w14:textId="77777777" w:rsidR="009C024C" w:rsidRPr="008A7258" w:rsidRDefault="009C024C">
      <w:pPr>
        <w:tabs>
          <w:tab w:val="clear" w:pos="567"/>
        </w:tabs>
        <w:spacing w:line="240" w:lineRule="auto"/>
        <w:rPr>
          <w:szCs w:val="22"/>
          <w:lang w:val="lt-LT"/>
        </w:rPr>
      </w:pPr>
    </w:p>
    <w:p w14:paraId="1BA9A4F9" w14:textId="77777777" w:rsidR="009C024C" w:rsidRPr="008A7258" w:rsidRDefault="0080638A">
      <w:pPr>
        <w:tabs>
          <w:tab w:val="clear" w:pos="567"/>
        </w:tabs>
        <w:spacing w:line="240" w:lineRule="auto"/>
        <w:rPr>
          <w:szCs w:val="22"/>
          <w:lang w:val="lt-LT"/>
        </w:rPr>
      </w:pPr>
      <w:r w:rsidRPr="008A7258">
        <w:rPr>
          <w:szCs w:val="22"/>
          <w:lang w:val="lt-LT"/>
        </w:rPr>
        <w:t>Lot</w:t>
      </w:r>
    </w:p>
    <w:p w14:paraId="562AB0CF" w14:textId="77777777" w:rsidR="009C024C" w:rsidRPr="008A7258" w:rsidRDefault="009C024C">
      <w:pPr>
        <w:tabs>
          <w:tab w:val="clear" w:pos="567"/>
        </w:tabs>
        <w:spacing w:line="240" w:lineRule="auto"/>
        <w:rPr>
          <w:szCs w:val="22"/>
          <w:lang w:val="lt-LT"/>
        </w:rPr>
      </w:pPr>
    </w:p>
    <w:p w14:paraId="3ECDD28F" w14:textId="77777777" w:rsidR="009C024C" w:rsidRPr="008A7258" w:rsidRDefault="009C024C">
      <w:pPr>
        <w:tabs>
          <w:tab w:val="clear" w:pos="567"/>
        </w:tabs>
        <w:spacing w:line="240" w:lineRule="auto"/>
        <w:rPr>
          <w:szCs w:val="22"/>
          <w:lang w:val="lt-LT"/>
        </w:rPr>
      </w:pPr>
    </w:p>
    <w:p w14:paraId="79139E39" w14:textId="47E5252A"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VAULT_ND_37cbe0b6-345d-4554-b62c-88855a760a6f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0A9EE97" w14:textId="77777777" w:rsidR="009C024C" w:rsidRPr="008A7258" w:rsidRDefault="009C024C">
      <w:pPr>
        <w:suppressLineNumbers/>
        <w:spacing w:line="240" w:lineRule="auto"/>
        <w:rPr>
          <w:szCs w:val="22"/>
          <w:lang w:val="lt-LT"/>
        </w:rPr>
      </w:pPr>
    </w:p>
    <w:p w14:paraId="1232D054" w14:textId="77777777" w:rsidR="009C024C" w:rsidRPr="008A7258" w:rsidRDefault="009C024C">
      <w:pPr>
        <w:tabs>
          <w:tab w:val="clear" w:pos="567"/>
        </w:tabs>
        <w:spacing w:line="240" w:lineRule="auto"/>
        <w:rPr>
          <w:szCs w:val="22"/>
          <w:lang w:val="lt-LT"/>
        </w:rPr>
      </w:pPr>
    </w:p>
    <w:p w14:paraId="426EE635" w14:textId="3555BAE5"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VAULT_ND_b55b7b06-a172-46dd-9ba8-9a5dc8df334d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3824D5E" w14:textId="77777777" w:rsidR="009C024C" w:rsidRPr="008A7258" w:rsidRDefault="009C024C">
      <w:pPr>
        <w:tabs>
          <w:tab w:val="clear" w:pos="567"/>
        </w:tabs>
        <w:spacing w:line="240" w:lineRule="auto"/>
        <w:rPr>
          <w:szCs w:val="22"/>
          <w:lang w:val="lt-LT"/>
        </w:rPr>
      </w:pPr>
    </w:p>
    <w:p w14:paraId="28DEE3AB" w14:textId="77777777" w:rsidR="009C024C" w:rsidRPr="008A7258" w:rsidRDefault="009C024C">
      <w:pPr>
        <w:tabs>
          <w:tab w:val="clear" w:pos="567"/>
        </w:tabs>
        <w:spacing w:line="240" w:lineRule="auto"/>
        <w:rPr>
          <w:i/>
          <w:szCs w:val="22"/>
          <w:lang w:val="lt-LT"/>
        </w:rPr>
      </w:pPr>
    </w:p>
    <w:p w14:paraId="09D0ECC5"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2F17E648" w14:textId="77777777" w:rsidR="009C024C" w:rsidRPr="008A7258" w:rsidRDefault="009C024C">
      <w:pPr>
        <w:tabs>
          <w:tab w:val="clear" w:pos="567"/>
        </w:tabs>
        <w:spacing w:line="240" w:lineRule="auto"/>
        <w:rPr>
          <w:szCs w:val="22"/>
          <w:lang w:val="lt-LT"/>
        </w:rPr>
      </w:pPr>
    </w:p>
    <w:p w14:paraId="42EA3225" w14:textId="77777777" w:rsidR="009C024C" w:rsidRPr="008A7258" w:rsidRDefault="0080638A">
      <w:pPr>
        <w:pStyle w:val="CommentText"/>
        <w:spacing w:line="240" w:lineRule="auto"/>
        <w:rPr>
          <w:sz w:val="22"/>
          <w:szCs w:val="22"/>
          <w:lang w:val="lt-LT"/>
        </w:rPr>
      </w:pPr>
      <w:r w:rsidRPr="008A7258">
        <w:rPr>
          <w:sz w:val="22"/>
          <w:szCs w:val="22"/>
          <w:lang w:val="lt-LT"/>
        </w:rPr>
        <w:t>MOUNJARO 5 mg</w:t>
      </w:r>
    </w:p>
    <w:p w14:paraId="2D92950D" w14:textId="77777777" w:rsidR="009C024C" w:rsidRPr="008A7258" w:rsidRDefault="009C024C">
      <w:pPr>
        <w:tabs>
          <w:tab w:val="clear" w:pos="567"/>
        </w:tabs>
        <w:spacing w:line="240" w:lineRule="auto"/>
        <w:rPr>
          <w:szCs w:val="22"/>
          <w:highlight w:val="lightGray"/>
          <w:lang w:val="lt-LT"/>
        </w:rPr>
      </w:pPr>
    </w:p>
    <w:p w14:paraId="6B6CE4DE" w14:textId="77777777" w:rsidR="009C024C" w:rsidRPr="008A7258" w:rsidRDefault="009C024C">
      <w:pPr>
        <w:pStyle w:val="CommentText"/>
        <w:spacing w:line="240" w:lineRule="auto"/>
        <w:rPr>
          <w:sz w:val="22"/>
          <w:szCs w:val="22"/>
          <w:lang w:val="lt-LT"/>
        </w:rPr>
      </w:pPr>
    </w:p>
    <w:p w14:paraId="4B950DFC"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304667C5" w14:textId="77777777" w:rsidR="009C024C" w:rsidRPr="008A7258" w:rsidRDefault="009C024C">
      <w:pPr>
        <w:tabs>
          <w:tab w:val="clear" w:pos="567"/>
        </w:tabs>
        <w:spacing w:line="240" w:lineRule="auto"/>
        <w:rPr>
          <w:szCs w:val="22"/>
          <w:lang w:val="lt-LT"/>
        </w:rPr>
      </w:pPr>
    </w:p>
    <w:p w14:paraId="1807C7A3" w14:textId="77777777" w:rsidR="009C024C" w:rsidRPr="008A7258" w:rsidRDefault="009C024C">
      <w:pPr>
        <w:tabs>
          <w:tab w:val="clear" w:pos="567"/>
        </w:tabs>
        <w:spacing w:line="240" w:lineRule="auto"/>
        <w:rPr>
          <w:szCs w:val="22"/>
          <w:lang w:val="lt-LT"/>
        </w:rPr>
      </w:pPr>
    </w:p>
    <w:p w14:paraId="7D826E3C"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0FCBF294" w14:textId="77777777" w:rsidR="009C024C" w:rsidRPr="008A7258" w:rsidRDefault="009C024C">
      <w:pPr>
        <w:tabs>
          <w:tab w:val="clear" w:pos="567"/>
        </w:tabs>
        <w:spacing w:line="240" w:lineRule="auto"/>
        <w:rPr>
          <w:szCs w:val="22"/>
          <w:lang w:val="lt-LT"/>
        </w:rPr>
      </w:pPr>
    </w:p>
    <w:p w14:paraId="1E25D822"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2CE144F4"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591F0BBF" w14:textId="64BE4B40"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UŽPILDYTO </w:t>
      </w:r>
      <w:r w:rsidR="00DA124F" w:rsidRPr="008A7258">
        <w:rPr>
          <w:b/>
          <w:szCs w:val="22"/>
          <w:lang w:val="lt-LT"/>
        </w:rPr>
        <w:t xml:space="preserve">VIENADOZIO </w:t>
      </w:r>
      <w:r w:rsidRPr="008A7258">
        <w:rPr>
          <w:b/>
          <w:szCs w:val="22"/>
          <w:lang w:val="lt-LT"/>
        </w:rPr>
        <w:t>ŠVIRKŠTIKLIO ETIKETĖ</w:t>
      </w:r>
    </w:p>
    <w:p w14:paraId="171286B1" w14:textId="77777777" w:rsidR="009C024C" w:rsidRPr="008A7258" w:rsidRDefault="009C024C">
      <w:pPr>
        <w:tabs>
          <w:tab w:val="clear" w:pos="567"/>
        </w:tabs>
        <w:spacing w:line="240" w:lineRule="auto"/>
        <w:rPr>
          <w:szCs w:val="22"/>
          <w:lang w:val="lt-LT"/>
        </w:rPr>
      </w:pPr>
    </w:p>
    <w:p w14:paraId="3CC5E1C8" w14:textId="080BD604"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VAULT_ND_da261d76-b878-412d-8ea7-f495cc3b291e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E739950" w14:textId="77777777" w:rsidR="009C024C" w:rsidRPr="008A7258" w:rsidRDefault="009C024C">
      <w:pPr>
        <w:tabs>
          <w:tab w:val="clear" w:pos="567"/>
        </w:tabs>
        <w:spacing w:line="240" w:lineRule="auto"/>
        <w:rPr>
          <w:szCs w:val="22"/>
          <w:lang w:val="lt-LT"/>
        </w:rPr>
      </w:pPr>
    </w:p>
    <w:p w14:paraId="03CD5BDF"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5 mg injekcinis tirpalas</w:t>
      </w:r>
    </w:p>
    <w:p w14:paraId="784A2A43" w14:textId="77777777" w:rsidR="009C024C" w:rsidRPr="008A7258" w:rsidRDefault="009C024C">
      <w:pPr>
        <w:tabs>
          <w:tab w:val="clear" w:pos="567"/>
        </w:tabs>
        <w:spacing w:line="240" w:lineRule="auto"/>
        <w:rPr>
          <w:szCs w:val="22"/>
          <w:lang w:val="lt-LT"/>
        </w:rPr>
      </w:pPr>
    </w:p>
    <w:p w14:paraId="50444BA4"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6716C3CB" w14:textId="77777777" w:rsidR="009C024C" w:rsidRPr="008A7258" w:rsidRDefault="0080638A">
      <w:pPr>
        <w:tabs>
          <w:tab w:val="clear" w:pos="567"/>
        </w:tabs>
        <w:spacing w:line="240" w:lineRule="auto"/>
        <w:rPr>
          <w:szCs w:val="22"/>
          <w:lang w:val="lt-LT"/>
        </w:rPr>
      </w:pPr>
      <w:r w:rsidRPr="008A7258">
        <w:rPr>
          <w:szCs w:val="22"/>
          <w:lang w:val="lt-LT"/>
        </w:rPr>
        <w:t>Leisti po oda</w:t>
      </w:r>
    </w:p>
    <w:p w14:paraId="6F622E31" w14:textId="77777777" w:rsidR="009C024C" w:rsidRPr="008A7258" w:rsidRDefault="009C024C">
      <w:pPr>
        <w:tabs>
          <w:tab w:val="clear" w:pos="567"/>
        </w:tabs>
        <w:spacing w:line="240" w:lineRule="auto"/>
        <w:rPr>
          <w:szCs w:val="22"/>
          <w:lang w:val="lt-LT"/>
        </w:rPr>
      </w:pPr>
    </w:p>
    <w:p w14:paraId="2492F9C6" w14:textId="77777777" w:rsidR="009C024C" w:rsidRPr="008A7258" w:rsidRDefault="009C024C">
      <w:pPr>
        <w:tabs>
          <w:tab w:val="clear" w:pos="567"/>
        </w:tabs>
        <w:spacing w:line="240" w:lineRule="auto"/>
        <w:rPr>
          <w:szCs w:val="22"/>
          <w:lang w:val="lt-LT"/>
        </w:rPr>
      </w:pPr>
    </w:p>
    <w:p w14:paraId="3584F107" w14:textId="31EAE946"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VAULT_ND_c160b924-3755-448e-a81b-95c0bb03cae8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81F7A0D" w14:textId="77777777" w:rsidR="009C024C" w:rsidRPr="008A7258" w:rsidRDefault="009C024C">
      <w:pPr>
        <w:tabs>
          <w:tab w:val="clear" w:pos="567"/>
        </w:tabs>
        <w:spacing w:line="240" w:lineRule="auto"/>
        <w:rPr>
          <w:i/>
          <w:szCs w:val="22"/>
          <w:lang w:val="lt-LT"/>
        </w:rPr>
      </w:pPr>
    </w:p>
    <w:p w14:paraId="7A9A1CC3"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054E4F18" w14:textId="77777777" w:rsidR="009C024C" w:rsidRPr="008A7258" w:rsidRDefault="009C024C">
      <w:pPr>
        <w:tabs>
          <w:tab w:val="clear" w:pos="567"/>
        </w:tabs>
        <w:spacing w:line="240" w:lineRule="auto"/>
        <w:rPr>
          <w:szCs w:val="22"/>
          <w:lang w:val="lt-LT"/>
        </w:rPr>
      </w:pPr>
    </w:p>
    <w:p w14:paraId="283CEEB6" w14:textId="77777777" w:rsidR="009C024C" w:rsidRPr="008A7258" w:rsidRDefault="009C024C">
      <w:pPr>
        <w:tabs>
          <w:tab w:val="clear" w:pos="567"/>
        </w:tabs>
        <w:spacing w:line="240" w:lineRule="auto"/>
        <w:rPr>
          <w:szCs w:val="22"/>
          <w:lang w:val="lt-LT"/>
        </w:rPr>
      </w:pPr>
    </w:p>
    <w:p w14:paraId="449E8F4A" w14:textId="238DAB7F"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VAULT_ND_bc94d154-81b9-4ad0-945b-310c94649ebd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1EBD530" w14:textId="77777777" w:rsidR="009C024C" w:rsidRPr="008A7258" w:rsidRDefault="009C024C">
      <w:pPr>
        <w:tabs>
          <w:tab w:val="clear" w:pos="567"/>
        </w:tabs>
        <w:spacing w:line="240" w:lineRule="auto"/>
        <w:rPr>
          <w:szCs w:val="22"/>
          <w:lang w:val="lt-LT"/>
        </w:rPr>
      </w:pPr>
    </w:p>
    <w:p w14:paraId="1F5E5AF8" w14:textId="77777777" w:rsidR="009C024C" w:rsidRPr="008A7258" w:rsidRDefault="0080638A">
      <w:pPr>
        <w:tabs>
          <w:tab w:val="clear" w:pos="567"/>
        </w:tabs>
        <w:spacing w:line="240" w:lineRule="auto"/>
        <w:rPr>
          <w:szCs w:val="22"/>
          <w:lang w:val="lt-LT"/>
        </w:rPr>
      </w:pPr>
      <w:r w:rsidRPr="008A7258">
        <w:rPr>
          <w:szCs w:val="22"/>
          <w:lang w:val="lt-LT"/>
        </w:rPr>
        <w:t>EXP</w:t>
      </w:r>
    </w:p>
    <w:p w14:paraId="01D4AF58" w14:textId="77777777" w:rsidR="009C024C" w:rsidRPr="008A7258" w:rsidRDefault="009C024C">
      <w:pPr>
        <w:tabs>
          <w:tab w:val="clear" w:pos="567"/>
        </w:tabs>
        <w:spacing w:line="240" w:lineRule="auto"/>
        <w:rPr>
          <w:szCs w:val="22"/>
          <w:lang w:val="lt-LT"/>
        </w:rPr>
      </w:pPr>
    </w:p>
    <w:p w14:paraId="57576EE0" w14:textId="77777777" w:rsidR="009C024C" w:rsidRPr="008A7258" w:rsidRDefault="009C024C">
      <w:pPr>
        <w:tabs>
          <w:tab w:val="clear" w:pos="567"/>
        </w:tabs>
        <w:spacing w:line="240" w:lineRule="auto"/>
        <w:rPr>
          <w:szCs w:val="22"/>
          <w:lang w:val="lt-LT"/>
        </w:rPr>
      </w:pPr>
    </w:p>
    <w:p w14:paraId="50457226" w14:textId="2445A6AB"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VAULT_ND_0d6de1a9-ff42-45e6-a666-69bfc1976de2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339066E" w14:textId="77777777" w:rsidR="009C024C" w:rsidRPr="008A7258" w:rsidRDefault="009C024C">
      <w:pPr>
        <w:tabs>
          <w:tab w:val="clear" w:pos="567"/>
        </w:tabs>
        <w:spacing w:line="240" w:lineRule="auto"/>
        <w:ind w:right="113"/>
        <w:rPr>
          <w:i/>
          <w:szCs w:val="22"/>
          <w:lang w:val="lt-LT"/>
        </w:rPr>
      </w:pPr>
    </w:p>
    <w:p w14:paraId="0DB86FA6" w14:textId="77777777" w:rsidR="009C024C" w:rsidRPr="008A7258" w:rsidRDefault="0080638A">
      <w:pPr>
        <w:tabs>
          <w:tab w:val="clear" w:pos="567"/>
        </w:tabs>
        <w:spacing w:line="240" w:lineRule="auto"/>
        <w:ind w:right="113"/>
        <w:rPr>
          <w:szCs w:val="22"/>
          <w:lang w:val="lt-LT"/>
        </w:rPr>
      </w:pPr>
      <w:r w:rsidRPr="008A7258">
        <w:rPr>
          <w:szCs w:val="22"/>
          <w:lang w:val="lt-LT"/>
        </w:rPr>
        <w:t>Lot</w:t>
      </w:r>
    </w:p>
    <w:p w14:paraId="779FE3EE" w14:textId="77777777" w:rsidR="009C024C" w:rsidRPr="008A7258" w:rsidRDefault="009C024C">
      <w:pPr>
        <w:tabs>
          <w:tab w:val="clear" w:pos="567"/>
        </w:tabs>
        <w:spacing w:line="240" w:lineRule="auto"/>
        <w:ind w:right="113"/>
        <w:rPr>
          <w:szCs w:val="22"/>
          <w:lang w:val="lt-LT"/>
        </w:rPr>
      </w:pPr>
    </w:p>
    <w:p w14:paraId="4BF81D3E" w14:textId="77777777" w:rsidR="009C024C" w:rsidRPr="008A7258" w:rsidRDefault="009C024C">
      <w:pPr>
        <w:tabs>
          <w:tab w:val="clear" w:pos="567"/>
        </w:tabs>
        <w:spacing w:line="240" w:lineRule="auto"/>
        <w:ind w:right="113"/>
        <w:rPr>
          <w:szCs w:val="22"/>
          <w:lang w:val="lt-LT"/>
        </w:rPr>
      </w:pPr>
    </w:p>
    <w:p w14:paraId="0886B010" w14:textId="27F4D35F"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VAULT_ND_a18f21dd-5615-4a98-811f-37afa47bbbaf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21D15CD" w14:textId="77777777" w:rsidR="009C024C" w:rsidRPr="008A7258" w:rsidRDefault="009C024C">
      <w:pPr>
        <w:tabs>
          <w:tab w:val="clear" w:pos="567"/>
        </w:tabs>
        <w:spacing w:line="240" w:lineRule="auto"/>
        <w:ind w:right="113"/>
        <w:rPr>
          <w:szCs w:val="22"/>
          <w:lang w:val="lt-LT"/>
        </w:rPr>
      </w:pPr>
    </w:p>
    <w:p w14:paraId="20DA37F6" w14:textId="77777777" w:rsidR="009C024C" w:rsidRPr="008A7258" w:rsidRDefault="0080638A">
      <w:pPr>
        <w:tabs>
          <w:tab w:val="clear" w:pos="567"/>
        </w:tabs>
        <w:spacing w:line="240" w:lineRule="auto"/>
        <w:ind w:right="113"/>
        <w:rPr>
          <w:szCs w:val="22"/>
          <w:lang w:val="lt-LT"/>
        </w:rPr>
      </w:pPr>
      <w:r w:rsidRPr="008A7258">
        <w:rPr>
          <w:szCs w:val="22"/>
          <w:lang w:val="lt-LT"/>
        </w:rPr>
        <w:t>0,5 ml</w:t>
      </w:r>
    </w:p>
    <w:p w14:paraId="6EA18DB7" w14:textId="77777777" w:rsidR="009C024C" w:rsidRPr="008A7258" w:rsidRDefault="009C024C">
      <w:pPr>
        <w:tabs>
          <w:tab w:val="clear" w:pos="567"/>
        </w:tabs>
        <w:spacing w:line="240" w:lineRule="auto"/>
        <w:ind w:right="113"/>
        <w:rPr>
          <w:szCs w:val="22"/>
          <w:lang w:val="lt-LT"/>
        </w:rPr>
      </w:pPr>
    </w:p>
    <w:p w14:paraId="46C68BE8" w14:textId="77777777" w:rsidR="009C024C" w:rsidRPr="008A7258" w:rsidRDefault="009C024C">
      <w:pPr>
        <w:tabs>
          <w:tab w:val="clear" w:pos="567"/>
        </w:tabs>
        <w:spacing w:line="240" w:lineRule="auto"/>
        <w:ind w:right="113"/>
        <w:rPr>
          <w:szCs w:val="22"/>
          <w:lang w:val="lt-LT"/>
        </w:rPr>
      </w:pPr>
    </w:p>
    <w:p w14:paraId="49F228CF" w14:textId="4267F158"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VAULT_ND_b9e427c8-7fda-4c3d-88d8-b4e246596ac3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A146BC2" w14:textId="77777777" w:rsidR="009C024C" w:rsidRPr="008A7258" w:rsidRDefault="009C024C">
      <w:pPr>
        <w:tabs>
          <w:tab w:val="clear" w:pos="567"/>
        </w:tabs>
        <w:spacing w:line="240" w:lineRule="auto"/>
        <w:rPr>
          <w:szCs w:val="22"/>
          <w:lang w:val="lt-LT"/>
        </w:rPr>
      </w:pPr>
    </w:p>
    <w:p w14:paraId="2C76D429" w14:textId="77777777" w:rsidR="009C024C" w:rsidRPr="008A7258" w:rsidRDefault="009C024C">
      <w:pPr>
        <w:tabs>
          <w:tab w:val="clear" w:pos="567"/>
        </w:tabs>
        <w:spacing w:line="240" w:lineRule="auto"/>
        <w:rPr>
          <w:szCs w:val="22"/>
          <w:lang w:val="lt-LT"/>
        </w:rPr>
      </w:pPr>
    </w:p>
    <w:p w14:paraId="65B5E4D6"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0E18CB93"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6846741B" w14:textId="5C2615DE"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 UŽPILDYTAS ŠVIRKŠTIKLIS</w:t>
      </w:r>
      <w:r w:rsidR="004249D1" w:rsidRPr="008A7258">
        <w:rPr>
          <w:b/>
          <w:szCs w:val="22"/>
          <w:lang w:val="lt-LT"/>
        </w:rPr>
        <w:t>, VIENADOZIS</w:t>
      </w:r>
    </w:p>
    <w:p w14:paraId="71E1285E" w14:textId="77777777" w:rsidR="009C024C" w:rsidRPr="008A7258" w:rsidRDefault="009C024C">
      <w:pPr>
        <w:tabs>
          <w:tab w:val="clear" w:pos="567"/>
        </w:tabs>
        <w:spacing w:line="240" w:lineRule="auto"/>
        <w:rPr>
          <w:szCs w:val="22"/>
          <w:lang w:val="lt-LT"/>
        </w:rPr>
      </w:pPr>
    </w:p>
    <w:p w14:paraId="65D681F3" w14:textId="79C060B0"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VAULT_ND_b2cfefdf-8be4-4e36-9d38-90bdaeb719bc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1444561" w14:textId="77777777" w:rsidR="009C024C" w:rsidRPr="008A7258" w:rsidRDefault="009C024C">
      <w:pPr>
        <w:tabs>
          <w:tab w:val="clear" w:pos="567"/>
        </w:tabs>
        <w:spacing w:line="240" w:lineRule="auto"/>
        <w:rPr>
          <w:szCs w:val="22"/>
          <w:lang w:val="lt-LT"/>
        </w:rPr>
      </w:pPr>
    </w:p>
    <w:p w14:paraId="63268EFA"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7,5 mg injekcinis tirpalas užpildytame švirkštiklyje</w:t>
      </w:r>
    </w:p>
    <w:p w14:paraId="5947E6A8" w14:textId="77777777" w:rsidR="009C024C" w:rsidRPr="008A7258" w:rsidRDefault="009C024C">
      <w:pPr>
        <w:tabs>
          <w:tab w:val="clear" w:pos="567"/>
        </w:tabs>
        <w:spacing w:line="240" w:lineRule="auto"/>
        <w:rPr>
          <w:szCs w:val="22"/>
          <w:lang w:val="lt-LT"/>
        </w:rPr>
      </w:pPr>
    </w:p>
    <w:p w14:paraId="3668B311"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69AA6C90" w14:textId="77777777" w:rsidR="009C024C" w:rsidRPr="008A7258" w:rsidRDefault="009C024C">
      <w:pPr>
        <w:tabs>
          <w:tab w:val="clear" w:pos="567"/>
        </w:tabs>
        <w:spacing w:line="240" w:lineRule="auto"/>
        <w:rPr>
          <w:szCs w:val="22"/>
          <w:lang w:val="lt-LT"/>
        </w:rPr>
      </w:pPr>
    </w:p>
    <w:p w14:paraId="4A13C4E7" w14:textId="77777777" w:rsidR="009C024C" w:rsidRPr="008A7258" w:rsidRDefault="009C024C">
      <w:pPr>
        <w:tabs>
          <w:tab w:val="clear" w:pos="567"/>
        </w:tabs>
        <w:spacing w:line="240" w:lineRule="auto"/>
        <w:rPr>
          <w:szCs w:val="22"/>
          <w:lang w:val="lt-LT"/>
        </w:rPr>
      </w:pPr>
    </w:p>
    <w:p w14:paraId="73759DAB" w14:textId="22A6C199"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VAULT_ND_5b4773aa-51cf-45c2-acfb-c29d76d4a97a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2E9B77" w14:textId="77777777" w:rsidR="009C024C" w:rsidRPr="008A7258" w:rsidRDefault="009C024C">
      <w:pPr>
        <w:tabs>
          <w:tab w:val="clear" w:pos="567"/>
        </w:tabs>
        <w:spacing w:line="240" w:lineRule="auto"/>
        <w:rPr>
          <w:szCs w:val="22"/>
          <w:lang w:val="lt-LT"/>
        </w:rPr>
      </w:pPr>
    </w:p>
    <w:p w14:paraId="510EDEE6" w14:textId="77978941"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7,5 mg </w:t>
      </w:r>
      <w:proofErr w:type="spellStart"/>
      <w:r w:rsidRPr="008A7258">
        <w:rPr>
          <w:szCs w:val="22"/>
          <w:lang w:val="lt-LT"/>
        </w:rPr>
        <w:t>tirzepatido</w:t>
      </w:r>
      <w:proofErr w:type="spellEnd"/>
      <w:r w:rsidR="00305CAD" w:rsidRPr="008A7258">
        <w:rPr>
          <w:szCs w:val="22"/>
          <w:lang w:val="lt-LT"/>
        </w:rPr>
        <w:t xml:space="preserve"> (15 mg/ml)</w:t>
      </w:r>
      <w:r w:rsidRPr="008A7258">
        <w:rPr>
          <w:szCs w:val="22"/>
          <w:lang w:val="lt-LT"/>
        </w:rPr>
        <w:t>.</w:t>
      </w:r>
    </w:p>
    <w:p w14:paraId="428A0003" w14:textId="77777777" w:rsidR="009C024C" w:rsidRPr="008A7258" w:rsidRDefault="009C024C">
      <w:pPr>
        <w:tabs>
          <w:tab w:val="clear" w:pos="567"/>
        </w:tabs>
        <w:spacing w:line="240" w:lineRule="auto"/>
        <w:rPr>
          <w:szCs w:val="22"/>
          <w:lang w:val="lt-LT"/>
        </w:rPr>
      </w:pPr>
    </w:p>
    <w:p w14:paraId="432F577E" w14:textId="77777777" w:rsidR="009C024C" w:rsidRPr="008A7258" w:rsidRDefault="009C024C">
      <w:pPr>
        <w:tabs>
          <w:tab w:val="clear" w:pos="567"/>
        </w:tabs>
        <w:spacing w:line="240" w:lineRule="auto"/>
        <w:rPr>
          <w:szCs w:val="22"/>
          <w:lang w:val="lt-LT"/>
        </w:rPr>
      </w:pPr>
    </w:p>
    <w:p w14:paraId="0A3C65E7" w14:textId="2DFF523D"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VAULT_ND_e438a0a8-5ecf-4fa5-b953-79ce9eaa939c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A1DFC53" w14:textId="77777777" w:rsidR="009C024C" w:rsidRPr="008A7258" w:rsidRDefault="009C024C">
      <w:pPr>
        <w:tabs>
          <w:tab w:val="clear" w:pos="567"/>
        </w:tabs>
        <w:spacing w:line="240" w:lineRule="auto"/>
        <w:rPr>
          <w:i/>
          <w:szCs w:val="22"/>
          <w:lang w:val="lt-LT"/>
        </w:rPr>
      </w:pPr>
    </w:p>
    <w:p w14:paraId="7B65D8D6" w14:textId="360BCBD0"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B779C2"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B779C2" w:rsidRPr="008A7258">
        <w:rPr>
          <w:szCs w:val="22"/>
          <w:highlight w:val="lightGray"/>
          <w:lang w:val="lt-LT"/>
        </w:rPr>
        <w:t xml:space="preserve"> (</w:t>
      </w:r>
      <w:r w:rsidR="00305CAD" w:rsidRPr="008A7258">
        <w:rPr>
          <w:szCs w:val="22"/>
          <w:lang w:val="lt-LT"/>
        </w:rPr>
        <w:t>E339</w:t>
      </w:r>
      <w:r w:rsidR="00B779C2"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p>
    <w:p w14:paraId="0D3C7E09" w14:textId="77777777" w:rsidR="009C024C" w:rsidRPr="008A7258" w:rsidRDefault="009C024C">
      <w:pPr>
        <w:tabs>
          <w:tab w:val="clear" w:pos="567"/>
        </w:tabs>
        <w:spacing w:line="240" w:lineRule="auto"/>
        <w:rPr>
          <w:szCs w:val="22"/>
          <w:lang w:val="lt-LT"/>
        </w:rPr>
      </w:pPr>
    </w:p>
    <w:p w14:paraId="64BBCF26" w14:textId="77777777" w:rsidR="009C024C" w:rsidRPr="008A7258" w:rsidRDefault="009C024C">
      <w:pPr>
        <w:tabs>
          <w:tab w:val="clear" w:pos="567"/>
        </w:tabs>
        <w:spacing w:line="240" w:lineRule="auto"/>
        <w:rPr>
          <w:szCs w:val="22"/>
          <w:lang w:val="lt-LT"/>
        </w:rPr>
      </w:pPr>
    </w:p>
    <w:p w14:paraId="1406C145" w14:textId="7EC9FAC0"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VAULT_ND_c69665e6-59ff-4214-aae6-ed44dda38e92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2312D16" w14:textId="77777777" w:rsidR="009C024C" w:rsidRPr="008A7258" w:rsidRDefault="009C024C">
      <w:pPr>
        <w:tabs>
          <w:tab w:val="clear" w:pos="567"/>
        </w:tabs>
        <w:spacing w:line="240" w:lineRule="auto"/>
        <w:rPr>
          <w:i/>
          <w:szCs w:val="22"/>
          <w:lang w:val="lt-LT"/>
        </w:rPr>
      </w:pPr>
    </w:p>
    <w:p w14:paraId="139B879A"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Injekcinis tirpalas</w:t>
      </w:r>
    </w:p>
    <w:p w14:paraId="50ADD3EB" w14:textId="77777777" w:rsidR="009C024C" w:rsidRPr="008A7258" w:rsidRDefault="0080638A">
      <w:pPr>
        <w:tabs>
          <w:tab w:val="clear" w:pos="567"/>
        </w:tabs>
        <w:spacing w:line="240" w:lineRule="auto"/>
        <w:rPr>
          <w:szCs w:val="22"/>
          <w:lang w:val="lt-LT"/>
        </w:rPr>
      </w:pPr>
      <w:r w:rsidRPr="008A7258">
        <w:rPr>
          <w:szCs w:val="22"/>
          <w:lang w:val="lt-LT"/>
        </w:rPr>
        <w:t xml:space="preserve">2 užpildyti švirkštikliai </w:t>
      </w:r>
    </w:p>
    <w:p w14:paraId="37A7C852"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4 užpildyti švirkštikliai</w:t>
      </w:r>
    </w:p>
    <w:p w14:paraId="3ABCC57C" w14:textId="77777777" w:rsidR="009C024C" w:rsidRPr="008A7258" w:rsidRDefault="009C024C">
      <w:pPr>
        <w:tabs>
          <w:tab w:val="clear" w:pos="567"/>
        </w:tabs>
        <w:spacing w:line="240" w:lineRule="auto"/>
        <w:rPr>
          <w:szCs w:val="22"/>
          <w:lang w:val="lt-LT"/>
        </w:rPr>
      </w:pPr>
    </w:p>
    <w:p w14:paraId="76F0FBC3" w14:textId="77777777" w:rsidR="009C024C" w:rsidRPr="008A7258" w:rsidRDefault="009C024C">
      <w:pPr>
        <w:tabs>
          <w:tab w:val="clear" w:pos="567"/>
        </w:tabs>
        <w:spacing w:line="240" w:lineRule="auto"/>
        <w:rPr>
          <w:szCs w:val="22"/>
          <w:lang w:val="lt-LT"/>
        </w:rPr>
      </w:pPr>
    </w:p>
    <w:p w14:paraId="15F76041" w14:textId="6505A6C8"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VAULT_ND_70c3963b-58f1-4369-926f-5f73474c3e44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E344D31" w14:textId="77777777" w:rsidR="009C024C" w:rsidRPr="008A7258" w:rsidRDefault="009C024C">
      <w:pPr>
        <w:tabs>
          <w:tab w:val="clear" w:pos="567"/>
        </w:tabs>
        <w:spacing w:line="240" w:lineRule="auto"/>
        <w:rPr>
          <w:i/>
          <w:szCs w:val="22"/>
          <w:lang w:val="lt-LT"/>
        </w:rPr>
      </w:pPr>
    </w:p>
    <w:p w14:paraId="478237C1"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69A1B09E"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7B017E81" w14:textId="77777777" w:rsidR="009C024C" w:rsidRPr="008A7258" w:rsidRDefault="009C024C">
      <w:pPr>
        <w:tabs>
          <w:tab w:val="clear" w:pos="567"/>
        </w:tabs>
        <w:spacing w:line="240" w:lineRule="auto"/>
        <w:rPr>
          <w:szCs w:val="22"/>
          <w:lang w:val="lt-LT"/>
        </w:rPr>
      </w:pPr>
    </w:p>
    <w:p w14:paraId="035F044B"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p w14:paraId="6F34543C" w14:textId="77777777" w:rsidR="009C024C" w:rsidRPr="008A7258" w:rsidRDefault="009C024C">
      <w:pPr>
        <w:tabs>
          <w:tab w:val="clear" w:pos="567"/>
        </w:tabs>
        <w:spacing w:line="240" w:lineRule="auto"/>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709"/>
        <w:gridCol w:w="284"/>
        <w:gridCol w:w="850"/>
        <w:gridCol w:w="284"/>
        <w:gridCol w:w="992"/>
        <w:gridCol w:w="1134"/>
        <w:gridCol w:w="992"/>
        <w:gridCol w:w="991"/>
      </w:tblGrid>
      <w:tr w:rsidR="009C024C" w:rsidRPr="008A7258" w14:paraId="6B6FFC43" w14:textId="77777777">
        <w:tc>
          <w:tcPr>
            <w:tcW w:w="1701" w:type="dxa"/>
            <w:tcBorders>
              <w:top w:val="nil"/>
              <w:left w:val="nil"/>
              <w:bottom w:val="nil"/>
              <w:right w:val="nil"/>
            </w:tcBorders>
            <w:shd w:val="clear" w:color="auto" w:fill="auto"/>
          </w:tcPr>
          <w:p w14:paraId="45907B55" w14:textId="77777777" w:rsidR="009C024C" w:rsidRPr="008A7258" w:rsidRDefault="009C024C">
            <w:pPr>
              <w:tabs>
                <w:tab w:val="clear" w:pos="567"/>
              </w:tabs>
              <w:spacing w:line="240" w:lineRule="auto"/>
              <w:rPr>
                <w:szCs w:val="22"/>
                <w:lang w:val="lt-LT"/>
              </w:rPr>
            </w:pPr>
          </w:p>
        </w:tc>
        <w:tc>
          <w:tcPr>
            <w:tcW w:w="1134" w:type="dxa"/>
            <w:tcBorders>
              <w:top w:val="nil"/>
              <w:left w:val="nil"/>
              <w:bottom w:val="single" w:sz="4" w:space="0" w:color="auto"/>
              <w:right w:val="nil"/>
            </w:tcBorders>
            <w:shd w:val="clear" w:color="auto" w:fill="auto"/>
          </w:tcPr>
          <w:p w14:paraId="52D83755" w14:textId="6CAA642C" w:rsidR="009C024C" w:rsidRPr="008A7258" w:rsidRDefault="0080638A">
            <w:pPr>
              <w:tabs>
                <w:tab w:val="clear" w:pos="567"/>
              </w:tabs>
              <w:spacing w:line="240" w:lineRule="auto"/>
              <w:jc w:val="center"/>
              <w:rPr>
                <w:szCs w:val="22"/>
                <w:lang w:val="lt-LT"/>
              </w:rPr>
            </w:pPr>
            <w:r w:rsidRPr="008A7258">
              <w:rPr>
                <w:szCs w:val="22"/>
                <w:lang w:val="lt-LT"/>
              </w:rPr>
              <w:t>P.</w:t>
            </w:r>
          </w:p>
        </w:tc>
        <w:tc>
          <w:tcPr>
            <w:tcW w:w="709" w:type="dxa"/>
            <w:tcBorders>
              <w:top w:val="nil"/>
              <w:left w:val="nil"/>
              <w:bottom w:val="single" w:sz="4" w:space="0" w:color="auto"/>
              <w:right w:val="nil"/>
            </w:tcBorders>
            <w:shd w:val="clear" w:color="auto" w:fill="auto"/>
          </w:tcPr>
          <w:p w14:paraId="4BCF8E59" w14:textId="5FD1DB67" w:rsidR="009C024C" w:rsidRPr="008A7258" w:rsidRDefault="0080638A">
            <w:pPr>
              <w:tabs>
                <w:tab w:val="clear" w:pos="567"/>
              </w:tabs>
              <w:spacing w:line="240" w:lineRule="auto"/>
              <w:jc w:val="center"/>
              <w:rPr>
                <w:szCs w:val="22"/>
                <w:lang w:val="lt-LT"/>
              </w:rPr>
            </w:pPr>
            <w:r w:rsidRPr="008A7258">
              <w:rPr>
                <w:szCs w:val="22"/>
                <w:lang w:val="lt-LT"/>
              </w:rPr>
              <w:t>A.</w:t>
            </w:r>
          </w:p>
        </w:tc>
        <w:tc>
          <w:tcPr>
            <w:tcW w:w="1134" w:type="dxa"/>
            <w:gridSpan w:val="2"/>
            <w:tcBorders>
              <w:top w:val="nil"/>
              <w:left w:val="nil"/>
              <w:bottom w:val="single" w:sz="4" w:space="0" w:color="auto"/>
              <w:right w:val="nil"/>
            </w:tcBorders>
            <w:shd w:val="clear" w:color="auto" w:fill="auto"/>
          </w:tcPr>
          <w:p w14:paraId="7494B755" w14:textId="10DADC28" w:rsidR="009C024C" w:rsidRPr="008A7258" w:rsidRDefault="0080638A">
            <w:pPr>
              <w:tabs>
                <w:tab w:val="clear" w:pos="567"/>
              </w:tabs>
              <w:spacing w:line="240" w:lineRule="auto"/>
              <w:jc w:val="center"/>
              <w:rPr>
                <w:szCs w:val="22"/>
                <w:lang w:val="lt-LT"/>
              </w:rPr>
            </w:pPr>
            <w:r w:rsidRPr="008A7258">
              <w:rPr>
                <w:szCs w:val="22"/>
                <w:lang w:val="lt-LT"/>
              </w:rPr>
              <w:t>T.</w:t>
            </w:r>
          </w:p>
        </w:tc>
        <w:tc>
          <w:tcPr>
            <w:tcW w:w="1276" w:type="dxa"/>
            <w:gridSpan w:val="2"/>
            <w:tcBorders>
              <w:top w:val="nil"/>
              <w:left w:val="nil"/>
              <w:bottom w:val="single" w:sz="4" w:space="0" w:color="auto"/>
              <w:right w:val="nil"/>
            </w:tcBorders>
            <w:shd w:val="clear" w:color="auto" w:fill="auto"/>
          </w:tcPr>
          <w:p w14:paraId="084A3144" w14:textId="373CA6ED" w:rsidR="009C024C" w:rsidRPr="008A7258" w:rsidRDefault="0080638A">
            <w:pPr>
              <w:tabs>
                <w:tab w:val="clear" w:pos="567"/>
              </w:tabs>
              <w:spacing w:line="240" w:lineRule="auto"/>
              <w:jc w:val="center"/>
              <w:rPr>
                <w:szCs w:val="22"/>
                <w:lang w:val="lt-LT"/>
              </w:rPr>
            </w:pPr>
            <w:r w:rsidRPr="008A7258">
              <w:rPr>
                <w:szCs w:val="22"/>
                <w:lang w:val="lt-LT"/>
              </w:rPr>
              <w:t>K.</w:t>
            </w:r>
          </w:p>
        </w:tc>
        <w:tc>
          <w:tcPr>
            <w:tcW w:w="1134" w:type="dxa"/>
            <w:tcBorders>
              <w:top w:val="nil"/>
              <w:left w:val="nil"/>
              <w:bottom w:val="single" w:sz="4" w:space="0" w:color="auto"/>
              <w:right w:val="nil"/>
            </w:tcBorders>
            <w:shd w:val="clear" w:color="auto" w:fill="auto"/>
          </w:tcPr>
          <w:p w14:paraId="2150BB12" w14:textId="2CDC9503"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992" w:type="dxa"/>
            <w:tcBorders>
              <w:top w:val="nil"/>
              <w:left w:val="nil"/>
              <w:bottom w:val="single" w:sz="4" w:space="0" w:color="auto"/>
              <w:right w:val="nil"/>
            </w:tcBorders>
            <w:shd w:val="clear" w:color="auto" w:fill="auto"/>
          </w:tcPr>
          <w:p w14:paraId="31257250" w14:textId="254D4F6F" w:rsidR="009C024C" w:rsidRPr="008A7258" w:rsidRDefault="0080638A">
            <w:pPr>
              <w:tabs>
                <w:tab w:val="clear" w:pos="567"/>
              </w:tabs>
              <w:spacing w:line="240" w:lineRule="auto"/>
              <w:jc w:val="center"/>
              <w:rPr>
                <w:szCs w:val="22"/>
                <w:lang w:val="lt-LT"/>
              </w:rPr>
            </w:pPr>
            <w:r w:rsidRPr="008A7258">
              <w:rPr>
                <w:szCs w:val="22"/>
                <w:lang w:val="lt-LT"/>
              </w:rPr>
              <w:t>Š.</w:t>
            </w:r>
          </w:p>
        </w:tc>
        <w:tc>
          <w:tcPr>
            <w:tcW w:w="991" w:type="dxa"/>
            <w:tcBorders>
              <w:top w:val="nil"/>
              <w:left w:val="nil"/>
              <w:bottom w:val="single" w:sz="4" w:space="0" w:color="auto"/>
              <w:right w:val="nil"/>
            </w:tcBorders>
            <w:shd w:val="clear" w:color="auto" w:fill="auto"/>
          </w:tcPr>
          <w:p w14:paraId="049F3990" w14:textId="21ED29C5"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601FC8E7" w14:textId="77777777">
        <w:tc>
          <w:tcPr>
            <w:tcW w:w="1701" w:type="dxa"/>
            <w:tcBorders>
              <w:top w:val="nil"/>
              <w:left w:val="nil"/>
              <w:bottom w:val="nil"/>
              <w:right w:val="single" w:sz="4" w:space="0" w:color="auto"/>
            </w:tcBorders>
            <w:shd w:val="clear" w:color="auto" w:fill="auto"/>
          </w:tcPr>
          <w:p w14:paraId="422D83F6" w14:textId="77777777" w:rsidR="009C024C" w:rsidRPr="008A7258" w:rsidRDefault="0080638A">
            <w:pPr>
              <w:tabs>
                <w:tab w:val="clear" w:pos="567"/>
              </w:tabs>
              <w:spacing w:line="240" w:lineRule="auto"/>
              <w:rPr>
                <w:szCs w:val="22"/>
                <w:lang w:val="lt-LT"/>
              </w:rPr>
            </w:pPr>
            <w:r w:rsidRPr="008A7258">
              <w:rPr>
                <w:szCs w:val="22"/>
                <w:lang w:val="lt-LT"/>
              </w:rPr>
              <w:t>Pirma savaitė</w:t>
            </w:r>
          </w:p>
        </w:tc>
        <w:tc>
          <w:tcPr>
            <w:tcW w:w="1134" w:type="dxa"/>
            <w:tcBorders>
              <w:top w:val="single" w:sz="4" w:space="0" w:color="auto"/>
              <w:left w:val="single" w:sz="4" w:space="0" w:color="auto"/>
              <w:bottom w:val="single" w:sz="4" w:space="0" w:color="auto"/>
            </w:tcBorders>
            <w:shd w:val="clear" w:color="auto" w:fill="auto"/>
          </w:tcPr>
          <w:p w14:paraId="672C4450" w14:textId="77777777" w:rsidR="009C024C" w:rsidRPr="008A7258" w:rsidRDefault="009C024C">
            <w:pPr>
              <w:tabs>
                <w:tab w:val="clear" w:pos="567"/>
              </w:tabs>
              <w:spacing w:line="240" w:lineRule="auto"/>
              <w:rPr>
                <w:szCs w:val="22"/>
                <w:lang w:val="lt-LT"/>
              </w:rPr>
            </w:pPr>
          </w:p>
        </w:tc>
        <w:tc>
          <w:tcPr>
            <w:tcW w:w="993" w:type="dxa"/>
            <w:gridSpan w:val="2"/>
            <w:tcBorders>
              <w:top w:val="single" w:sz="4" w:space="0" w:color="auto"/>
              <w:bottom w:val="single" w:sz="4" w:space="0" w:color="auto"/>
            </w:tcBorders>
            <w:shd w:val="clear" w:color="auto" w:fill="auto"/>
          </w:tcPr>
          <w:p w14:paraId="2845AA00" w14:textId="77777777" w:rsidR="009C024C" w:rsidRPr="008A7258" w:rsidRDefault="009C024C">
            <w:pPr>
              <w:tabs>
                <w:tab w:val="clear" w:pos="567"/>
              </w:tabs>
              <w:spacing w:line="240" w:lineRule="auto"/>
              <w:rPr>
                <w:szCs w:val="22"/>
                <w:lang w:val="lt-LT"/>
              </w:rPr>
            </w:pPr>
          </w:p>
        </w:tc>
        <w:tc>
          <w:tcPr>
            <w:tcW w:w="1134" w:type="dxa"/>
            <w:gridSpan w:val="2"/>
            <w:tcBorders>
              <w:top w:val="single" w:sz="4" w:space="0" w:color="auto"/>
              <w:bottom w:val="single" w:sz="4" w:space="0" w:color="auto"/>
            </w:tcBorders>
            <w:shd w:val="clear" w:color="auto" w:fill="auto"/>
          </w:tcPr>
          <w:p w14:paraId="13977BEC"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3579CFDF"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1D286E43"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331AC86C" w14:textId="77777777" w:rsidR="009C024C" w:rsidRPr="008A7258" w:rsidRDefault="009C024C">
            <w:pPr>
              <w:tabs>
                <w:tab w:val="clear" w:pos="567"/>
              </w:tabs>
              <w:spacing w:line="240" w:lineRule="auto"/>
              <w:rPr>
                <w:szCs w:val="22"/>
                <w:lang w:val="lt-LT"/>
              </w:rPr>
            </w:pPr>
          </w:p>
        </w:tc>
        <w:tc>
          <w:tcPr>
            <w:tcW w:w="991" w:type="dxa"/>
            <w:tcBorders>
              <w:top w:val="single" w:sz="4" w:space="0" w:color="auto"/>
              <w:bottom w:val="single" w:sz="4" w:space="0" w:color="auto"/>
            </w:tcBorders>
            <w:shd w:val="clear" w:color="auto" w:fill="auto"/>
          </w:tcPr>
          <w:p w14:paraId="2587A709" w14:textId="77777777" w:rsidR="009C024C" w:rsidRPr="008A7258" w:rsidRDefault="009C024C">
            <w:pPr>
              <w:tabs>
                <w:tab w:val="clear" w:pos="567"/>
              </w:tabs>
              <w:spacing w:line="240" w:lineRule="auto"/>
              <w:rPr>
                <w:szCs w:val="22"/>
                <w:lang w:val="lt-LT"/>
              </w:rPr>
            </w:pPr>
          </w:p>
        </w:tc>
      </w:tr>
      <w:tr w:rsidR="009C024C" w:rsidRPr="008A7258" w14:paraId="41C75DCF" w14:textId="77777777">
        <w:tc>
          <w:tcPr>
            <w:tcW w:w="1701" w:type="dxa"/>
            <w:tcBorders>
              <w:top w:val="nil"/>
              <w:left w:val="nil"/>
              <w:bottom w:val="nil"/>
              <w:right w:val="single" w:sz="4" w:space="0" w:color="auto"/>
            </w:tcBorders>
            <w:shd w:val="clear" w:color="auto" w:fill="auto"/>
          </w:tcPr>
          <w:p w14:paraId="3E6B2E71" w14:textId="77777777" w:rsidR="009C024C" w:rsidRPr="008A7258" w:rsidRDefault="0080638A">
            <w:pPr>
              <w:tabs>
                <w:tab w:val="clear" w:pos="567"/>
              </w:tabs>
              <w:spacing w:line="240" w:lineRule="auto"/>
              <w:rPr>
                <w:szCs w:val="22"/>
                <w:lang w:val="lt-LT"/>
              </w:rPr>
            </w:pPr>
            <w:r w:rsidRPr="008A7258">
              <w:rPr>
                <w:szCs w:val="22"/>
                <w:lang w:val="lt-LT"/>
              </w:rPr>
              <w:t>Antra savaitė</w:t>
            </w:r>
          </w:p>
        </w:tc>
        <w:tc>
          <w:tcPr>
            <w:tcW w:w="1134" w:type="dxa"/>
            <w:tcBorders>
              <w:top w:val="single" w:sz="4" w:space="0" w:color="auto"/>
              <w:left w:val="single" w:sz="4" w:space="0" w:color="auto"/>
              <w:bottom w:val="single" w:sz="4" w:space="0" w:color="auto"/>
            </w:tcBorders>
            <w:shd w:val="clear" w:color="auto" w:fill="auto"/>
          </w:tcPr>
          <w:p w14:paraId="30E18DCD" w14:textId="77777777" w:rsidR="009C024C" w:rsidRPr="008A7258" w:rsidRDefault="009C024C">
            <w:pPr>
              <w:tabs>
                <w:tab w:val="clear" w:pos="567"/>
              </w:tabs>
              <w:spacing w:line="240" w:lineRule="auto"/>
              <w:rPr>
                <w:szCs w:val="22"/>
                <w:lang w:val="lt-LT"/>
              </w:rPr>
            </w:pPr>
          </w:p>
        </w:tc>
        <w:tc>
          <w:tcPr>
            <w:tcW w:w="993" w:type="dxa"/>
            <w:gridSpan w:val="2"/>
            <w:tcBorders>
              <w:top w:val="single" w:sz="4" w:space="0" w:color="auto"/>
              <w:bottom w:val="single" w:sz="4" w:space="0" w:color="auto"/>
            </w:tcBorders>
            <w:shd w:val="clear" w:color="auto" w:fill="auto"/>
          </w:tcPr>
          <w:p w14:paraId="5809C8C3" w14:textId="77777777" w:rsidR="009C024C" w:rsidRPr="008A7258" w:rsidRDefault="009C024C">
            <w:pPr>
              <w:tabs>
                <w:tab w:val="clear" w:pos="567"/>
              </w:tabs>
              <w:spacing w:line="240" w:lineRule="auto"/>
              <w:rPr>
                <w:szCs w:val="22"/>
                <w:lang w:val="lt-LT"/>
              </w:rPr>
            </w:pPr>
          </w:p>
        </w:tc>
        <w:tc>
          <w:tcPr>
            <w:tcW w:w="1134" w:type="dxa"/>
            <w:gridSpan w:val="2"/>
            <w:tcBorders>
              <w:top w:val="single" w:sz="4" w:space="0" w:color="auto"/>
              <w:bottom w:val="single" w:sz="4" w:space="0" w:color="auto"/>
            </w:tcBorders>
            <w:shd w:val="clear" w:color="auto" w:fill="auto"/>
          </w:tcPr>
          <w:p w14:paraId="0A67D223"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4BF52E67" w14:textId="77777777" w:rsidR="009C024C" w:rsidRPr="008A7258" w:rsidRDefault="009C024C">
            <w:pPr>
              <w:tabs>
                <w:tab w:val="clear" w:pos="567"/>
              </w:tabs>
              <w:spacing w:line="240" w:lineRule="auto"/>
              <w:rPr>
                <w:szCs w:val="22"/>
                <w:lang w:val="lt-LT"/>
              </w:rPr>
            </w:pPr>
          </w:p>
        </w:tc>
        <w:tc>
          <w:tcPr>
            <w:tcW w:w="1134" w:type="dxa"/>
            <w:tcBorders>
              <w:top w:val="single" w:sz="4" w:space="0" w:color="auto"/>
              <w:bottom w:val="single" w:sz="4" w:space="0" w:color="auto"/>
            </w:tcBorders>
            <w:shd w:val="clear" w:color="auto" w:fill="auto"/>
          </w:tcPr>
          <w:p w14:paraId="18020D45" w14:textId="77777777" w:rsidR="009C024C" w:rsidRPr="008A7258" w:rsidRDefault="009C024C">
            <w:pPr>
              <w:tabs>
                <w:tab w:val="clear" w:pos="567"/>
              </w:tabs>
              <w:spacing w:line="240" w:lineRule="auto"/>
              <w:rPr>
                <w:szCs w:val="22"/>
                <w:lang w:val="lt-LT"/>
              </w:rPr>
            </w:pPr>
          </w:p>
        </w:tc>
        <w:tc>
          <w:tcPr>
            <w:tcW w:w="992" w:type="dxa"/>
            <w:tcBorders>
              <w:top w:val="single" w:sz="4" w:space="0" w:color="auto"/>
              <w:bottom w:val="single" w:sz="4" w:space="0" w:color="auto"/>
            </w:tcBorders>
            <w:shd w:val="clear" w:color="auto" w:fill="auto"/>
          </w:tcPr>
          <w:p w14:paraId="21C3E077" w14:textId="77777777" w:rsidR="009C024C" w:rsidRPr="008A7258" w:rsidRDefault="009C024C">
            <w:pPr>
              <w:tabs>
                <w:tab w:val="clear" w:pos="567"/>
              </w:tabs>
              <w:spacing w:line="240" w:lineRule="auto"/>
              <w:rPr>
                <w:szCs w:val="22"/>
                <w:lang w:val="lt-LT"/>
              </w:rPr>
            </w:pPr>
          </w:p>
        </w:tc>
        <w:tc>
          <w:tcPr>
            <w:tcW w:w="991" w:type="dxa"/>
            <w:tcBorders>
              <w:top w:val="single" w:sz="4" w:space="0" w:color="auto"/>
              <w:bottom w:val="single" w:sz="4" w:space="0" w:color="auto"/>
            </w:tcBorders>
            <w:shd w:val="clear" w:color="auto" w:fill="auto"/>
          </w:tcPr>
          <w:p w14:paraId="72870B3F" w14:textId="77777777" w:rsidR="009C024C" w:rsidRPr="008A7258" w:rsidRDefault="009C024C">
            <w:pPr>
              <w:tabs>
                <w:tab w:val="clear" w:pos="567"/>
              </w:tabs>
              <w:spacing w:line="240" w:lineRule="auto"/>
              <w:rPr>
                <w:szCs w:val="22"/>
                <w:lang w:val="lt-LT"/>
              </w:rPr>
            </w:pPr>
          </w:p>
        </w:tc>
      </w:tr>
    </w:tbl>
    <w:p w14:paraId="186693A9" w14:textId="77777777" w:rsidR="009C024C" w:rsidRPr="008A7258" w:rsidRDefault="009C024C">
      <w:pPr>
        <w:tabs>
          <w:tab w:val="clear" w:pos="567"/>
        </w:tabs>
        <w:spacing w:line="240" w:lineRule="auto"/>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993"/>
        <w:gridCol w:w="1134"/>
        <w:gridCol w:w="992"/>
        <w:gridCol w:w="1134"/>
        <w:gridCol w:w="992"/>
        <w:gridCol w:w="991"/>
      </w:tblGrid>
      <w:tr w:rsidR="009C024C" w:rsidRPr="008A7258" w14:paraId="730CC77C" w14:textId="77777777">
        <w:tc>
          <w:tcPr>
            <w:tcW w:w="1701" w:type="dxa"/>
            <w:tcBorders>
              <w:top w:val="nil"/>
              <w:left w:val="nil"/>
              <w:bottom w:val="nil"/>
              <w:right w:val="nil"/>
            </w:tcBorders>
            <w:shd w:val="clear" w:color="auto" w:fill="auto"/>
          </w:tcPr>
          <w:p w14:paraId="323B7C7C" w14:textId="77777777" w:rsidR="009C024C" w:rsidRPr="008A7258" w:rsidRDefault="009C024C">
            <w:pPr>
              <w:keepNext/>
              <w:keepLines/>
              <w:tabs>
                <w:tab w:val="clear" w:pos="567"/>
              </w:tabs>
              <w:spacing w:line="240" w:lineRule="auto"/>
              <w:rPr>
                <w:szCs w:val="22"/>
                <w:highlight w:val="lightGray"/>
                <w:lang w:val="lt-LT"/>
              </w:rPr>
            </w:pPr>
          </w:p>
        </w:tc>
        <w:tc>
          <w:tcPr>
            <w:tcW w:w="1134" w:type="dxa"/>
            <w:tcBorders>
              <w:top w:val="nil"/>
              <w:left w:val="nil"/>
              <w:bottom w:val="single" w:sz="4" w:space="0" w:color="auto"/>
              <w:right w:val="nil"/>
            </w:tcBorders>
            <w:shd w:val="clear" w:color="auto" w:fill="auto"/>
          </w:tcPr>
          <w:p w14:paraId="2F235C77" w14:textId="2268393E"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P.</w:t>
            </w:r>
          </w:p>
        </w:tc>
        <w:tc>
          <w:tcPr>
            <w:tcW w:w="993" w:type="dxa"/>
            <w:tcBorders>
              <w:top w:val="nil"/>
              <w:left w:val="nil"/>
              <w:bottom w:val="single" w:sz="4" w:space="0" w:color="auto"/>
              <w:right w:val="nil"/>
            </w:tcBorders>
            <w:shd w:val="clear" w:color="auto" w:fill="auto"/>
          </w:tcPr>
          <w:p w14:paraId="7A9F1CA4" w14:textId="1368CEBA"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A.</w:t>
            </w:r>
          </w:p>
        </w:tc>
        <w:tc>
          <w:tcPr>
            <w:tcW w:w="1134" w:type="dxa"/>
            <w:tcBorders>
              <w:top w:val="nil"/>
              <w:left w:val="nil"/>
              <w:bottom w:val="single" w:sz="4" w:space="0" w:color="auto"/>
              <w:right w:val="nil"/>
            </w:tcBorders>
            <w:shd w:val="clear" w:color="auto" w:fill="auto"/>
          </w:tcPr>
          <w:p w14:paraId="451AB07F" w14:textId="36CF68D2"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T.</w:t>
            </w:r>
          </w:p>
        </w:tc>
        <w:tc>
          <w:tcPr>
            <w:tcW w:w="992" w:type="dxa"/>
            <w:tcBorders>
              <w:top w:val="nil"/>
              <w:left w:val="nil"/>
              <w:bottom w:val="single" w:sz="4" w:space="0" w:color="auto"/>
              <w:right w:val="nil"/>
            </w:tcBorders>
            <w:shd w:val="clear" w:color="auto" w:fill="auto"/>
          </w:tcPr>
          <w:p w14:paraId="2BF1C7C9" w14:textId="4DF5236B"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K.</w:t>
            </w:r>
          </w:p>
        </w:tc>
        <w:tc>
          <w:tcPr>
            <w:tcW w:w="1134" w:type="dxa"/>
            <w:tcBorders>
              <w:top w:val="nil"/>
              <w:left w:val="nil"/>
              <w:bottom w:val="single" w:sz="4" w:space="0" w:color="auto"/>
              <w:right w:val="nil"/>
            </w:tcBorders>
            <w:shd w:val="clear" w:color="auto" w:fill="auto"/>
          </w:tcPr>
          <w:p w14:paraId="758A4714" w14:textId="505CA59F" w:rsidR="009C024C" w:rsidRPr="008A7258" w:rsidRDefault="0080638A">
            <w:pPr>
              <w:keepNext/>
              <w:keepLines/>
              <w:tabs>
                <w:tab w:val="clear" w:pos="567"/>
              </w:tabs>
              <w:spacing w:line="240" w:lineRule="auto"/>
              <w:jc w:val="center"/>
              <w:rPr>
                <w:szCs w:val="22"/>
                <w:highlight w:val="lightGray"/>
                <w:lang w:val="lt-LT"/>
              </w:rPr>
            </w:pPr>
            <w:proofErr w:type="spellStart"/>
            <w:r w:rsidRPr="008A7258">
              <w:rPr>
                <w:szCs w:val="22"/>
                <w:highlight w:val="lightGray"/>
                <w:lang w:val="lt-LT"/>
              </w:rPr>
              <w:t>Pn</w:t>
            </w:r>
            <w:proofErr w:type="spellEnd"/>
            <w:r w:rsidRPr="008A7258">
              <w:rPr>
                <w:szCs w:val="22"/>
                <w:highlight w:val="lightGray"/>
                <w:lang w:val="lt-LT"/>
              </w:rPr>
              <w:t>.</w:t>
            </w:r>
          </w:p>
        </w:tc>
        <w:tc>
          <w:tcPr>
            <w:tcW w:w="992" w:type="dxa"/>
            <w:tcBorders>
              <w:top w:val="nil"/>
              <w:left w:val="nil"/>
              <w:bottom w:val="single" w:sz="4" w:space="0" w:color="auto"/>
              <w:right w:val="nil"/>
            </w:tcBorders>
            <w:shd w:val="clear" w:color="auto" w:fill="auto"/>
          </w:tcPr>
          <w:p w14:paraId="54D5BB08" w14:textId="0D4AB83B"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Š.</w:t>
            </w:r>
          </w:p>
        </w:tc>
        <w:tc>
          <w:tcPr>
            <w:tcW w:w="991" w:type="dxa"/>
            <w:tcBorders>
              <w:top w:val="nil"/>
              <w:left w:val="nil"/>
              <w:bottom w:val="single" w:sz="4" w:space="0" w:color="auto"/>
              <w:right w:val="nil"/>
            </w:tcBorders>
            <w:shd w:val="clear" w:color="auto" w:fill="auto"/>
          </w:tcPr>
          <w:p w14:paraId="267509FC" w14:textId="068A5F64"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S.</w:t>
            </w:r>
          </w:p>
        </w:tc>
      </w:tr>
      <w:tr w:rsidR="009C024C" w:rsidRPr="008A7258" w14:paraId="13289545" w14:textId="77777777">
        <w:tc>
          <w:tcPr>
            <w:tcW w:w="1701" w:type="dxa"/>
            <w:tcBorders>
              <w:top w:val="nil"/>
              <w:left w:val="nil"/>
              <w:bottom w:val="nil"/>
              <w:right w:val="single" w:sz="4" w:space="0" w:color="auto"/>
            </w:tcBorders>
            <w:shd w:val="clear" w:color="auto" w:fill="auto"/>
          </w:tcPr>
          <w:p w14:paraId="4C4DD010"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Pirma savaitė</w:t>
            </w:r>
          </w:p>
        </w:tc>
        <w:tc>
          <w:tcPr>
            <w:tcW w:w="1134" w:type="dxa"/>
            <w:tcBorders>
              <w:top w:val="single" w:sz="4" w:space="0" w:color="auto"/>
              <w:left w:val="single" w:sz="4" w:space="0" w:color="auto"/>
              <w:bottom w:val="single" w:sz="4" w:space="0" w:color="auto"/>
            </w:tcBorders>
            <w:shd w:val="clear" w:color="auto" w:fill="BFBFBF"/>
          </w:tcPr>
          <w:p w14:paraId="6033E4EE" w14:textId="77777777" w:rsidR="009C024C" w:rsidRPr="008A7258" w:rsidRDefault="009C024C">
            <w:pPr>
              <w:keepNext/>
              <w:keepLines/>
              <w:tabs>
                <w:tab w:val="clear" w:pos="567"/>
              </w:tabs>
              <w:spacing w:line="240" w:lineRule="auto"/>
              <w:rPr>
                <w:szCs w:val="22"/>
                <w:highlight w:val="lightGray"/>
                <w:lang w:val="lt-LT"/>
              </w:rPr>
            </w:pPr>
          </w:p>
        </w:tc>
        <w:tc>
          <w:tcPr>
            <w:tcW w:w="993" w:type="dxa"/>
            <w:tcBorders>
              <w:top w:val="single" w:sz="4" w:space="0" w:color="auto"/>
              <w:bottom w:val="single" w:sz="4" w:space="0" w:color="auto"/>
            </w:tcBorders>
            <w:shd w:val="clear" w:color="auto" w:fill="BFBFBF"/>
          </w:tcPr>
          <w:p w14:paraId="41E2669D" w14:textId="77777777" w:rsidR="009C024C" w:rsidRPr="008A7258" w:rsidRDefault="009C024C">
            <w:pPr>
              <w:keepNext/>
              <w:keepLines/>
              <w:tabs>
                <w:tab w:val="clear" w:pos="567"/>
              </w:tabs>
              <w:spacing w:line="240" w:lineRule="auto"/>
              <w:rPr>
                <w:szCs w:val="22"/>
                <w:highlight w:val="lightGray"/>
                <w:lang w:val="lt-LT"/>
              </w:rPr>
            </w:pPr>
          </w:p>
        </w:tc>
        <w:tc>
          <w:tcPr>
            <w:tcW w:w="1134" w:type="dxa"/>
            <w:tcBorders>
              <w:top w:val="single" w:sz="4" w:space="0" w:color="auto"/>
              <w:bottom w:val="single" w:sz="4" w:space="0" w:color="auto"/>
            </w:tcBorders>
            <w:shd w:val="clear" w:color="auto" w:fill="BFBFBF"/>
          </w:tcPr>
          <w:p w14:paraId="25875AF2" w14:textId="77777777" w:rsidR="009C024C" w:rsidRPr="008A7258" w:rsidRDefault="009C024C">
            <w:pPr>
              <w:keepNext/>
              <w:keepLines/>
              <w:tabs>
                <w:tab w:val="clear" w:pos="567"/>
              </w:tabs>
              <w:spacing w:line="240" w:lineRule="auto"/>
              <w:rPr>
                <w:szCs w:val="22"/>
                <w:highlight w:val="lightGray"/>
                <w:lang w:val="lt-LT"/>
              </w:rPr>
            </w:pPr>
          </w:p>
        </w:tc>
        <w:tc>
          <w:tcPr>
            <w:tcW w:w="992" w:type="dxa"/>
            <w:tcBorders>
              <w:top w:val="single" w:sz="4" w:space="0" w:color="auto"/>
              <w:bottom w:val="single" w:sz="4" w:space="0" w:color="auto"/>
            </w:tcBorders>
            <w:shd w:val="clear" w:color="auto" w:fill="BFBFBF"/>
          </w:tcPr>
          <w:p w14:paraId="54B8BB72" w14:textId="77777777" w:rsidR="009C024C" w:rsidRPr="008A7258" w:rsidRDefault="009C024C">
            <w:pPr>
              <w:keepNext/>
              <w:keepLines/>
              <w:tabs>
                <w:tab w:val="clear" w:pos="567"/>
              </w:tabs>
              <w:spacing w:line="240" w:lineRule="auto"/>
              <w:rPr>
                <w:szCs w:val="22"/>
                <w:highlight w:val="lightGray"/>
                <w:lang w:val="lt-LT"/>
              </w:rPr>
            </w:pPr>
          </w:p>
        </w:tc>
        <w:tc>
          <w:tcPr>
            <w:tcW w:w="1134" w:type="dxa"/>
            <w:tcBorders>
              <w:top w:val="single" w:sz="4" w:space="0" w:color="auto"/>
              <w:bottom w:val="single" w:sz="4" w:space="0" w:color="auto"/>
            </w:tcBorders>
            <w:shd w:val="clear" w:color="auto" w:fill="BFBFBF"/>
          </w:tcPr>
          <w:p w14:paraId="4DFBF3D5" w14:textId="77777777" w:rsidR="009C024C" w:rsidRPr="008A7258" w:rsidRDefault="009C024C">
            <w:pPr>
              <w:keepNext/>
              <w:keepLines/>
              <w:tabs>
                <w:tab w:val="clear" w:pos="567"/>
              </w:tabs>
              <w:spacing w:line="240" w:lineRule="auto"/>
              <w:rPr>
                <w:szCs w:val="22"/>
                <w:highlight w:val="lightGray"/>
                <w:lang w:val="lt-LT"/>
              </w:rPr>
            </w:pPr>
          </w:p>
        </w:tc>
        <w:tc>
          <w:tcPr>
            <w:tcW w:w="992" w:type="dxa"/>
            <w:tcBorders>
              <w:top w:val="single" w:sz="4" w:space="0" w:color="auto"/>
              <w:bottom w:val="single" w:sz="4" w:space="0" w:color="auto"/>
            </w:tcBorders>
            <w:shd w:val="clear" w:color="auto" w:fill="BFBFBF"/>
          </w:tcPr>
          <w:p w14:paraId="55C6100A" w14:textId="77777777" w:rsidR="009C024C" w:rsidRPr="008A7258" w:rsidRDefault="009C024C">
            <w:pPr>
              <w:keepNext/>
              <w:keepLines/>
              <w:tabs>
                <w:tab w:val="clear" w:pos="567"/>
              </w:tabs>
              <w:spacing w:line="240" w:lineRule="auto"/>
              <w:rPr>
                <w:szCs w:val="22"/>
                <w:highlight w:val="lightGray"/>
                <w:lang w:val="lt-LT"/>
              </w:rPr>
            </w:pPr>
          </w:p>
        </w:tc>
        <w:tc>
          <w:tcPr>
            <w:tcW w:w="991" w:type="dxa"/>
            <w:tcBorders>
              <w:top w:val="single" w:sz="4" w:space="0" w:color="auto"/>
              <w:bottom w:val="single" w:sz="4" w:space="0" w:color="auto"/>
            </w:tcBorders>
            <w:shd w:val="clear" w:color="auto" w:fill="BFBFBF"/>
          </w:tcPr>
          <w:p w14:paraId="2A622B6C"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099F82E8" w14:textId="77777777">
        <w:tc>
          <w:tcPr>
            <w:tcW w:w="1701" w:type="dxa"/>
            <w:tcBorders>
              <w:top w:val="nil"/>
              <w:left w:val="nil"/>
              <w:bottom w:val="nil"/>
              <w:right w:val="single" w:sz="4" w:space="0" w:color="auto"/>
            </w:tcBorders>
            <w:shd w:val="clear" w:color="auto" w:fill="auto"/>
          </w:tcPr>
          <w:p w14:paraId="16F3330A"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Antra savaitė</w:t>
            </w:r>
          </w:p>
        </w:tc>
        <w:tc>
          <w:tcPr>
            <w:tcW w:w="1134" w:type="dxa"/>
            <w:tcBorders>
              <w:top w:val="single" w:sz="4" w:space="0" w:color="auto"/>
              <w:left w:val="single" w:sz="4" w:space="0" w:color="auto"/>
              <w:bottom w:val="single" w:sz="4" w:space="0" w:color="auto"/>
            </w:tcBorders>
            <w:shd w:val="clear" w:color="auto" w:fill="BFBFBF"/>
          </w:tcPr>
          <w:p w14:paraId="0AF9B83D" w14:textId="77777777" w:rsidR="009C024C" w:rsidRPr="008A7258" w:rsidRDefault="009C024C">
            <w:pPr>
              <w:keepNext/>
              <w:keepLines/>
              <w:tabs>
                <w:tab w:val="clear" w:pos="567"/>
              </w:tabs>
              <w:spacing w:line="240" w:lineRule="auto"/>
              <w:rPr>
                <w:szCs w:val="22"/>
                <w:highlight w:val="lightGray"/>
                <w:lang w:val="lt-LT"/>
              </w:rPr>
            </w:pPr>
          </w:p>
        </w:tc>
        <w:tc>
          <w:tcPr>
            <w:tcW w:w="993" w:type="dxa"/>
            <w:tcBorders>
              <w:top w:val="single" w:sz="4" w:space="0" w:color="auto"/>
              <w:bottom w:val="single" w:sz="4" w:space="0" w:color="auto"/>
            </w:tcBorders>
            <w:shd w:val="clear" w:color="auto" w:fill="BFBFBF"/>
          </w:tcPr>
          <w:p w14:paraId="291DB914" w14:textId="77777777" w:rsidR="009C024C" w:rsidRPr="008A7258" w:rsidRDefault="009C024C">
            <w:pPr>
              <w:keepNext/>
              <w:keepLines/>
              <w:tabs>
                <w:tab w:val="clear" w:pos="567"/>
              </w:tabs>
              <w:spacing w:line="240" w:lineRule="auto"/>
              <w:rPr>
                <w:szCs w:val="22"/>
                <w:highlight w:val="lightGray"/>
                <w:lang w:val="lt-LT"/>
              </w:rPr>
            </w:pPr>
          </w:p>
        </w:tc>
        <w:tc>
          <w:tcPr>
            <w:tcW w:w="1134" w:type="dxa"/>
            <w:tcBorders>
              <w:top w:val="single" w:sz="4" w:space="0" w:color="auto"/>
              <w:bottom w:val="single" w:sz="4" w:space="0" w:color="auto"/>
            </w:tcBorders>
            <w:shd w:val="clear" w:color="auto" w:fill="BFBFBF"/>
          </w:tcPr>
          <w:p w14:paraId="74520197" w14:textId="77777777" w:rsidR="009C024C" w:rsidRPr="008A7258" w:rsidRDefault="009C024C">
            <w:pPr>
              <w:keepNext/>
              <w:keepLines/>
              <w:tabs>
                <w:tab w:val="clear" w:pos="567"/>
              </w:tabs>
              <w:spacing w:line="240" w:lineRule="auto"/>
              <w:rPr>
                <w:szCs w:val="22"/>
                <w:highlight w:val="lightGray"/>
                <w:lang w:val="lt-LT"/>
              </w:rPr>
            </w:pPr>
          </w:p>
        </w:tc>
        <w:tc>
          <w:tcPr>
            <w:tcW w:w="992" w:type="dxa"/>
            <w:tcBorders>
              <w:top w:val="single" w:sz="4" w:space="0" w:color="auto"/>
              <w:bottom w:val="single" w:sz="4" w:space="0" w:color="auto"/>
            </w:tcBorders>
            <w:shd w:val="clear" w:color="auto" w:fill="BFBFBF"/>
          </w:tcPr>
          <w:p w14:paraId="0913E915" w14:textId="77777777" w:rsidR="009C024C" w:rsidRPr="008A7258" w:rsidRDefault="009C024C">
            <w:pPr>
              <w:keepNext/>
              <w:keepLines/>
              <w:tabs>
                <w:tab w:val="clear" w:pos="567"/>
              </w:tabs>
              <w:spacing w:line="240" w:lineRule="auto"/>
              <w:rPr>
                <w:szCs w:val="22"/>
                <w:highlight w:val="lightGray"/>
                <w:lang w:val="lt-LT"/>
              </w:rPr>
            </w:pPr>
          </w:p>
        </w:tc>
        <w:tc>
          <w:tcPr>
            <w:tcW w:w="1134" w:type="dxa"/>
            <w:tcBorders>
              <w:top w:val="single" w:sz="4" w:space="0" w:color="auto"/>
              <w:bottom w:val="single" w:sz="4" w:space="0" w:color="auto"/>
            </w:tcBorders>
            <w:shd w:val="clear" w:color="auto" w:fill="BFBFBF"/>
          </w:tcPr>
          <w:p w14:paraId="5BE17B68" w14:textId="77777777" w:rsidR="009C024C" w:rsidRPr="008A7258" w:rsidRDefault="009C024C">
            <w:pPr>
              <w:keepNext/>
              <w:keepLines/>
              <w:tabs>
                <w:tab w:val="clear" w:pos="567"/>
              </w:tabs>
              <w:spacing w:line="240" w:lineRule="auto"/>
              <w:rPr>
                <w:szCs w:val="22"/>
                <w:highlight w:val="lightGray"/>
                <w:lang w:val="lt-LT"/>
              </w:rPr>
            </w:pPr>
          </w:p>
        </w:tc>
        <w:tc>
          <w:tcPr>
            <w:tcW w:w="992" w:type="dxa"/>
            <w:tcBorders>
              <w:top w:val="single" w:sz="4" w:space="0" w:color="auto"/>
              <w:bottom w:val="single" w:sz="4" w:space="0" w:color="auto"/>
            </w:tcBorders>
            <w:shd w:val="clear" w:color="auto" w:fill="BFBFBF"/>
          </w:tcPr>
          <w:p w14:paraId="74482822" w14:textId="77777777" w:rsidR="009C024C" w:rsidRPr="008A7258" w:rsidRDefault="009C024C">
            <w:pPr>
              <w:keepNext/>
              <w:keepLines/>
              <w:tabs>
                <w:tab w:val="clear" w:pos="567"/>
              </w:tabs>
              <w:spacing w:line="240" w:lineRule="auto"/>
              <w:rPr>
                <w:szCs w:val="22"/>
                <w:highlight w:val="lightGray"/>
                <w:lang w:val="lt-LT"/>
              </w:rPr>
            </w:pPr>
          </w:p>
        </w:tc>
        <w:tc>
          <w:tcPr>
            <w:tcW w:w="991" w:type="dxa"/>
            <w:tcBorders>
              <w:top w:val="single" w:sz="4" w:space="0" w:color="auto"/>
              <w:bottom w:val="single" w:sz="4" w:space="0" w:color="auto"/>
            </w:tcBorders>
            <w:shd w:val="clear" w:color="auto" w:fill="BFBFBF"/>
          </w:tcPr>
          <w:p w14:paraId="0F389B03"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6EDE6AFD" w14:textId="77777777">
        <w:tc>
          <w:tcPr>
            <w:tcW w:w="1701" w:type="dxa"/>
            <w:tcBorders>
              <w:top w:val="nil"/>
              <w:left w:val="nil"/>
              <w:bottom w:val="nil"/>
              <w:right w:val="single" w:sz="4" w:space="0" w:color="auto"/>
            </w:tcBorders>
            <w:shd w:val="clear" w:color="auto" w:fill="auto"/>
          </w:tcPr>
          <w:p w14:paraId="476DB654"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Trečia savaitė</w:t>
            </w:r>
          </w:p>
        </w:tc>
        <w:tc>
          <w:tcPr>
            <w:tcW w:w="1134" w:type="dxa"/>
            <w:tcBorders>
              <w:top w:val="single" w:sz="4" w:space="0" w:color="auto"/>
              <w:left w:val="single" w:sz="4" w:space="0" w:color="auto"/>
              <w:bottom w:val="single" w:sz="4" w:space="0" w:color="auto"/>
            </w:tcBorders>
            <w:shd w:val="clear" w:color="auto" w:fill="BFBFBF"/>
          </w:tcPr>
          <w:p w14:paraId="56F88942" w14:textId="77777777" w:rsidR="009C024C" w:rsidRPr="008A7258" w:rsidRDefault="009C024C">
            <w:pPr>
              <w:keepNext/>
              <w:keepLines/>
              <w:tabs>
                <w:tab w:val="clear" w:pos="567"/>
              </w:tabs>
              <w:spacing w:line="240" w:lineRule="auto"/>
              <w:rPr>
                <w:szCs w:val="22"/>
                <w:highlight w:val="lightGray"/>
                <w:lang w:val="lt-LT"/>
              </w:rPr>
            </w:pPr>
          </w:p>
        </w:tc>
        <w:tc>
          <w:tcPr>
            <w:tcW w:w="993" w:type="dxa"/>
            <w:tcBorders>
              <w:top w:val="single" w:sz="4" w:space="0" w:color="auto"/>
              <w:bottom w:val="single" w:sz="4" w:space="0" w:color="auto"/>
            </w:tcBorders>
            <w:shd w:val="clear" w:color="auto" w:fill="BFBFBF"/>
          </w:tcPr>
          <w:p w14:paraId="17B69387" w14:textId="77777777" w:rsidR="009C024C" w:rsidRPr="008A7258" w:rsidRDefault="009C024C">
            <w:pPr>
              <w:keepNext/>
              <w:keepLines/>
              <w:tabs>
                <w:tab w:val="clear" w:pos="567"/>
              </w:tabs>
              <w:spacing w:line="240" w:lineRule="auto"/>
              <w:rPr>
                <w:szCs w:val="22"/>
                <w:highlight w:val="lightGray"/>
                <w:lang w:val="lt-LT"/>
              </w:rPr>
            </w:pPr>
          </w:p>
        </w:tc>
        <w:tc>
          <w:tcPr>
            <w:tcW w:w="1134" w:type="dxa"/>
            <w:tcBorders>
              <w:top w:val="single" w:sz="4" w:space="0" w:color="auto"/>
              <w:bottom w:val="single" w:sz="4" w:space="0" w:color="auto"/>
            </w:tcBorders>
            <w:shd w:val="clear" w:color="auto" w:fill="BFBFBF"/>
          </w:tcPr>
          <w:p w14:paraId="524660C2" w14:textId="77777777" w:rsidR="009C024C" w:rsidRPr="008A7258" w:rsidRDefault="009C024C">
            <w:pPr>
              <w:keepNext/>
              <w:keepLines/>
              <w:tabs>
                <w:tab w:val="clear" w:pos="567"/>
              </w:tabs>
              <w:spacing w:line="240" w:lineRule="auto"/>
              <w:rPr>
                <w:szCs w:val="22"/>
                <w:highlight w:val="lightGray"/>
                <w:lang w:val="lt-LT"/>
              </w:rPr>
            </w:pPr>
          </w:p>
        </w:tc>
        <w:tc>
          <w:tcPr>
            <w:tcW w:w="992" w:type="dxa"/>
            <w:tcBorders>
              <w:top w:val="single" w:sz="4" w:space="0" w:color="auto"/>
              <w:bottom w:val="single" w:sz="4" w:space="0" w:color="auto"/>
            </w:tcBorders>
            <w:shd w:val="clear" w:color="auto" w:fill="BFBFBF"/>
          </w:tcPr>
          <w:p w14:paraId="70FACD96" w14:textId="77777777" w:rsidR="009C024C" w:rsidRPr="008A7258" w:rsidRDefault="009C024C">
            <w:pPr>
              <w:keepNext/>
              <w:keepLines/>
              <w:tabs>
                <w:tab w:val="clear" w:pos="567"/>
              </w:tabs>
              <w:spacing w:line="240" w:lineRule="auto"/>
              <w:rPr>
                <w:szCs w:val="22"/>
                <w:highlight w:val="lightGray"/>
                <w:lang w:val="lt-LT"/>
              </w:rPr>
            </w:pPr>
          </w:p>
        </w:tc>
        <w:tc>
          <w:tcPr>
            <w:tcW w:w="1134" w:type="dxa"/>
            <w:tcBorders>
              <w:top w:val="single" w:sz="4" w:space="0" w:color="auto"/>
              <w:bottom w:val="single" w:sz="4" w:space="0" w:color="auto"/>
            </w:tcBorders>
            <w:shd w:val="clear" w:color="auto" w:fill="BFBFBF"/>
          </w:tcPr>
          <w:p w14:paraId="60ADEEE6" w14:textId="77777777" w:rsidR="009C024C" w:rsidRPr="008A7258" w:rsidRDefault="009C024C">
            <w:pPr>
              <w:keepNext/>
              <w:keepLines/>
              <w:tabs>
                <w:tab w:val="clear" w:pos="567"/>
              </w:tabs>
              <w:spacing w:line="240" w:lineRule="auto"/>
              <w:rPr>
                <w:szCs w:val="22"/>
                <w:highlight w:val="lightGray"/>
                <w:lang w:val="lt-LT"/>
              </w:rPr>
            </w:pPr>
          </w:p>
        </w:tc>
        <w:tc>
          <w:tcPr>
            <w:tcW w:w="992" w:type="dxa"/>
            <w:tcBorders>
              <w:top w:val="single" w:sz="4" w:space="0" w:color="auto"/>
              <w:bottom w:val="single" w:sz="4" w:space="0" w:color="auto"/>
            </w:tcBorders>
            <w:shd w:val="clear" w:color="auto" w:fill="BFBFBF"/>
          </w:tcPr>
          <w:p w14:paraId="0BB2CDB1" w14:textId="77777777" w:rsidR="009C024C" w:rsidRPr="008A7258" w:rsidRDefault="009C024C">
            <w:pPr>
              <w:keepNext/>
              <w:keepLines/>
              <w:tabs>
                <w:tab w:val="clear" w:pos="567"/>
              </w:tabs>
              <w:spacing w:line="240" w:lineRule="auto"/>
              <w:rPr>
                <w:szCs w:val="22"/>
                <w:highlight w:val="lightGray"/>
                <w:lang w:val="lt-LT"/>
              </w:rPr>
            </w:pPr>
          </w:p>
        </w:tc>
        <w:tc>
          <w:tcPr>
            <w:tcW w:w="991" w:type="dxa"/>
            <w:tcBorders>
              <w:top w:val="single" w:sz="4" w:space="0" w:color="auto"/>
              <w:bottom w:val="single" w:sz="4" w:space="0" w:color="auto"/>
            </w:tcBorders>
            <w:shd w:val="clear" w:color="auto" w:fill="BFBFBF"/>
          </w:tcPr>
          <w:p w14:paraId="6589B47F"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11DBEC7E" w14:textId="77777777">
        <w:tc>
          <w:tcPr>
            <w:tcW w:w="1701" w:type="dxa"/>
            <w:tcBorders>
              <w:top w:val="nil"/>
              <w:left w:val="nil"/>
              <w:bottom w:val="nil"/>
              <w:right w:val="single" w:sz="4" w:space="0" w:color="auto"/>
            </w:tcBorders>
            <w:shd w:val="clear" w:color="auto" w:fill="auto"/>
          </w:tcPr>
          <w:p w14:paraId="65BB599A"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Ketvirta savaitė</w:t>
            </w:r>
          </w:p>
        </w:tc>
        <w:tc>
          <w:tcPr>
            <w:tcW w:w="1134" w:type="dxa"/>
            <w:tcBorders>
              <w:top w:val="single" w:sz="4" w:space="0" w:color="auto"/>
              <w:left w:val="single" w:sz="4" w:space="0" w:color="auto"/>
              <w:bottom w:val="single" w:sz="4" w:space="0" w:color="auto"/>
            </w:tcBorders>
            <w:shd w:val="clear" w:color="auto" w:fill="BFBFBF"/>
          </w:tcPr>
          <w:p w14:paraId="5F696626" w14:textId="77777777" w:rsidR="009C024C" w:rsidRPr="008A7258" w:rsidRDefault="009C024C">
            <w:pPr>
              <w:keepNext/>
              <w:keepLines/>
              <w:tabs>
                <w:tab w:val="clear" w:pos="567"/>
              </w:tabs>
              <w:spacing w:line="240" w:lineRule="auto"/>
              <w:rPr>
                <w:szCs w:val="22"/>
                <w:highlight w:val="lightGray"/>
                <w:lang w:val="lt-LT"/>
              </w:rPr>
            </w:pPr>
          </w:p>
        </w:tc>
        <w:tc>
          <w:tcPr>
            <w:tcW w:w="993" w:type="dxa"/>
            <w:tcBorders>
              <w:top w:val="single" w:sz="4" w:space="0" w:color="auto"/>
              <w:bottom w:val="single" w:sz="4" w:space="0" w:color="auto"/>
            </w:tcBorders>
            <w:shd w:val="clear" w:color="auto" w:fill="BFBFBF"/>
          </w:tcPr>
          <w:p w14:paraId="6980ADA6" w14:textId="77777777" w:rsidR="009C024C" w:rsidRPr="008A7258" w:rsidRDefault="009C024C">
            <w:pPr>
              <w:keepNext/>
              <w:keepLines/>
              <w:tabs>
                <w:tab w:val="clear" w:pos="567"/>
              </w:tabs>
              <w:spacing w:line="240" w:lineRule="auto"/>
              <w:rPr>
                <w:szCs w:val="22"/>
                <w:highlight w:val="lightGray"/>
                <w:lang w:val="lt-LT"/>
              </w:rPr>
            </w:pPr>
          </w:p>
        </w:tc>
        <w:tc>
          <w:tcPr>
            <w:tcW w:w="1134" w:type="dxa"/>
            <w:tcBorders>
              <w:top w:val="single" w:sz="4" w:space="0" w:color="auto"/>
              <w:bottom w:val="single" w:sz="4" w:space="0" w:color="auto"/>
            </w:tcBorders>
            <w:shd w:val="clear" w:color="auto" w:fill="BFBFBF"/>
          </w:tcPr>
          <w:p w14:paraId="08929E16" w14:textId="77777777" w:rsidR="009C024C" w:rsidRPr="008A7258" w:rsidRDefault="009C024C">
            <w:pPr>
              <w:keepNext/>
              <w:keepLines/>
              <w:tabs>
                <w:tab w:val="clear" w:pos="567"/>
              </w:tabs>
              <w:spacing w:line="240" w:lineRule="auto"/>
              <w:rPr>
                <w:szCs w:val="22"/>
                <w:highlight w:val="lightGray"/>
                <w:lang w:val="lt-LT"/>
              </w:rPr>
            </w:pPr>
          </w:p>
        </w:tc>
        <w:tc>
          <w:tcPr>
            <w:tcW w:w="992" w:type="dxa"/>
            <w:tcBorders>
              <w:top w:val="single" w:sz="4" w:space="0" w:color="auto"/>
              <w:bottom w:val="single" w:sz="4" w:space="0" w:color="auto"/>
            </w:tcBorders>
            <w:shd w:val="clear" w:color="auto" w:fill="BFBFBF"/>
          </w:tcPr>
          <w:p w14:paraId="7BC7713A" w14:textId="77777777" w:rsidR="009C024C" w:rsidRPr="008A7258" w:rsidRDefault="009C024C">
            <w:pPr>
              <w:keepNext/>
              <w:keepLines/>
              <w:tabs>
                <w:tab w:val="clear" w:pos="567"/>
              </w:tabs>
              <w:spacing w:line="240" w:lineRule="auto"/>
              <w:rPr>
                <w:szCs w:val="22"/>
                <w:highlight w:val="lightGray"/>
                <w:lang w:val="lt-LT"/>
              </w:rPr>
            </w:pPr>
          </w:p>
        </w:tc>
        <w:tc>
          <w:tcPr>
            <w:tcW w:w="1134" w:type="dxa"/>
            <w:tcBorders>
              <w:top w:val="single" w:sz="4" w:space="0" w:color="auto"/>
              <w:bottom w:val="single" w:sz="4" w:space="0" w:color="auto"/>
            </w:tcBorders>
            <w:shd w:val="clear" w:color="auto" w:fill="BFBFBF"/>
          </w:tcPr>
          <w:p w14:paraId="2D4FC9F7" w14:textId="77777777" w:rsidR="009C024C" w:rsidRPr="008A7258" w:rsidRDefault="009C024C">
            <w:pPr>
              <w:keepNext/>
              <w:keepLines/>
              <w:tabs>
                <w:tab w:val="clear" w:pos="567"/>
              </w:tabs>
              <w:spacing w:line="240" w:lineRule="auto"/>
              <w:rPr>
                <w:szCs w:val="22"/>
                <w:highlight w:val="lightGray"/>
                <w:lang w:val="lt-LT"/>
              </w:rPr>
            </w:pPr>
          </w:p>
        </w:tc>
        <w:tc>
          <w:tcPr>
            <w:tcW w:w="992" w:type="dxa"/>
            <w:tcBorders>
              <w:top w:val="single" w:sz="4" w:space="0" w:color="auto"/>
              <w:bottom w:val="single" w:sz="4" w:space="0" w:color="auto"/>
            </w:tcBorders>
            <w:shd w:val="clear" w:color="auto" w:fill="BFBFBF"/>
          </w:tcPr>
          <w:p w14:paraId="6903C100" w14:textId="77777777" w:rsidR="009C024C" w:rsidRPr="008A7258" w:rsidRDefault="009C024C">
            <w:pPr>
              <w:keepNext/>
              <w:keepLines/>
              <w:tabs>
                <w:tab w:val="clear" w:pos="567"/>
              </w:tabs>
              <w:spacing w:line="240" w:lineRule="auto"/>
              <w:rPr>
                <w:szCs w:val="22"/>
                <w:highlight w:val="lightGray"/>
                <w:lang w:val="lt-LT"/>
              </w:rPr>
            </w:pPr>
          </w:p>
        </w:tc>
        <w:tc>
          <w:tcPr>
            <w:tcW w:w="991" w:type="dxa"/>
            <w:tcBorders>
              <w:top w:val="single" w:sz="4" w:space="0" w:color="auto"/>
              <w:bottom w:val="single" w:sz="4" w:space="0" w:color="auto"/>
            </w:tcBorders>
            <w:shd w:val="clear" w:color="auto" w:fill="BFBFBF"/>
          </w:tcPr>
          <w:p w14:paraId="501006A6" w14:textId="77777777" w:rsidR="009C024C" w:rsidRPr="008A7258" w:rsidRDefault="009C024C">
            <w:pPr>
              <w:keepNext/>
              <w:keepLines/>
              <w:tabs>
                <w:tab w:val="clear" w:pos="567"/>
              </w:tabs>
              <w:spacing w:line="240" w:lineRule="auto"/>
              <w:rPr>
                <w:szCs w:val="22"/>
                <w:highlight w:val="lightGray"/>
                <w:lang w:val="lt-LT"/>
              </w:rPr>
            </w:pPr>
          </w:p>
        </w:tc>
      </w:tr>
    </w:tbl>
    <w:p w14:paraId="3D0C5D9D" w14:textId="77777777" w:rsidR="009C024C" w:rsidRPr="008A7258" w:rsidRDefault="009C024C">
      <w:pPr>
        <w:tabs>
          <w:tab w:val="clear" w:pos="567"/>
        </w:tabs>
        <w:spacing w:line="240" w:lineRule="auto"/>
        <w:rPr>
          <w:szCs w:val="22"/>
          <w:lang w:val="lt-LT"/>
        </w:rPr>
      </w:pPr>
    </w:p>
    <w:p w14:paraId="1E702096"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4E9ED815"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3ED4834F"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79BE33D4"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10D74CD2" w14:textId="5DA530C9"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VAULT_ND_ec4b1207-3fc3-4cb8-89a8-187dde3b8338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EAAD10F" w14:textId="77777777" w:rsidR="009C024C" w:rsidRPr="008A7258" w:rsidRDefault="009C024C">
      <w:pPr>
        <w:keepNext/>
        <w:tabs>
          <w:tab w:val="clear" w:pos="567"/>
        </w:tabs>
        <w:spacing w:line="240" w:lineRule="auto"/>
        <w:rPr>
          <w:szCs w:val="22"/>
          <w:lang w:val="lt-LT"/>
        </w:rPr>
      </w:pPr>
    </w:p>
    <w:p w14:paraId="6A22EBD6" w14:textId="587C5BCF"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vault_nd_9a442fc8-20bc-4b0a-b9f9-745adab561af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58BE6435" w14:textId="77777777" w:rsidR="009C024C" w:rsidRPr="008A7258" w:rsidRDefault="009C024C">
      <w:pPr>
        <w:tabs>
          <w:tab w:val="clear" w:pos="567"/>
        </w:tabs>
        <w:spacing w:line="240" w:lineRule="auto"/>
        <w:rPr>
          <w:szCs w:val="22"/>
          <w:lang w:val="lt-LT"/>
        </w:rPr>
      </w:pPr>
    </w:p>
    <w:p w14:paraId="1B171B93" w14:textId="77777777" w:rsidR="009C024C" w:rsidRPr="008A7258" w:rsidRDefault="009C024C">
      <w:pPr>
        <w:tabs>
          <w:tab w:val="clear" w:pos="567"/>
        </w:tabs>
        <w:spacing w:line="240" w:lineRule="auto"/>
        <w:rPr>
          <w:szCs w:val="22"/>
          <w:lang w:val="lt-LT"/>
        </w:rPr>
      </w:pPr>
    </w:p>
    <w:p w14:paraId="60899378" w14:textId="0DDBE628"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VAULT_ND_4bb1c86a-8a66-467b-a82f-928f685676ee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8EB3DDC" w14:textId="77777777" w:rsidR="009C024C" w:rsidRPr="008A7258" w:rsidRDefault="009C024C">
      <w:pPr>
        <w:tabs>
          <w:tab w:val="clear" w:pos="567"/>
        </w:tabs>
        <w:spacing w:line="240" w:lineRule="auto"/>
        <w:rPr>
          <w:szCs w:val="22"/>
          <w:lang w:val="lt-LT"/>
        </w:rPr>
      </w:pPr>
    </w:p>
    <w:p w14:paraId="13B0DD8B" w14:textId="77777777" w:rsidR="009C024C" w:rsidRPr="008A7258" w:rsidRDefault="009C024C">
      <w:pPr>
        <w:tabs>
          <w:tab w:val="clear" w:pos="567"/>
          <w:tab w:val="left" w:pos="749"/>
        </w:tabs>
        <w:spacing w:line="240" w:lineRule="auto"/>
        <w:rPr>
          <w:szCs w:val="22"/>
          <w:lang w:val="lt-LT"/>
        </w:rPr>
      </w:pPr>
    </w:p>
    <w:p w14:paraId="032FCEF4" w14:textId="40714256"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VAULT_ND_5284e6d2-640e-4120-853f-ea11b736ca06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C23159F" w14:textId="77777777" w:rsidR="009C024C" w:rsidRPr="008A7258" w:rsidRDefault="009C024C">
      <w:pPr>
        <w:tabs>
          <w:tab w:val="clear" w:pos="567"/>
        </w:tabs>
        <w:spacing w:line="240" w:lineRule="auto"/>
        <w:rPr>
          <w:i/>
          <w:szCs w:val="22"/>
          <w:lang w:val="lt-LT"/>
        </w:rPr>
      </w:pPr>
    </w:p>
    <w:p w14:paraId="49014A55" w14:textId="77777777" w:rsidR="009C024C" w:rsidRPr="008A7258" w:rsidRDefault="0080638A">
      <w:pPr>
        <w:tabs>
          <w:tab w:val="clear" w:pos="567"/>
        </w:tabs>
        <w:spacing w:line="240" w:lineRule="auto"/>
        <w:rPr>
          <w:szCs w:val="22"/>
          <w:lang w:val="lt-LT"/>
        </w:rPr>
      </w:pPr>
      <w:r w:rsidRPr="008A7258">
        <w:rPr>
          <w:szCs w:val="22"/>
          <w:lang w:val="lt-LT"/>
        </w:rPr>
        <w:t>EXP</w:t>
      </w:r>
    </w:p>
    <w:p w14:paraId="518D79FE" w14:textId="77777777" w:rsidR="009C024C" w:rsidRPr="008A7258" w:rsidRDefault="009C024C">
      <w:pPr>
        <w:tabs>
          <w:tab w:val="clear" w:pos="567"/>
        </w:tabs>
        <w:spacing w:line="240" w:lineRule="auto"/>
        <w:rPr>
          <w:szCs w:val="22"/>
          <w:lang w:val="lt-LT"/>
        </w:rPr>
      </w:pPr>
    </w:p>
    <w:p w14:paraId="3B8DDA51" w14:textId="77777777" w:rsidR="009C024C" w:rsidRPr="008A7258" w:rsidRDefault="009C024C">
      <w:pPr>
        <w:tabs>
          <w:tab w:val="clear" w:pos="567"/>
        </w:tabs>
        <w:spacing w:line="240" w:lineRule="auto"/>
        <w:rPr>
          <w:szCs w:val="22"/>
          <w:lang w:val="lt-LT"/>
        </w:rPr>
      </w:pPr>
    </w:p>
    <w:p w14:paraId="4BFD357C" w14:textId="406D1E9B"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VAULT_ND_f64d93ea-a477-4f3e-ba3e-77ccd726e222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BF9AAA4" w14:textId="77777777" w:rsidR="009C024C" w:rsidRPr="008A7258" w:rsidRDefault="009C024C">
      <w:pPr>
        <w:tabs>
          <w:tab w:val="clear" w:pos="567"/>
        </w:tabs>
        <w:spacing w:line="240" w:lineRule="auto"/>
        <w:rPr>
          <w:i/>
          <w:szCs w:val="22"/>
          <w:lang w:val="lt-LT"/>
        </w:rPr>
      </w:pPr>
    </w:p>
    <w:p w14:paraId="44143231" w14:textId="77777777" w:rsidR="009C024C" w:rsidRPr="008A7258" w:rsidRDefault="0080638A">
      <w:pPr>
        <w:spacing w:line="240" w:lineRule="auto"/>
        <w:rPr>
          <w:szCs w:val="22"/>
          <w:lang w:val="lt-LT"/>
        </w:rPr>
      </w:pPr>
      <w:r w:rsidRPr="008A7258">
        <w:rPr>
          <w:szCs w:val="22"/>
          <w:lang w:val="lt-LT"/>
        </w:rPr>
        <w:t>Laikyti šaldytuve.</w:t>
      </w:r>
    </w:p>
    <w:p w14:paraId="55D648C2" w14:textId="7DA83D87" w:rsidR="009C024C" w:rsidRPr="008A7258" w:rsidRDefault="0080638A">
      <w:pPr>
        <w:spacing w:line="240" w:lineRule="auto"/>
        <w:rPr>
          <w:szCs w:val="22"/>
          <w:lang w:val="lt-LT"/>
        </w:rPr>
      </w:pPr>
      <w:r w:rsidRPr="008A7258">
        <w:rPr>
          <w:szCs w:val="22"/>
          <w:lang w:val="lt-LT"/>
        </w:rPr>
        <w:t>Galima laikyti ne šaldytuve</w:t>
      </w:r>
      <w:r w:rsidR="00305CAD" w:rsidRPr="008A7258">
        <w:rPr>
          <w:szCs w:val="22"/>
          <w:lang w:val="lt-LT"/>
        </w:rPr>
        <w:t xml:space="preserve"> žemesnėje</w:t>
      </w:r>
      <w:r w:rsidRPr="008A7258">
        <w:rPr>
          <w:szCs w:val="22"/>
          <w:lang w:val="lt-LT"/>
        </w:rPr>
        <w:t xml:space="preserve"> kaip 30 ºC temperatūroje ne ilgiau kaip 21 parą.</w:t>
      </w:r>
    </w:p>
    <w:p w14:paraId="18B214D8" w14:textId="77777777" w:rsidR="009C024C" w:rsidRPr="008A7258" w:rsidRDefault="0080638A">
      <w:pPr>
        <w:spacing w:line="240" w:lineRule="auto"/>
        <w:rPr>
          <w:szCs w:val="22"/>
          <w:lang w:val="lt-LT"/>
        </w:rPr>
      </w:pPr>
      <w:r w:rsidRPr="008A7258">
        <w:rPr>
          <w:szCs w:val="22"/>
          <w:lang w:val="lt-LT"/>
        </w:rPr>
        <w:t>Negalima užšaldyti.</w:t>
      </w:r>
    </w:p>
    <w:p w14:paraId="02D65832" w14:textId="057A3C66"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740232B4" w14:textId="77777777" w:rsidR="009C024C" w:rsidRPr="008A7258" w:rsidRDefault="009C024C">
      <w:pPr>
        <w:spacing w:line="240" w:lineRule="auto"/>
        <w:rPr>
          <w:b/>
          <w:szCs w:val="22"/>
          <w:lang w:val="lt-LT"/>
        </w:rPr>
      </w:pPr>
    </w:p>
    <w:p w14:paraId="13601A9B" w14:textId="77777777" w:rsidR="009C024C" w:rsidRPr="008A7258" w:rsidRDefault="009C024C">
      <w:pPr>
        <w:tabs>
          <w:tab w:val="clear" w:pos="567"/>
        </w:tabs>
        <w:spacing w:line="240" w:lineRule="auto"/>
        <w:ind w:left="567" w:hanging="567"/>
        <w:rPr>
          <w:szCs w:val="22"/>
          <w:lang w:val="lt-LT"/>
        </w:rPr>
      </w:pPr>
    </w:p>
    <w:p w14:paraId="68E97669" w14:textId="0C20AF4E"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VAULT_ND_4c4ecf6c-88ac-44da-a455-75d2cc44e3b0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F708CA2" w14:textId="77777777" w:rsidR="009C024C" w:rsidRPr="008A7258" w:rsidRDefault="009C024C">
      <w:pPr>
        <w:tabs>
          <w:tab w:val="clear" w:pos="567"/>
        </w:tabs>
        <w:spacing w:line="240" w:lineRule="auto"/>
        <w:rPr>
          <w:i/>
          <w:szCs w:val="22"/>
          <w:lang w:val="lt-LT"/>
        </w:rPr>
      </w:pPr>
    </w:p>
    <w:p w14:paraId="7BD011AB" w14:textId="77777777" w:rsidR="009C024C" w:rsidRPr="008A7258" w:rsidRDefault="009C024C">
      <w:pPr>
        <w:tabs>
          <w:tab w:val="clear" w:pos="567"/>
        </w:tabs>
        <w:spacing w:line="240" w:lineRule="auto"/>
        <w:rPr>
          <w:szCs w:val="22"/>
          <w:lang w:val="lt-LT"/>
        </w:rPr>
      </w:pPr>
    </w:p>
    <w:p w14:paraId="7842BFC2" w14:textId="2D8A4A01"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VAULT_ND_dc30a48f-f53e-406b-9084-39acaa90c289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3C37262" w14:textId="77777777" w:rsidR="009C024C" w:rsidRPr="008A7258" w:rsidRDefault="009C024C">
      <w:pPr>
        <w:tabs>
          <w:tab w:val="clear" w:pos="567"/>
        </w:tabs>
        <w:spacing w:line="240" w:lineRule="auto"/>
        <w:rPr>
          <w:i/>
          <w:szCs w:val="22"/>
          <w:lang w:val="lt-LT"/>
        </w:rPr>
      </w:pPr>
    </w:p>
    <w:p w14:paraId="6C07EBA5"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06E8152D"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1081191F"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43AD6F76" w14:textId="77777777" w:rsidR="009C024C" w:rsidRPr="008A7258" w:rsidRDefault="009C024C">
      <w:pPr>
        <w:tabs>
          <w:tab w:val="clear" w:pos="567"/>
        </w:tabs>
        <w:spacing w:line="240" w:lineRule="auto"/>
        <w:rPr>
          <w:szCs w:val="22"/>
          <w:lang w:val="lt-LT"/>
        </w:rPr>
      </w:pPr>
    </w:p>
    <w:p w14:paraId="6F99DA5B" w14:textId="77777777" w:rsidR="009C024C" w:rsidRPr="008A7258" w:rsidRDefault="009C024C">
      <w:pPr>
        <w:tabs>
          <w:tab w:val="clear" w:pos="567"/>
        </w:tabs>
        <w:spacing w:line="240" w:lineRule="auto"/>
        <w:rPr>
          <w:szCs w:val="22"/>
          <w:lang w:val="lt-LT"/>
        </w:rPr>
      </w:pPr>
    </w:p>
    <w:p w14:paraId="7C5AC2C0" w14:textId="2D4AB580"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VAULT_ND_28feb8cb-7939-4bf6-9506-789246ca4651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0EE3CF5" w14:textId="77777777" w:rsidR="009C024C" w:rsidRPr="008A7258" w:rsidRDefault="009C024C">
      <w:pPr>
        <w:tabs>
          <w:tab w:val="clear" w:pos="567"/>
        </w:tabs>
        <w:spacing w:line="240" w:lineRule="auto"/>
        <w:rPr>
          <w:szCs w:val="22"/>
          <w:lang w:val="lt-LT"/>
        </w:rPr>
      </w:pPr>
    </w:p>
    <w:p w14:paraId="0EA54A90" w14:textId="182DEC03" w:rsidR="009C024C" w:rsidRPr="008A7258" w:rsidRDefault="0080638A">
      <w:pPr>
        <w:tabs>
          <w:tab w:val="clear" w:pos="567"/>
        </w:tabs>
        <w:spacing w:line="240" w:lineRule="auto"/>
        <w:outlineLvl w:val="0"/>
        <w:rPr>
          <w:szCs w:val="22"/>
          <w:highlight w:val="lightGray"/>
          <w:lang w:val="lt-LT"/>
        </w:rPr>
      </w:pPr>
      <w:r w:rsidRPr="008A7258">
        <w:rPr>
          <w:szCs w:val="22"/>
          <w:lang w:val="lt-LT"/>
        </w:rPr>
        <w:t xml:space="preserve">EU/1/22/1685/007 </w:t>
      </w:r>
      <w:r w:rsidRPr="008A7258">
        <w:rPr>
          <w:szCs w:val="22"/>
          <w:highlight w:val="lightGray"/>
          <w:lang w:val="lt-LT"/>
        </w:rPr>
        <w:t>2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vault_nd_18ab5661-a2c0-4f28-ae2d-2b5a03f4ddbf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762A3BB1" w14:textId="2FD22E61" w:rsidR="009C024C" w:rsidRPr="008A7258" w:rsidRDefault="0080638A">
      <w:pPr>
        <w:tabs>
          <w:tab w:val="clear" w:pos="567"/>
        </w:tabs>
        <w:spacing w:line="240" w:lineRule="auto"/>
        <w:outlineLvl w:val="0"/>
        <w:rPr>
          <w:szCs w:val="22"/>
          <w:lang w:val="lt-LT"/>
        </w:rPr>
      </w:pPr>
      <w:r w:rsidRPr="008A7258">
        <w:rPr>
          <w:szCs w:val="22"/>
          <w:highlight w:val="lightGray"/>
          <w:lang w:val="lt-LT"/>
        </w:rPr>
        <w:t>EU/1/22/1685/008 4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vault_nd_7addc1f7-0209-43ce-9912-1acdf87c259e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4D40FD25" w14:textId="77777777" w:rsidR="009C024C" w:rsidRPr="008A7258" w:rsidRDefault="009C024C">
      <w:pPr>
        <w:tabs>
          <w:tab w:val="clear" w:pos="567"/>
        </w:tabs>
        <w:spacing w:line="240" w:lineRule="auto"/>
        <w:outlineLvl w:val="0"/>
        <w:rPr>
          <w:szCs w:val="22"/>
          <w:lang w:val="lt-LT"/>
        </w:rPr>
      </w:pPr>
    </w:p>
    <w:p w14:paraId="513C5A6B" w14:textId="77777777" w:rsidR="009C024C" w:rsidRPr="008A7258" w:rsidRDefault="009C024C">
      <w:pPr>
        <w:tabs>
          <w:tab w:val="clear" w:pos="567"/>
        </w:tabs>
        <w:spacing w:line="240" w:lineRule="auto"/>
        <w:rPr>
          <w:szCs w:val="22"/>
          <w:lang w:val="lt-LT"/>
        </w:rPr>
      </w:pPr>
    </w:p>
    <w:p w14:paraId="13659CE1" w14:textId="77C498A0"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VAULT_ND_d8009cb8-9aed-4c39-917b-cf66b001ea0c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C402DB1" w14:textId="77777777" w:rsidR="009C024C" w:rsidRPr="008A7258" w:rsidRDefault="009C024C">
      <w:pPr>
        <w:tabs>
          <w:tab w:val="clear" w:pos="567"/>
        </w:tabs>
        <w:spacing w:line="240" w:lineRule="auto"/>
        <w:rPr>
          <w:szCs w:val="22"/>
          <w:lang w:val="lt-LT"/>
        </w:rPr>
      </w:pPr>
    </w:p>
    <w:p w14:paraId="0525C3DC" w14:textId="77777777" w:rsidR="009C024C" w:rsidRPr="008A7258" w:rsidRDefault="0080638A">
      <w:pPr>
        <w:tabs>
          <w:tab w:val="clear" w:pos="567"/>
        </w:tabs>
        <w:spacing w:line="240" w:lineRule="auto"/>
        <w:rPr>
          <w:szCs w:val="22"/>
          <w:lang w:val="lt-LT"/>
        </w:rPr>
      </w:pPr>
      <w:r w:rsidRPr="008A7258">
        <w:rPr>
          <w:szCs w:val="22"/>
          <w:lang w:val="lt-LT"/>
        </w:rPr>
        <w:t>Lot</w:t>
      </w:r>
    </w:p>
    <w:p w14:paraId="14D77942" w14:textId="77777777" w:rsidR="009C024C" w:rsidRPr="008A7258" w:rsidRDefault="009C024C">
      <w:pPr>
        <w:tabs>
          <w:tab w:val="clear" w:pos="567"/>
        </w:tabs>
        <w:spacing w:line="240" w:lineRule="auto"/>
        <w:rPr>
          <w:szCs w:val="22"/>
          <w:lang w:val="lt-LT"/>
        </w:rPr>
      </w:pPr>
    </w:p>
    <w:p w14:paraId="2953A482" w14:textId="77777777" w:rsidR="009C024C" w:rsidRPr="008A7258" w:rsidRDefault="009C024C">
      <w:pPr>
        <w:tabs>
          <w:tab w:val="clear" w:pos="567"/>
        </w:tabs>
        <w:spacing w:line="240" w:lineRule="auto"/>
        <w:rPr>
          <w:szCs w:val="22"/>
          <w:lang w:val="lt-LT"/>
        </w:rPr>
      </w:pPr>
    </w:p>
    <w:p w14:paraId="08DAC64D" w14:textId="6DACAA43"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VAULT_ND_56992109-6da0-4369-a49c-25fffd0a1c5a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BF63EDB" w14:textId="77777777" w:rsidR="009C024C" w:rsidRPr="008A7258" w:rsidRDefault="009C024C">
      <w:pPr>
        <w:suppressLineNumbers/>
        <w:spacing w:line="240" w:lineRule="auto"/>
        <w:rPr>
          <w:szCs w:val="22"/>
          <w:lang w:val="lt-LT"/>
        </w:rPr>
      </w:pPr>
    </w:p>
    <w:p w14:paraId="40D62AF4" w14:textId="77777777" w:rsidR="009C024C" w:rsidRPr="008A7258" w:rsidRDefault="009C024C">
      <w:pPr>
        <w:tabs>
          <w:tab w:val="clear" w:pos="567"/>
        </w:tabs>
        <w:spacing w:line="240" w:lineRule="auto"/>
        <w:rPr>
          <w:szCs w:val="22"/>
          <w:lang w:val="lt-LT"/>
        </w:rPr>
      </w:pPr>
    </w:p>
    <w:p w14:paraId="733AB2D9" w14:textId="273393D1"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VAULT_ND_5a5b132a-fe56-4b5f-8b50-f75e002996f1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DEC115D" w14:textId="77777777" w:rsidR="009C024C" w:rsidRPr="008A7258" w:rsidRDefault="009C024C">
      <w:pPr>
        <w:tabs>
          <w:tab w:val="clear" w:pos="567"/>
        </w:tabs>
        <w:spacing w:line="240" w:lineRule="auto"/>
        <w:rPr>
          <w:szCs w:val="22"/>
          <w:lang w:val="lt-LT"/>
        </w:rPr>
      </w:pPr>
    </w:p>
    <w:p w14:paraId="5462F13A" w14:textId="77777777" w:rsidR="009C024C" w:rsidRPr="008A7258" w:rsidRDefault="009C024C">
      <w:pPr>
        <w:tabs>
          <w:tab w:val="clear" w:pos="567"/>
        </w:tabs>
        <w:spacing w:line="240" w:lineRule="auto"/>
        <w:rPr>
          <w:i/>
          <w:szCs w:val="22"/>
          <w:lang w:val="lt-LT"/>
        </w:rPr>
      </w:pPr>
    </w:p>
    <w:p w14:paraId="72CD331B" w14:textId="756DA32E"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VAULT_ND_ec8ac886-4ec3-4596-aa5a-1bac8023dec0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52E885F" w14:textId="77777777" w:rsidR="009C024C" w:rsidRPr="008A7258" w:rsidRDefault="009C024C">
      <w:pPr>
        <w:keepNext/>
        <w:tabs>
          <w:tab w:val="clear" w:pos="567"/>
        </w:tabs>
        <w:spacing w:line="240" w:lineRule="auto"/>
        <w:outlineLvl w:val="0"/>
        <w:rPr>
          <w:szCs w:val="22"/>
          <w:lang w:val="lt-LT"/>
        </w:rPr>
      </w:pPr>
    </w:p>
    <w:p w14:paraId="25327E34" w14:textId="77777777" w:rsidR="009C024C" w:rsidRPr="008A7258" w:rsidRDefault="0080638A">
      <w:pPr>
        <w:pStyle w:val="CommentText"/>
        <w:spacing w:line="240" w:lineRule="auto"/>
        <w:rPr>
          <w:sz w:val="22"/>
          <w:szCs w:val="22"/>
          <w:lang w:val="lt-LT"/>
        </w:rPr>
      </w:pPr>
      <w:r w:rsidRPr="008A7258">
        <w:rPr>
          <w:sz w:val="22"/>
          <w:szCs w:val="22"/>
          <w:lang w:val="lt-LT"/>
        </w:rPr>
        <w:t>MOUNJARO 7,5 mg</w:t>
      </w:r>
    </w:p>
    <w:p w14:paraId="1D2054A1" w14:textId="77777777" w:rsidR="009C024C" w:rsidRPr="008A7258" w:rsidRDefault="009C024C">
      <w:pPr>
        <w:pStyle w:val="CommentText"/>
        <w:spacing w:line="240" w:lineRule="auto"/>
        <w:rPr>
          <w:sz w:val="22"/>
          <w:szCs w:val="22"/>
          <w:lang w:val="lt-LT"/>
        </w:rPr>
      </w:pPr>
    </w:p>
    <w:p w14:paraId="7C5B5FC1" w14:textId="77777777" w:rsidR="009C024C" w:rsidRPr="008A7258" w:rsidRDefault="009C024C">
      <w:pPr>
        <w:spacing w:line="240" w:lineRule="auto"/>
        <w:rPr>
          <w:szCs w:val="22"/>
          <w:shd w:val="clear" w:color="auto" w:fill="CCCCCC"/>
          <w:lang w:val="lt-LT"/>
        </w:rPr>
      </w:pPr>
    </w:p>
    <w:p w14:paraId="587562F4"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2A61FD96" w14:textId="77777777" w:rsidR="009C024C" w:rsidRPr="008A7258" w:rsidRDefault="009C024C">
      <w:pPr>
        <w:tabs>
          <w:tab w:val="clear" w:pos="567"/>
        </w:tabs>
        <w:spacing w:line="240" w:lineRule="auto"/>
        <w:rPr>
          <w:szCs w:val="22"/>
          <w:lang w:val="lt-LT"/>
        </w:rPr>
      </w:pPr>
    </w:p>
    <w:p w14:paraId="0C4A4042"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178FD283" w14:textId="77777777" w:rsidR="009C024C" w:rsidRPr="008A7258" w:rsidRDefault="009C024C">
      <w:pPr>
        <w:tabs>
          <w:tab w:val="clear" w:pos="567"/>
        </w:tabs>
        <w:spacing w:line="240" w:lineRule="auto"/>
        <w:rPr>
          <w:szCs w:val="22"/>
          <w:lang w:val="lt-LT"/>
        </w:rPr>
      </w:pPr>
    </w:p>
    <w:p w14:paraId="038B975A" w14:textId="77777777" w:rsidR="009C024C" w:rsidRPr="008A7258" w:rsidRDefault="009C024C">
      <w:pPr>
        <w:tabs>
          <w:tab w:val="clear" w:pos="567"/>
        </w:tabs>
        <w:spacing w:line="240" w:lineRule="auto"/>
        <w:rPr>
          <w:szCs w:val="22"/>
          <w:lang w:val="lt-LT"/>
        </w:rPr>
      </w:pPr>
    </w:p>
    <w:p w14:paraId="1D3A0E2C"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573E637B" w14:textId="77777777" w:rsidR="009C024C" w:rsidRPr="008A7258" w:rsidRDefault="009C024C">
      <w:pPr>
        <w:tabs>
          <w:tab w:val="clear" w:pos="567"/>
        </w:tabs>
        <w:spacing w:line="240" w:lineRule="auto"/>
        <w:rPr>
          <w:szCs w:val="22"/>
          <w:lang w:val="lt-LT"/>
        </w:rPr>
      </w:pPr>
    </w:p>
    <w:p w14:paraId="0F7B5A0D" w14:textId="77777777" w:rsidR="009C024C" w:rsidRPr="008A7258" w:rsidRDefault="0080638A">
      <w:pPr>
        <w:spacing w:line="240" w:lineRule="auto"/>
        <w:rPr>
          <w:szCs w:val="22"/>
          <w:lang w:val="lt-LT"/>
        </w:rPr>
      </w:pPr>
      <w:r w:rsidRPr="008A7258">
        <w:rPr>
          <w:szCs w:val="22"/>
          <w:lang w:val="lt-LT"/>
        </w:rPr>
        <w:t>PC</w:t>
      </w:r>
    </w:p>
    <w:p w14:paraId="0A3A5B93" w14:textId="77777777" w:rsidR="009C024C" w:rsidRPr="008A7258" w:rsidRDefault="0080638A">
      <w:pPr>
        <w:spacing w:line="240" w:lineRule="auto"/>
        <w:rPr>
          <w:szCs w:val="22"/>
          <w:lang w:val="lt-LT"/>
        </w:rPr>
      </w:pPr>
      <w:r w:rsidRPr="008A7258">
        <w:rPr>
          <w:szCs w:val="22"/>
          <w:lang w:val="lt-LT"/>
        </w:rPr>
        <w:t>SN</w:t>
      </w:r>
    </w:p>
    <w:p w14:paraId="7BD7C860"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202F1100"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48ABE5DF"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059E70AF" w14:textId="7182C2DD"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(su mėlynuoju langeliu) – sudėtinė pakuotė – UŽPILDYTAS ŠVIRKŠTIKLIS</w:t>
      </w:r>
      <w:r w:rsidR="00C23888" w:rsidRPr="008A7258">
        <w:rPr>
          <w:b/>
          <w:szCs w:val="22"/>
          <w:lang w:val="lt-LT"/>
        </w:rPr>
        <w:t>, VIENADOZIS</w:t>
      </w:r>
    </w:p>
    <w:p w14:paraId="2A55A6CB" w14:textId="77777777" w:rsidR="009C024C" w:rsidRPr="008A7258" w:rsidRDefault="009C024C">
      <w:pPr>
        <w:tabs>
          <w:tab w:val="clear" w:pos="567"/>
        </w:tabs>
        <w:spacing w:line="240" w:lineRule="auto"/>
        <w:rPr>
          <w:szCs w:val="22"/>
          <w:lang w:val="lt-LT"/>
        </w:rPr>
      </w:pPr>
    </w:p>
    <w:p w14:paraId="32EC7C95" w14:textId="23463384"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VAULT_ND_8e690290-2526-47bd-b5a5-b6f1e7f5e788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5743ADE" w14:textId="77777777" w:rsidR="009C024C" w:rsidRPr="008A7258" w:rsidRDefault="009C024C">
      <w:pPr>
        <w:tabs>
          <w:tab w:val="clear" w:pos="567"/>
        </w:tabs>
        <w:spacing w:line="240" w:lineRule="auto"/>
        <w:rPr>
          <w:szCs w:val="22"/>
          <w:lang w:val="lt-LT"/>
        </w:rPr>
      </w:pPr>
    </w:p>
    <w:p w14:paraId="47032F37"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7,5 mg injekcinis tirpalas užpildytame švirkštiklyje</w:t>
      </w:r>
    </w:p>
    <w:p w14:paraId="60371F47" w14:textId="77777777" w:rsidR="009C024C" w:rsidRPr="008A7258" w:rsidRDefault="009C024C">
      <w:pPr>
        <w:tabs>
          <w:tab w:val="clear" w:pos="567"/>
        </w:tabs>
        <w:spacing w:line="240" w:lineRule="auto"/>
        <w:rPr>
          <w:szCs w:val="22"/>
          <w:lang w:val="lt-LT"/>
        </w:rPr>
      </w:pPr>
    </w:p>
    <w:p w14:paraId="3DB7DFE1"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52148298" w14:textId="77777777" w:rsidR="009C024C" w:rsidRPr="008A7258" w:rsidRDefault="009C024C">
      <w:pPr>
        <w:tabs>
          <w:tab w:val="clear" w:pos="567"/>
        </w:tabs>
        <w:spacing w:line="240" w:lineRule="auto"/>
        <w:rPr>
          <w:szCs w:val="22"/>
          <w:lang w:val="lt-LT"/>
        </w:rPr>
      </w:pPr>
    </w:p>
    <w:p w14:paraId="77E2E279" w14:textId="77777777" w:rsidR="009C024C" w:rsidRPr="008A7258" w:rsidRDefault="009C024C">
      <w:pPr>
        <w:tabs>
          <w:tab w:val="clear" w:pos="567"/>
        </w:tabs>
        <w:spacing w:line="240" w:lineRule="auto"/>
        <w:rPr>
          <w:szCs w:val="22"/>
          <w:lang w:val="lt-LT"/>
        </w:rPr>
      </w:pPr>
    </w:p>
    <w:p w14:paraId="56173351" w14:textId="272D191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VAULT_ND_606b0669-b872-470e-b235-1745cd6f7e0a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31891E7" w14:textId="77777777" w:rsidR="009C024C" w:rsidRPr="008A7258" w:rsidRDefault="009C024C">
      <w:pPr>
        <w:tabs>
          <w:tab w:val="clear" w:pos="567"/>
        </w:tabs>
        <w:spacing w:line="240" w:lineRule="auto"/>
        <w:rPr>
          <w:szCs w:val="22"/>
          <w:lang w:val="lt-LT"/>
        </w:rPr>
      </w:pPr>
    </w:p>
    <w:p w14:paraId="70A21ED6" w14:textId="1A8D3AC3"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7,5 mg </w:t>
      </w:r>
      <w:proofErr w:type="spellStart"/>
      <w:r w:rsidRPr="008A7258">
        <w:rPr>
          <w:szCs w:val="22"/>
          <w:lang w:val="lt-LT"/>
        </w:rPr>
        <w:t>tirzepatido</w:t>
      </w:r>
      <w:proofErr w:type="spellEnd"/>
      <w:r w:rsidR="00C23888" w:rsidRPr="008A7258">
        <w:rPr>
          <w:szCs w:val="22"/>
          <w:lang w:val="lt-LT"/>
        </w:rPr>
        <w:t xml:space="preserve"> (15 mg/ml)</w:t>
      </w:r>
      <w:r w:rsidRPr="008A7258">
        <w:rPr>
          <w:szCs w:val="22"/>
          <w:lang w:val="lt-LT"/>
        </w:rPr>
        <w:t>.</w:t>
      </w:r>
    </w:p>
    <w:p w14:paraId="1685E25E" w14:textId="77777777" w:rsidR="009C024C" w:rsidRPr="008A7258" w:rsidRDefault="009C024C">
      <w:pPr>
        <w:tabs>
          <w:tab w:val="clear" w:pos="567"/>
        </w:tabs>
        <w:spacing w:line="240" w:lineRule="auto"/>
        <w:rPr>
          <w:szCs w:val="22"/>
          <w:lang w:val="lt-LT"/>
        </w:rPr>
      </w:pPr>
    </w:p>
    <w:p w14:paraId="2949F5E9" w14:textId="77777777" w:rsidR="009C024C" w:rsidRPr="008A7258" w:rsidRDefault="009C024C">
      <w:pPr>
        <w:tabs>
          <w:tab w:val="clear" w:pos="567"/>
        </w:tabs>
        <w:spacing w:line="240" w:lineRule="auto"/>
        <w:rPr>
          <w:szCs w:val="22"/>
          <w:lang w:val="lt-LT"/>
        </w:rPr>
      </w:pPr>
    </w:p>
    <w:p w14:paraId="156BA33F" w14:textId="15C42AD8"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VAULT_ND_0bd6e624-003d-4435-8759-ca8804bbc74d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D6252D2" w14:textId="77777777" w:rsidR="009C024C" w:rsidRPr="008A7258" w:rsidRDefault="009C024C">
      <w:pPr>
        <w:tabs>
          <w:tab w:val="clear" w:pos="567"/>
        </w:tabs>
        <w:spacing w:line="240" w:lineRule="auto"/>
        <w:rPr>
          <w:i/>
          <w:szCs w:val="22"/>
          <w:lang w:val="lt-LT"/>
        </w:rPr>
      </w:pPr>
    </w:p>
    <w:p w14:paraId="20101F34" w14:textId="36875183"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F86F7A"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F86F7A" w:rsidRPr="008A7258">
        <w:rPr>
          <w:szCs w:val="22"/>
          <w:highlight w:val="lightGray"/>
          <w:lang w:val="lt-LT"/>
        </w:rPr>
        <w:t xml:space="preserve"> (</w:t>
      </w:r>
      <w:r w:rsidR="00C23888" w:rsidRPr="008A7258">
        <w:rPr>
          <w:szCs w:val="22"/>
          <w:lang w:val="lt-LT"/>
        </w:rPr>
        <w:t>E339</w:t>
      </w:r>
      <w:r w:rsidR="00F86F7A"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2589CA5C" w14:textId="77777777" w:rsidR="009C024C" w:rsidRPr="008A7258" w:rsidRDefault="009C024C">
      <w:pPr>
        <w:tabs>
          <w:tab w:val="clear" w:pos="567"/>
        </w:tabs>
        <w:spacing w:line="240" w:lineRule="auto"/>
        <w:rPr>
          <w:szCs w:val="22"/>
          <w:lang w:val="lt-LT"/>
        </w:rPr>
      </w:pPr>
    </w:p>
    <w:p w14:paraId="3224F54D" w14:textId="77777777" w:rsidR="009C024C" w:rsidRPr="008A7258" w:rsidRDefault="009C024C">
      <w:pPr>
        <w:tabs>
          <w:tab w:val="clear" w:pos="567"/>
        </w:tabs>
        <w:spacing w:line="240" w:lineRule="auto"/>
        <w:rPr>
          <w:szCs w:val="22"/>
          <w:lang w:val="lt-LT"/>
        </w:rPr>
      </w:pPr>
    </w:p>
    <w:p w14:paraId="4EE3688F" w14:textId="11D8E348"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VAULT_ND_c4feee2f-c35f-48bf-b9f7-4178b561e7ab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52F0AC6" w14:textId="77777777" w:rsidR="009C024C" w:rsidRPr="008A7258" w:rsidRDefault="009C024C">
      <w:pPr>
        <w:tabs>
          <w:tab w:val="clear" w:pos="567"/>
        </w:tabs>
        <w:spacing w:line="240" w:lineRule="auto"/>
        <w:rPr>
          <w:i/>
          <w:szCs w:val="22"/>
          <w:lang w:val="lt-LT"/>
        </w:rPr>
      </w:pPr>
    </w:p>
    <w:p w14:paraId="78BCF2B7" w14:textId="77777777" w:rsidR="009C024C" w:rsidRPr="008A7258" w:rsidRDefault="0080638A">
      <w:pPr>
        <w:spacing w:line="240" w:lineRule="auto"/>
        <w:rPr>
          <w:szCs w:val="22"/>
          <w:lang w:val="lt-LT"/>
        </w:rPr>
      </w:pPr>
      <w:r w:rsidRPr="008A7258">
        <w:rPr>
          <w:szCs w:val="22"/>
          <w:highlight w:val="lightGray"/>
          <w:lang w:val="lt-LT"/>
        </w:rPr>
        <w:t>Injekcinis tirpalas</w:t>
      </w:r>
    </w:p>
    <w:p w14:paraId="03B85DCE" w14:textId="77777777" w:rsidR="009C024C" w:rsidRPr="008A7258" w:rsidRDefault="009C024C">
      <w:pPr>
        <w:spacing w:line="240" w:lineRule="auto"/>
        <w:rPr>
          <w:szCs w:val="22"/>
          <w:lang w:val="lt-LT"/>
        </w:rPr>
      </w:pPr>
    </w:p>
    <w:p w14:paraId="52F35D1C" w14:textId="77777777" w:rsidR="009C024C" w:rsidRPr="008A7258" w:rsidRDefault="0080638A">
      <w:pPr>
        <w:spacing w:line="240" w:lineRule="auto"/>
        <w:rPr>
          <w:szCs w:val="22"/>
          <w:lang w:val="lt-LT"/>
        </w:rPr>
      </w:pPr>
      <w:r w:rsidRPr="008A7258">
        <w:rPr>
          <w:szCs w:val="22"/>
          <w:lang w:val="lt-LT"/>
        </w:rPr>
        <w:t>Sudėtinė pakuotė: 12 užpildytų švirkštiklių (3 pakuotės po 4 užpildytus švirkštiklius).</w:t>
      </w:r>
    </w:p>
    <w:p w14:paraId="5D47DAA1" w14:textId="77777777" w:rsidR="009C024C" w:rsidRPr="008A7258" w:rsidRDefault="009C024C">
      <w:pPr>
        <w:tabs>
          <w:tab w:val="clear" w:pos="567"/>
        </w:tabs>
        <w:spacing w:line="240" w:lineRule="auto"/>
        <w:rPr>
          <w:szCs w:val="22"/>
          <w:lang w:val="lt-LT"/>
        </w:rPr>
      </w:pPr>
    </w:p>
    <w:p w14:paraId="289B3C10" w14:textId="77777777" w:rsidR="009C024C" w:rsidRPr="008A7258" w:rsidRDefault="009C024C">
      <w:pPr>
        <w:tabs>
          <w:tab w:val="clear" w:pos="567"/>
        </w:tabs>
        <w:spacing w:line="240" w:lineRule="auto"/>
        <w:rPr>
          <w:szCs w:val="22"/>
          <w:lang w:val="lt-LT"/>
        </w:rPr>
      </w:pPr>
    </w:p>
    <w:p w14:paraId="665C0907" w14:textId="2BC952AE"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VAULT_ND_854774ac-508a-4013-aa7d-e52d7ea20260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D33BDD" w14:textId="77777777" w:rsidR="009C024C" w:rsidRPr="008A7258" w:rsidRDefault="009C024C">
      <w:pPr>
        <w:tabs>
          <w:tab w:val="clear" w:pos="567"/>
        </w:tabs>
        <w:spacing w:line="240" w:lineRule="auto"/>
        <w:rPr>
          <w:i/>
          <w:szCs w:val="22"/>
          <w:lang w:val="lt-LT"/>
        </w:rPr>
      </w:pPr>
    </w:p>
    <w:p w14:paraId="09AC83D3"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3A49F6EA"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429250DD"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023510AC" w14:textId="77777777" w:rsidR="009C024C" w:rsidRPr="008A7258" w:rsidRDefault="0080638A">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48CD368E"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03B2B58A"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79EB3257" w14:textId="75D418AE"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VAULT_ND_bafb85d7-5c9d-4ef6-abf4-dac1de4a7601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EF7312F" w14:textId="77777777" w:rsidR="009C024C" w:rsidRPr="008A7258" w:rsidRDefault="009C024C">
      <w:pPr>
        <w:keepNext/>
        <w:tabs>
          <w:tab w:val="clear" w:pos="567"/>
        </w:tabs>
        <w:spacing w:line="240" w:lineRule="auto"/>
        <w:rPr>
          <w:szCs w:val="22"/>
          <w:lang w:val="lt-LT"/>
        </w:rPr>
      </w:pPr>
    </w:p>
    <w:p w14:paraId="7C26C265" w14:textId="723E8A93"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vault_nd_cb89c4d5-78c7-4d0e-8d36-1c1e2af2d0fc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75FC933A" w14:textId="77777777" w:rsidR="009C024C" w:rsidRPr="008A7258" w:rsidRDefault="009C024C">
      <w:pPr>
        <w:tabs>
          <w:tab w:val="clear" w:pos="567"/>
        </w:tabs>
        <w:spacing w:line="240" w:lineRule="auto"/>
        <w:rPr>
          <w:szCs w:val="22"/>
          <w:lang w:val="lt-LT"/>
        </w:rPr>
      </w:pPr>
    </w:p>
    <w:p w14:paraId="75A8FFB1" w14:textId="77777777" w:rsidR="009C024C" w:rsidRPr="008A7258" w:rsidRDefault="009C024C">
      <w:pPr>
        <w:tabs>
          <w:tab w:val="clear" w:pos="567"/>
        </w:tabs>
        <w:spacing w:line="240" w:lineRule="auto"/>
        <w:rPr>
          <w:szCs w:val="22"/>
          <w:lang w:val="lt-LT"/>
        </w:rPr>
      </w:pPr>
    </w:p>
    <w:p w14:paraId="6F663198" w14:textId="68A86646"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VAULT_ND_a8e163a4-9e0f-42e3-b843-ad01aa775f2a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E897DA5" w14:textId="77777777" w:rsidR="009C024C" w:rsidRPr="008A7258" w:rsidRDefault="009C024C">
      <w:pPr>
        <w:tabs>
          <w:tab w:val="clear" w:pos="567"/>
        </w:tabs>
        <w:spacing w:line="240" w:lineRule="auto"/>
        <w:rPr>
          <w:szCs w:val="22"/>
          <w:lang w:val="lt-LT"/>
        </w:rPr>
      </w:pPr>
    </w:p>
    <w:p w14:paraId="3BA5EC4C" w14:textId="77777777" w:rsidR="009C024C" w:rsidRPr="008A7258" w:rsidRDefault="009C024C">
      <w:pPr>
        <w:tabs>
          <w:tab w:val="clear" w:pos="567"/>
          <w:tab w:val="left" w:pos="749"/>
        </w:tabs>
        <w:spacing w:line="240" w:lineRule="auto"/>
        <w:rPr>
          <w:szCs w:val="22"/>
          <w:lang w:val="lt-LT"/>
        </w:rPr>
      </w:pPr>
    </w:p>
    <w:p w14:paraId="6766F2C7" w14:textId="585B0E61"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VAULT_ND_6440a4c8-f173-456d-a4e2-b51f7c788f16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7CADF5" w14:textId="77777777" w:rsidR="009C024C" w:rsidRPr="008A7258" w:rsidRDefault="009C024C">
      <w:pPr>
        <w:tabs>
          <w:tab w:val="clear" w:pos="567"/>
        </w:tabs>
        <w:spacing w:line="240" w:lineRule="auto"/>
        <w:rPr>
          <w:i/>
          <w:szCs w:val="22"/>
          <w:lang w:val="lt-LT"/>
        </w:rPr>
      </w:pPr>
    </w:p>
    <w:p w14:paraId="112A7EE7" w14:textId="77777777" w:rsidR="009C024C" w:rsidRPr="008A7258" w:rsidRDefault="0080638A">
      <w:pPr>
        <w:tabs>
          <w:tab w:val="clear" w:pos="567"/>
        </w:tabs>
        <w:spacing w:line="240" w:lineRule="auto"/>
        <w:rPr>
          <w:szCs w:val="22"/>
          <w:lang w:val="lt-LT"/>
        </w:rPr>
      </w:pPr>
      <w:r w:rsidRPr="008A7258">
        <w:rPr>
          <w:szCs w:val="22"/>
          <w:lang w:val="lt-LT"/>
        </w:rPr>
        <w:t>EXP</w:t>
      </w:r>
    </w:p>
    <w:p w14:paraId="265310CD" w14:textId="77777777" w:rsidR="009C024C" w:rsidRPr="008A7258" w:rsidRDefault="009C024C">
      <w:pPr>
        <w:tabs>
          <w:tab w:val="clear" w:pos="567"/>
        </w:tabs>
        <w:spacing w:line="240" w:lineRule="auto"/>
        <w:rPr>
          <w:szCs w:val="22"/>
          <w:lang w:val="lt-LT"/>
        </w:rPr>
      </w:pPr>
    </w:p>
    <w:p w14:paraId="5BB85ABE" w14:textId="77777777" w:rsidR="009C024C" w:rsidRPr="008A7258" w:rsidRDefault="009C024C">
      <w:pPr>
        <w:tabs>
          <w:tab w:val="clear" w:pos="567"/>
        </w:tabs>
        <w:spacing w:line="240" w:lineRule="auto"/>
        <w:rPr>
          <w:szCs w:val="22"/>
          <w:lang w:val="lt-LT"/>
        </w:rPr>
      </w:pPr>
    </w:p>
    <w:p w14:paraId="4A7E15CC" w14:textId="734C886A"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VAULT_ND_c3728892-c988-4a3c-9bb5-49fde4ceceb6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21706BA" w14:textId="77777777" w:rsidR="009C024C" w:rsidRPr="008A7258" w:rsidRDefault="009C024C">
      <w:pPr>
        <w:keepNext/>
        <w:tabs>
          <w:tab w:val="clear" w:pos="567"/>
        </w:tabs>
        <w:spacing w:line="240" w:lineRule="auto"/>
        <w:outlineLvl w:val="0"/>
        <w:rPr>
          <w:i/>
          <w:szCs w:val="22"/>
          <w:lang w:val="lt-LT"/>
        </w:rPr>
      </w:pPr>
    </w:p>
    <w:p w14:paraId="286A02AF" w14:textId="77777777" w:rsidR="009C024C" w:rsidRPr="008A7258" w:rsidRDefault="0080638A">
      <w:pPr>
        <w:spacing w:line="240" w:lineRule="auto"/>
        <w:rPr>
          <w:szCs w:val="22"/>
          <w:lang w:val="lt-LT"/>
        </w:rPr>
      </w:pPr>
      <w:r w:rsidRPr="008A7258">
        <w:rPr>
          <w:szCs w:val="22"/>
          <w:lang w:val="lt-LT"/>
        </w:rPr>
        <w:t>Laikyti šaldytuve.</w:t>
      </w:r>
    </w:p>
    <w:p w14:paraId="05F5C9BF" w14:textId="3A4D50FD" w:rsidR="009C024C" w:rsidRPr="008A7258" w:rsidRDefault="0080638A">
      <w:pPr>
        <w:spacing w:line="240" w:lineRule="auto"/>
        <w:rPr>
          <w:szCs w:val="22"/>
          <w:lang w:val="lt-LT"/>
        </w:rPr>
      </w:pPr>
      <w:r w:rsidRPr="008A7258">
        <w:rPr>
          <w:szCs w:val="22"/>
          <w:lang w:val="lt-LT"/>
        </w:rPr>
        <w:t>Galima laikyti ne šaldytuve</w:t>
      </w:r>
      <w:r w:rsidR="00C23888" w:rsidRPr="008A7258">
        <w:rPr>
          <w:szCs w:val="22"/>
          <w:lang w:val="lt-LT"/>
        </w:rPr>
        <w:t xml:space="preserve"> žemesnėje</w:t>
      </w:r>
      <w:r w:rsidRPr="008A7258">
        <w:rPr>
          <w:szCs w:val="22"/>
          <w:lang w:val="lt-LT"/>
        </w:rPr>
        <w:t xml:space="preserve"> kaip 30 ºC temperatūroje ne ilgiau kaip 21 parą.</w:t>
      </w:r>
    </w:p>
    <w:p w14:paraId="41495384" w14:textId="77777777" w:rsidR="009C024C" w:rsidRPr="008A7258" w:rsidRDefault="0080638A">
      <w:pPr>
        <w:spacing w:line="240" w:lineRule="auto"/>
        <w:rPr>
          <w:szCs w:val="22"/>
          <w:lang w:val="lt-LT"/>
        </w:rPr>
      </w:pPr>
      <w:r w:rsidRPr="008A7258">
        <w:rPr>
          <w:szCs w:val="22"/>
          <w:lang w:val="lt-LT"/>
        </w:rPr>
        <w:t>Negalima užšaldyti.</w:t>
      </w:r>
    </w:p>
    <w:p w14:paraId="3515D275" w14:textId="17334395"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2137B4BD" w14:textId="77777777" w:rsidR="009C024C" w:rsidRPr="008A7258" w:rsidRDefault="009C024C">
      <w:pPr>
        <w:tabs>
          <w:tab w:val="clear" w:pos="567"/>
        </w:tabs>
        <w:spacing w:line="240" w:lineRule="auto"/>
        <w:ind w:left="567" w:hanging="567"/>
        <w:rPr>
          <w:szCs w:val="22"/>
          <w:lang w:val="lt-LT"/>
        </w:rPr>
      </w:pPr>
    </w:p>
    <w:p w14:paraId="711D6F27" w14:textId="77777777" w:rsidR="009C024C" w:rsidRPr="008A7258" w:rsidRDefault="009C024C">
      <w:pPr>
        <w:tabs>
          <w:tab w:val="clear" w:pos="567"/>
        </w:tabs>
        <w:spacing w:line="240" w:lineRule="auto"/>
        <w:ind w:left="567" w:hanging="567"/>
        <w:rPr>
          <w:szCs w:val="22"/>
          <w:lang w:val="lt-LT"/>
        </w:rPr>
      </w:pPr>
    </w:p>
    <w:p w14:paraId="113E29BA" w14:textId="3B65107E"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VAULT_ND_871ed186-ca38-450d-ae9b-3afb28048051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8D3701B" w14:textId="77777777" w:rsidR="009C024C" w:rsidRPr="008A7258" w:rsidRDefault="009C024C">
      <w:pPr>
        <w:tabs>
          <w:tab w:val="clear" w:pos="567"/>
        </w:tabs>
        <w:spacing w:line="240" w:lineRule="auto"/>
        <w:rPr>
          <w:i/>
          <w:szCs w:val="22"/>
          <w:lang w:val="lt-LT"/>
        </w:rPr>
      </w:pPr>
    </w:p>
    <w:p w14:paraId="028083BE" w14:textId="77777777" w:rsidR="009C024C" w:rsidRPr="008A7258" w:rsidRDefault="009C024C">
      <w:pPr>
        <w:tabs>
          <w:tab w:val="clear" w:pos="567"/>
        </w:tabs>
        <w:spacing w:line="240" w:lineRule="auto"/>
        <w:rPr>
          <w:szCs w:val="22"/>
          <w:lang w:val="lt-LT"/>
        </w:rPr>
      </w:pPr>
    </w:p>
    <w:p w14:paraId="174AD1E3" w14:textId="162B5E49"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VAULT_ND_eea61345-e657-472f-9c62-b330ec56c239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C62BE58" w14:textId="77777777" w:rsidR="009C024C" w:rsidRPr="008A7258" w:rsidRDefault="009C024C">
      <w:pPr>
        <w:tabs>
          <w:tab w:val="clear" w:pos="567"/>
        </w:tabs>
        <w:spacing w:line="240" w:lineRule="auto"/>
        <w:rPr>
          <w:i/>
          <w:szCs w:val="22"/>
          <w:lang w:val="lt-LT"/>
        </w:rPr>
      </w:pPr>
    </w:p>
    <w:p w14:paraId="632D0E62"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528DAC54"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2018ED7B"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775B4ECA" w14:textId="77777777" w:rsidR="009C024C" w:rsidRPr="008A7258" w:rsidRDefault="009C024C">
      <w:pPr>
        <w:tabs>
          <w:tab w:val="clear" w:pos="567"/>
        </w:tabs>
        <w:spacing w:line="240" w:lineRule="auto"/>
        <w:rPr>
          <w:szCs w:val="22"/>
          <w:lang w:val="lt-LT"/>
        </w:rPr>
      </w:pPr>
    </w:p>
    <w:p w14:paraId="04EA83B0" w14:textId="77777777" w:rsidR="009C024C" w:rsidRPr="008A7258" w:rsidRDefault="009C024C">
      <w:pPr>
        <w:tabs>
          <w:tab w:val="clear" w:pos="567"/>
        </w:tabs>
        <w:spacing w:line="240" w:lineRule="auto"/>
        <w:rPr>
          <w:szCs w:val="22"/>
          <w:lang w:val="lt-LT"/>
        </w:rPr>
      </w:pPr>
    </w:p>
    <w:p w14:paraId="33CAA46C" w14:textId="54FF4FC2"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VAULT_ND_85df5098-9417-4a1e-a42b-ea671d3176b4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0128088" w14:textId="77777777" w:rsidR="009C024C" w:rsidRPr="008A7258" w:rsidRDefault="009C024C">
      <w:pPr>
        <w:tabs>
          <w:tab w:val="clear" w:pos="567"/>
        </w:tabs>
        <w:spacing w:line="240" w:lineRule="auto"/>
        <w:rPr>
          <w:szCs w:val="22"/>
          <w:lang w:val="lt-LT"/>
        </w:rPr>
      </w:pPr>
    </w:p>
    <w:p w14:paraId="60D984D8" w14:textId="09070423"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EU/1/22/1685/009</w:t>
      </w:r>
      <w:r w:rsidR="00CF5FD2" w:rsidRPr="008A7258">
        <w:rPr>
          <w:szCs w:val="22"/>
          <w:lang w:val="lt-LT"/>
        </w:rPr>
        <w:fldChar w:fldCharType="begin"/>
      </w:r>
      <w:r w:rsidR="00CF5FD2" w:rsidRPr="008A7258">
        <w:rPr>
          <w:szCs w:val="22"/>
          <w:lang w:val="lt-LT"/>
        </w:rPr>
        <w:instrText xml:space="preserve"> DOCVARIABLE VAULT_ND_18798ae2-a392-4067-b3ec-ae39072f8425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13CA4F74" w14:textId="77777777" w:rsidR="009C024C" w:rsidRPr="008A7258" w:rsidRDefault="009C024C">
      <w:pPr>
        <w:tabs>
          <w:tab w:val="clear" w:pos="567"/>
        </w:tabs>
        <w:spacing w:line="240" w:lineRule="auto"/>
        <w:outlineLvl w:val="0"/>
        <w:rPr>
          <w:szCs w:val="22"/>
          <w:lang w:val="lt-LT"/>
        </w:rPr>
      </w:pPr>
    </w:p>
    <w:p w14:paraId="5356D55A" w14:textId="77777777" w:rsidR="009C024C" w:rsidRPr="008A7258" w:rsidRDefault="009C024C">
      <w:pPr>
        <w:tabs>
          <w:tab w:val="clear" w:pos="567"/>
        </w:tabs>
        <w:spacing w:line="240" w:lineRule="auto"/>
        <w:rPr>
          <w:szCs w:val="22"/>
          <w:lang w:val="lt-LT"/>
        </w:rPr>
      </w:pPr>
    </w:p>
    <w:p w14:paraId="4543D116" w14:textId="24EF75F4"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VAULT_ND_e0a6cdec-3e52-4610-ad1a-b397fb7dacd3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5B90857" w14:textId="77777777" w:rsidR="009C024C" w:rsidRPr="008A7258" w:rsidRDefault="009C024C">
      <w:pPr>
        <w:tabs>
          <w:tab w:val="clear" w:pos="567"/>
        </w:tabs>
        <w:spacing w:line="240" w:lineRule="auto"/>
        <w:rPr>
          <w:szCs w:val="22"/>
          <w:lang w:val="lt-LT"/>
        </w:rPr>
      </w:pPr>
    </w:p>
    <w:p w14:paraId="3681D928" w14:textId="77777777" w:rsidR="009C024C" w:rsidRPr="008A7258" w:rsidRDefault="0080638A">
      <w:pPr>
        <w:tabs>
          <w:tab w:val="clear" w:pos="567"/>
        </w:tabs>
        <w:spacing w:line="240" w:lineRule="auto"/>
        <w:rPr>
          <w:szCs w:val="22"/>
          <w:lang w:val="lt-LT"/>
        </w:rPr>
      </w:pPr>
      <w:r w:rsidRPr="008A7258">
        <w:rPr>
          <w:szCs w:val="22"/>
          <w:lang w:val="lt-LT"/>
        </w:rPr>
        <w:t>Lot</w:t>
      </w:r>
    </w:p>
    <w:p w14:paraId="2E74AE6C" w14:textId="77777777" w:rsidR="009C024C" w:rsidRPr="008A7258" w:rsidRDefault="009C024C">
      <w:pPr>
        <w:tabs>
          <w:tab w:val="clear" w:pos="567"/>
        </w:tabs>
        <w:spacing w:line="240" w:lineRule="auto"/>
        <w:rPr>
          <w:szCs w:val="22"/>
          <w:lang w:val="lt-LT"/>
        </w:rPr>
      </w:pPr>
    </w:p>
    <w:p w14:paraId="4D54255F" w14:textId="77777777" w:rsidR="009C024C" w:rsidRPr="008A7258" w:rsidRDefault="009C024C">
      <w:pPr>
        <w:tabs>
          <w:tab w:val="clear" w:pos="567"/>
        </w:tabs>
        <w:spacing w:line="240" w:lineRule="auto"/>
        <w:rPr>
          <w:szCs w:val="22"/>
          <w:lang w:val="lt-LT"/>
        </w:rPr>
      </w:pPr>
    </w:p>
    <w:p w14:paraId="302A99EF" w14:textId="5CE83765"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VAULT_ND_d72a94c2-17ab-431f-a446-acc4b2a97cf7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D60394B" w14:textId="77777777" w:rsidR="009C024C" w:rsidRPr="008A7258" w:rsidRDefault="009C024C">
      <w:pPr>
        <w:suppressLineNumbers/>
        <w:spacing w:line="240" w:lineRule="auto"/>
        <w:rPr>
          <w:szCs w:val="22"/>
          <w:lang w:val="lt-LT"/>
        </w:rPr>
      </w:pPr>
    </w:p>
    <w:p w14:paraId="1F82D96D" w14:textId="77777777" w:rsidR="009C024C" w:rsidRPr="008A7258" w:rsidRDefault="009C024C">
      <w:pPr>
        <w:tabs>
          <w:tab w:val="clear" w:pos="567"/>
        </w:tabs>
        <w:spacing w:line="240" w:lineRule="auto"/>
        <w:rPr>
          <w:szCs w:val="22"/>
          <w:lang w:val="lt-LT"/>
        </w:rPr>
      </w:pPr>
    </w:p>
    <w:p w14:paraId="79DBE2B7" w14:textId="126E8229"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VAULT_ND_7bb05cb3-1b5d-4ec6-bf81-b0c5c01fb38d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95888F" w14:textId="77777777" w:rsidR="009C024C" w:rsidRPr="008A7258" w:rsidRDefault="009C024C">
      <w:pPr>
        <w:tabs>
          <w:tab w:val="clear" w:pos="567"/>
        </w:tabs>
        <w:spacing w:line="240" w:lineRule="auto"/>
        <w:rPr>
          <w:szCs w:val="22"/>
          <w:lang w:val="lt-LT"/>
        </w:rPr>
      </w:pPr>
    </w:p>
    <w:p w14:paraId="1AA49604" w14:textId="77777777" w:rsidR="009C024C" w:rsidRPr="008A7258" w:rsidRDefault="009C024C">
      <w:pPr>
        <w:tabs>
          <w:tab w:val="clear" w:pos="567"/>
        </w:tabs>
        <w:spacing w:line="240" w:lineRule="auto"/>
        <w:rPr>
          <w:i/>
          <w:szCs w:val="22"/>
          <w:lang w:val="lt-LT"/>
        </w:rPr>
      </w:pPr>
    </w:p>
    <w:p w14:paraId="371BD68B"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42026A16" w14:textId="77777777" w:rsidR="009C024C" w:rsidRPr="008A7258" w:rsidRDefault="009C024C">
      <w:pPr>
        <w:tabs>
          <w:tab w:val="clear" w:pos="567"/>
        </w:tabs>
        <w:spacing w:line="240" w:lineRule="auto"/>
        <w:rPr>
          <w:szCs w:val="22"/>
          <w:lang w:val="lt-LT"/>
        </w:rPr>
      </w:pPr>
    </w:p>
    <w:p w14:paraId="71ACB4CB" w14:textId="77777777" w:rsidR="009C024C" w:rsidRPr="008A7258" w:rsidRDefault="0080638A">
      <w:pPr>
        <w:pStyle w:val="CommentText"/>
        <w:spacing w:line="240" w:lineRule="auto"/>
        <w:rPr>
          <w:sz w:val="22"/>
          <w:szCs w:val="22"/>
          <w:lang w:val="lt-LT"/>
        </w:rPr>
      </w:pPr>
      <w:r w:rsidRPr="008A7258">
        <w:rPr>
          <w:sz w:val="22"/>
          <w:szCs w:val="22"/>
          <w:lang w:val="lt-LT"/>
        </w:rPr>
        <w:t>MOUNJARO 7,5 mg</w:t>
      </w:r>
    </w:p>
    <w:p w14:paraId="09A0B1AE" w14:textId="77777777" w:rsidR="009C024C" w:rsidRPr="008A7258" w:rsidRDefault="009C024C">
      <w:pPr>
        <w:pStyle w:val="CommentText"/>
        <w:spacing w:line="240" w:lineRule="auto"/>
        <w:rPr>
          <w:sz w:val="22"/>
          <w:szCs w:val="22"/>
          <w:lang w:val="lt-LT"/>
        </w:rPr>
      </w:pPr>
    </w:p>
    <w:p w14:paraId="74CD2345" w14:textId="77777777" w:rsidR="009C024C" w:rsidRPr="008A7258" w:rsidRDefault="009C024C">
      <w:pPr>
        <w:spacing w:line="240" w:lineRule="auto"/>
        <w:rPr>
          <w:szCs w:val="22"/>
          <w:shd w:val="clear" w:color="auto" w:fill="CCCCCC"/>
          <w:lang w:val="lt-LT"/>
        </w:rPr>
      </w:pPr>
    </w:p>
    <w:p w14:paraId="7CCEFDB5"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2BE7FB78" w14:textId="77777777" w:rsidR="009C024C" w:rsidRPr="008A7258" w:rsidRDefault="009C024C">
      <w:pPr>
        <w:tabs>
          <w:tab w:val="clear" w:pos="567"/>
        </w:tabs>
        <w:spacing w:line="240" w:lineRule="auto"/>
        <w:rPr>
          <w:szCs w:val="22"/>
          <w:lang w:val="lt-LT"/>
        </w:rPr>
      </w:pPr>
    </w:p>
    <w:p w14:paraId="7DA70807"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0BEBE1CB" w14:textId="77777777" w:rsidR="009C024C" w:rsidRPr="008A7258" w:rsidRDefault="009C024C">
      <w:pPr>
        <w:tabs>
          <w:tab w:val="clear" w:pos="567"/>
        </w:tabs>
        <w:spacing w:line="240" w:lineRule="auto"/>
        <w:rPr>
          <w:szCs w:val="22"/>
          <w:lang w:val="lt-LT"/>
        </w:rPr>
      </w:pPr>
    </w:p>
    <w:p w14:paraId="7341D5ED" w14:textId="77777777" w:rsidR="009C024C" w:rsidRPr="008A7258" w:rsidRDefault="009C024C">
      <w:pPr>
        <w:tabs>
          <w:tab w:val="clear" w:pos="567"/>
        </w:tabs>
        <w:spacing w:line="240" w:lineRule="auto"/>
        <w:rPr>
          <w:szCs w:val="22"/>
          <w:lang w:val="lt-LT"/>
        </w:rPr>
      </w:pPr>
    </w:p>
    <w:p w14:paraId="3FB8D33E"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308CCBF7" w14:textId="77777777" w:rsidR="009C024C" w:rsidRPr="008A7258" w:rsidRDefault="009C024C">
      <w:pPr>
        <w:tabs>
          <w:tab w:val="clear" w:pos="567"/>
        </w:tabs>
        <w:spacing w:line="240" w:lineRule="auto"/>
        <w:rPr>
          <w:szCs w:val="22"/>
          <w:lang w:val="lt-LT"/>
        </w:rPr>
      </w:pPr>
    </w:p>
    <w:p w14:paraId="24797F6D" w14:textId="77777777" w:rsidR="009C024C" w:rsidRPr="008A7258" w:rsidRDefault="0080638A">
      <w:pPr>
        <w:spacing w:line="240" w:lineRule="auto"/>
        <w:rPr>
          <w:szCs w:val="22"/>
          <w:lang w:val="lt-LT"/>
        </w:rPr>
      </w:pPr>
      <w:r w:rsidRPr="008A7258">
        <w:rPr>
          <w:szCs w:val="22"/>
          <w:lang w:val="lt-LT"/>
        </w:rPr>
        <w:t>PC</w:t>
      </w:r>
    </w:p>
    <w:p w14:paraId="641A3104" w14:textId="77777777" w:rsidR="009C024C" w:rsidRPr="008A7258" w:rsidRDefault="0080638A">
      <w:pPr>
        <w:spacing w:line="240" w:lineRule="auto"/>
        <w:rPr>
          <w:szCs w:val="22"/>
          <w:lang w:val="lt-LT"/>
        </w:rPr>
      </w:pPr>
      <w:r w:rsidRPr="008A7258">
        <w:rPr>
          <w:szCs w:val="22"/>
          <w:lang w:val="lt-LT"/>
        </w:rPr>
        <w:t>SN</w:t>
      </w:r>
    </w:p>
    <w:p w14:paraId="5BD75E0A"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703F7B93" w14:textId="77777777" w:rsidR="009C024C" w:rsidRPr="008A7258" w:rsidRDefault="009C024C">
      <w:pPr>
        <w:pStyle w:val="CommentText"/>
        <w:spacing w:line="240" w:lineRule="auto"/>
        <w:rPr>
          <w:sz w:val="22"/>
          <w:szCs w:val="22"/>
          <w:lang w:val="lt-LT"/>
        </w:rPr>
      </w:pPr>
    </w:p>
    <w:p w14:paraId="4E749D5A" w14:textId="77777777" w:rsidR="009C024C" w:rsidRPr="008A7258" w:rsidRDefault="0080638A">
      <w:pPr>
        <w:tabs>
          <w:tab w:val="clear" w:pos="567"/>
        </w:tabs>
        <w:spacing w:line="240" w:lineRule="auto"/>
        <w:jc w:val="center"/>
        <w:outlineLvl w:val="0"/>
        <w:rPr>
          <w:szCs w:val="22"/>
          <w:lang w:val="lt-LT"/>
        </w:rPr>
      </w:pPr>
      <w:r w:rsidRPr="008A7258">
        <w:rPr>
          <w:szCs w:val="22"/>
          <w:lang w:val="lt-LT"/>
        </w:rPr>
        <w:br w:type="page"/>
      </w:r>
    </w:p>
    <w:p w14:paraId="6AC575B6"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3441B629"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57F6243A" w14:textId="5A1AFBD7" w:rsidR="009C024C" w:rsidRPr="008A7258" w:rsidRDefault="00A92EB9">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0080638A" w:rsidRPr="008A7258">
        <w:rPr>
          <w:b/>
          <w:szCs w:val="22"/>
          <w:lang w:val="lt-LT"/>
        </w:rPr>
        <w:t xml:space="preserve"> KARTONO DĖŽUTĖ (be mėlynojo langelio) sudėtinės pakuotės dalis </w:t>
      </w:r>
      <w:r w:rsidR="00CD6687" w:rsidRPr="008A7258">
        <w:rPr>
          <w:b/>
          <w:szCs w:val="22"/>
          <w:lang w:val="lt-LT"/>
        </w:rPr>
        <w:t>–</w:t>
      </w:r>
      <w:r w:rsidR="0080638A" w:rsidRPr="008A7258">
        <w:rPr>
          <w:b/>
          <w:szCs w:val="22"/>
          <w:lang w:val="lt-LT"/>
        </w:rPr>
        <w:t xml:space="preserve"> UŽPILDYTAS ŠVIRKŠTIKLIS</w:t>
      </w:r>
      <w:r w:rsidR="00CD6687" w:rsidRPr="008A7258">
        <w:rPr>
          <w:b/>
          <w:szCs w:val="22"/>
          <w:lang w:val="lt-LT"/>
        </w:rPr>
        <w:t>, VIENADOZIS</w:t>
      </w:r>
    </w:p>
    <w:p w14:paraId="18D89D0A" w14:textId="77777777" w:rsidR="009C024C" w:rsidRPr="008A7258" w:rsidRDefault="009C024C">
      <w:pPr>
        <w:tabs>
          <w:tab w:val="clear" w:pos="567"/>
        </w:tabs>
        <w:spacing w:line="240" w:lineRule="auto"/>
        <w:rPr>
          <w:szCs w:val="22"/>
          <w:lang w:val="lt-LT"/>
        </w:rPr>
      </w:pPr>
    </w:p>
    <w:p w14:paraId="490D458D" w14:textId="77777777" w:rsidR="009C024C" w:rsidRPr="008A7258" w:rsidRDefault="009C024C">
      <w:pPr>
        <w:tabs>
          <w:tab w:val="clear" w:pos="567"/>
        </w:tabs>
        <w:spacing w:line="240" w:lineRule="auto"/>
        <w:rPr>
          <w:szCs w:val="22"/>
          <w:lang w:val="lt-LT"/>
        </w:rPr>
      </w:pPr>
    </w:p>
    <w:p w14:paraId="1D31FF8D" w14:textId="05A24641"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VAULT_ND_6ee131e1-539d-4e9e-92cc-d13172675875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2258915" w14:textId="77777777" w:rsidR="009C024C" w:rsidRPr="008A7258" w:rsidRDefault="009C024C">
      <w:pPr>
        <w:tabs>
          <w:tab w:val="clear" w:pos="567"/>
        </w:tabs>
        <w:spacing w:line="240" w:lineRule="auto"/>
        <w:rPr>
          <w:szCs w:val="22"/>
          <w:lang w:val="lt-LT"/>
        </w:rPr>
      </w:pPr>
    </w:p>
    <w:p w14:paraId="1508C1B3"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7,5 mg injekcinis tirpalas užpildytame švirkštiklyje</w:t>
      </w:r>
    </w:p>
    <w:p w14:paraId="0BFBA60E" w14:textId="77777777" w:rsidR="009C024C" w:rsidRPr="008A7258" w:rsidRDefault="009C024C">
      <w:pPr>
        <w:tabs>
          <w:tab w:val="clear" w:pos="567"/>
        </w:tabs>
        <w:spacing w:line="240" w:lineRule="auto"/>
        <w:rPr>
          <w:szCs w:val="22"/>
          <w:lang w:val="lt-LT"/>
        </w:rPr>
      </w:pPr>
    </w:p>
    <w:p w14:paraId="501E1923"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2DB73A71" w14:textId="77777777" w:rsidR="009C024C" w:rsidRPr="008A7258" w:rsidRDefault="009C024C">
      <w:pPr>
        <w:tabs>
          <w:tab w:val="clear" w:pos="567"/>
        </w:tabs>
        <w:spacing w:line="240" w:lineRule="auto"/>
        <w:rPr>
          <w:szCs w:val="22"/>
          <w:lang w:val="lt-LT"/>
        </w:rPr>
      </w:pPr>
    </w:p>
    <w:p w14:paraId="6949DC03" w14:textId="77777777" w:rsidR="009C024C" w:rsidRPr="008A7258" w:rsidRDefault="009C024C">
      <w:pPr>
        <w:tabs>
          <w:tab w:val="clear" w:pos="567"/>
        </w:tabs>
        <w:spacing w:line="240" w:lineRule="auto"/>
        <w:rPr>
          <w:szCs w:val="22"/>
          <w:lang w:val="lt-LT"/>
        </w:rPr>
      </w:pPr>
    </w:p>
    <w:p w14:paraId="518A4C8F" w14:textId="638879B3"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VAULT_ND_a4660609-c46f-4192-8e1c-43f2e919c996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1A7F240" w14:textId="77777777" w:rsidR="009C024C" w:rsidRPr="008A7258" w:rsidRDefault="009C024C">
      <w:pPr>
        <w:tabs>
          <w:tab w:val="clear" w:pos="567"/>
        </w:tabs>
        <w:spacing w:line="240" w:lineRule="auto"/>
        <w:rPr>
          <w:szCs w:val="22"/>
          <w:lang w:val="lt-LT"/>
        </w:rPr>
      </w:pPr>
    </w:p>
    <w:p w14:paraId="63055518" w14:textId="65B84B8F"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7,5 mg </w:t>
      </w:r>
      <w:proofErr w:type="spellStart"/>
      <w:r w:rsidRPr="008A7258">
        <w:rPr>
          <w:szCs w:val="22"/>
          <w:lang w:val="lt-LT"/>
        </w:rPr>
        <w:t>tirzepatido</w:t>
      </w:r>
      <w:proofErr w:type="spellEnd"/>
      <w:r w:rsidR="00CD6687" w:rsidRPr="008A7258">
        <w:rPr>
          <w:szCs w:val="22"/>
          <w:lang w:val="lt-LT"/>
        </w:rPr>
        <w:t xml:space="preserve"> (15 mg/ml)</w:t>
      </w:r>
      <w:r w:rsidRPr="008A7258">
        <w:rPr>
          <w:szCs w:val="22"/>
          <w:lang w:val="lt-LT"/>
        </w:rPr>
        <w:t>.</w:t>
      </w:r>
    </w:p>
    <w:p w14:paraId="5E9E5D5F" w14:textId="77777777" w:rsidR="009C024C" w:rsidRPr="008A7258" w:rsidRDefault="009C024C">
      <w:pPr>
        <w:tabs>
          <w:tab w:val="clear" w:pos="567"/>
        </w:tabs>
        <w:spacing w:line="240" w:lineRule="auto"/>
        <w:rPr>
          <w:szCs w:val="22"/>
          <w:lang w:val="lt-LT"/>
        </w:rPr>
      </w:pPr>
    </w:p>
    <w:p w14:paraId="7C70F5AD" w14:textId="77777777" w:rsidR="009C024C" w:rsidRPr="008A7258" w:rsidRDefault="009C024C">
      <w:pPr>
        <w:tabs>
          <w:tab w:val="clear" w:pos="567"/>
        </w:tabs>
        <w:spacing w:line="240" w:lineRule="auto"/>
        <w:rPr>
          <w:szCs w:val="22"/>
          <w:lang w:val="lt-LT"/>
        </w:rPr>
      </w:pPr>
    </w:p>
    <w:p w14:paraId="148DEAD5" w14:textId="786BF1A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VAULT_ND_c66aff8d-0a4d-4861-8f98-6be7c80a57d7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3769FF5" w14:textId="77777777" w:rsidR="009C024C" w:rsidRPr="008A7258" w:rsidRDefault="009C024C">
      <w:pPr>
        <w:tabs>
          <w:tab w:val="clear" w:pos="567"/>
        </w:tabs>
        <w:spacing w:line="240" w:lineRule="auto"/>
        <w:rPr>
          <w:i/>
          <w:szCs w:val="22"/>
          <w:lang w:val="lt-LT"/>
        </w:rPr>
      </w:pPr>
    </w:p>
    <w:p w14:paraId="18E344C9" w14:textId="0BD34E4D"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B63E5E"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B63E5E" w:rsidRPr="008A7258">
        <w:rPr>
          <w:szCs w:val="22"/>
          <w:highlight w:val="lightGray"/>
          <w:lang w:val="lt-LT"/>
        </w:rPr>
        <w:t xml:space="preserve"> (</w:t>
      </w:r>
      <w:r w:rsidR="00CD6687" w:rsidRPr="008A7258">
        <w:rPr>
          <w:szCs w:val="22"/>
          <w:lang w:val="lt-LT"/>
        </w:rPr>
        <w:t>E339</w:t>
      </w:r>
      <w:r w:rsidR="00B63E5E"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61D29122" w14:textId="77777777" w:rsidR="009C024C" w:rsidRPr="008A7258" w:rsidRDefault="009C024C">
      <w:pPr>
        <w:tabs>
          <w:tab w:val="clear" w:pos="567"/>
        </w:tabs>
        <w:spacing w:line="240" w:lineRule="auto"/>
        <w:rPr>
          <w:szCs w:val="22"/>
          <w:lang w:val="lt-LT"/>
        </w:rPr>
      </w:pPr>
    </w:p>
    <w:p w14:paraId="6616B571" w14:textId="77777777" w:rsidR="009C024C" w:rsidRPr="008A7258" w:rsidRDefault="009C024C">
      <w:pPr>
        <w:tabs>
          <w:tab w:val="clear" w:pos="567"/>
        </w:tabs>
        <w:spacing w:line="240" w:lineRule="auto"/>
        <w:rPr>
          <w:szCs w:val="22"/>
          <w:lang w:val="lt-LT"/>
        </w:rPr>
      </w:pPr>
    </w:p>
    <w:p w14:paraId="103BA611" w14:textId="586B8932"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VAULT_ND_e7c67d01-2193-4d89-b607-1d619cc3f4d0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B5E90DF" w14:textId="77777777" w:rsidR="009C024C" w:rsidRPr="008A7258" w:rsidRDefault="009C024C">
      <w:pPr>
        <w:tabs>
          <w:tab w:val="clear" w:pos="567"/>
        </w:tabs>
        <w:spacing w:line="240" w:lineRule="auto"/>
        <w:rPr>
          <w:i/>
          <w:szCs w:val="22"/>
          <w:lang w:val="lt-LT"/>
        </w:rPr>
      </w:pPr>
    </w:p>
    <w:p w14:paraId="55E8ABC7" w14:textId="77777777" w:rsidR="009C024C" w:rsidRPr="008A7258" w:rsidRDefault="0080638A">
      <w:pPr>
        <w:tabs>
          <w:tab w:val="clear" w:pos="567"/>
        </w:tabs>
        <w:spacing w:line="240" w:lineRule="auto"/>
        <w:rPr>
          <w:szCs w:val="22"/>
          <w:lang w:val="lt-LT"/>
        </w:rPr>
      </w:pPr>
      <w:r w:rsidRPr="008A7258">
        <w:rPr>
          <w:szCs w:val="22"/>
          <w:highlight w:val="lightGray"/>
          <w:lang w:val="lt-LT"/>
        </w:rPr>
        <w:t>Injekcinis tirpalas</w:t>
      </w:r>
    </w:p>
    <w:p w14:paraId="5A12D94B" w14:textId="77777777" w:rsidR="009C024C" w:rsidRPr="008A7258" w:rsidRDefault="009C024C">
      <w:pPr>
        <w:tabs>
          <w:tab w:val="clear" w:pos="567"/>
        </w:tabs>
        <w:spacing w:line="240" w:lineRule="auto"/>
        <w:rPr>
          <w:szCs w:val="22"/>
          <w:lang w:val="lt-LT"/>
        </w:rPr>
      </w:pPr>
    </w:p>
    <w:p w14:paraId="2026F095" w14:textId="77777777" w:rsidR="009C024C" w:rsidRPr="008A7258" w:rsidRDefault="0080638A">
      <w:pPr>
        <w:spacing w:line="240" w:lineRule="auto"/>
        <w:rPr>
          <w:szCs w:val="22"/>
          <w:lang w:val="lt-LT"/>
        </w:rPr>
      </w:pPr>
      <w:r w:rsidRPr="008A7258">
        <w:rPr>
          <w:szCs w:val="22"/>
          <w:lang w:val="lt-LT"/>
        </w:rPr>
        <w:t>4 užpildyti švirkštikliai. Sudėtinės pakuotės dalis, atskirai neparduodama.</w:t>
      </w:r>
    </w:p>
    <w:p w14:paraId="10E851E8" w14:textId="77777777" w:rsidR="009C024C" w:rsidRPr="008A7258" w:rsidRDefault="009C024C">
      <w:pPr>
        <w:tabs>
          <w:tab w:val="clear" w:pos="567"/>
        </w:tabs>
        <w:spacing w:line="240" w:lineRule="auto"/>
        <w:rPr>
          <w:szCs w:val="22"/>
          <w:lang w:val="lt-LT"/>
        </w:rPr>
      </w:pPr>
    </w:p>
    <w:p w14:paraId="3B9AF996" w14:textId="77777777" w:rsidR="009C024C" w:rsidRPr="008A7258" w:rsidRDefault="009C024C">
      <w:pPr>
        <w:tabs>
          <w:tab w:val="clear" w:pos="567"/>
        </w:tabs>
        <w:spacing w:line="240" w:lineRule="auto"/>
        <w:rPr>
          <w:szCs w:val="22"/>
          <w:lang w:val="lt-LT"/>
        </w:rPr>
      </w:pPr>
    </w:p>
    <w:p w14:paraId="4365D432" w14:textId="0E8C9416"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VAULT_ND_610c5fff-a85e-436e-b919-3aa63d55d815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48A60CD" w14:textId="77777777" w:rsidR="009C024C" w:rsidRPr="008A7258" w:rsidRDefault="009C024C">
      <w:pPr>
        <w:tabs>
          <w:tab w:val="clear" w:pos="567"/>
        </w:tabs>
        <w:spacing w:line="240" w:lineRule="auto"/>
        <w:rPr>
          <w:i/>
          <w:szCs w:val="22"/>
          <w:lang w:val="lt-LT"/>
        </w:rPr>
      </w:pPr>
    </w:p>
    <w:p w14:paraId="3BB05BC2"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77BCFFA9"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28A8DC99" w14:textId="77777777" w:rsidR="009C024C" w:rsidRPr="008A7258" w:rsidRDefault="009C024C">
      <w:pPr>
        <w:tabs>
          <w:tab w:val="clear" w:pos="567"/>
        </w:tabs>
        <w:spacing w:line="240" w:lineRule="auto"/>
        <w:rPr>
          <w:szCs w:val="22"/>
          <w:lang w:val="lt-LT"/>
        </w:rPr>
      </w:pPr>
    </w:p>
    <w:p w14:paraId="7123AA21"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p w14:paraId="004297F2" w14:textId="77777777" w:rsidR="009C024C" w:rsidRPr="008A7258" w:rsidRDefault="009C024C">
      <w:pPr>
        <w:tabs>
          <w:tab w:val="clear" w:pos="567"/>
        </w:tabs>
        <w:spacing w:line="240" w:lineRule="auto"/>
        <w:rPr>
          <w:szCs w:val="22"/>
          <w:lang w:val="lt-LT"/>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42"/>
        <w:gridCol w:w="988"/>
        <w:gridCol w:w="142"/>
        <w:gridCol w:w="984"/>
        <w:gridCol w:w="142"/>
        <w:gridCol w:w="986"/>
        <w:gridCol w:w="142"/>
        <w:gridCol w:w="988"/>
        <w:gridCol w:w="142"/>
        <w:gridCol w:w="984"/>
        <w:gridCol w:w="142"/>
        <w:gridCol w:w="1022"/>
      </w:tblGrid>
      <w:tr w:rsidR="009C024C" w:rsidRPr="008A7258" w14:paraId="1A769350" w14:textId="77777777">
        <w:tc>
          <w:tcPr>
            <w:tcW w:w="1701" w:type="dxa"/>
            <w:tcBorders>
              <w:top w:val="nil"/>
              <w:left w:val="nil"/>
              <w:bottom w:val="nil"/>
              <w:right w:val="nil"/>
            </w:tcBorders>
            <w:shd w:val="clear" w:color="auto" w:fill="auto"/>
          </w:tcPr>
          <w:p w14:paraId="15CBDE62" w14:textId="77777777" w:rsidR="009C024C" w:rsidRPr="008A7258" w:rsidRDefault="009C024C">
            <w:pPr>
              <w:tabs>
                <w:tab w:val="clear" w:pos="567"/>
              </w:tabs>
              <w:spacing w:line="240" w:lineRule="auto"/>
              <w:rPr>
                <w:szCs w:val="22"/>
                <w:lang w:val="lt-LT"/>
              </w:rPr>
            </w:pPr>
          </w:p>
        </w:tc>
        <w:tc>
          <w:tcPr>
            <w:tcW w:w="851" w:type="dxa"/>
            <w:tcBorders>
              <w:top w:val="nil"/>
              <w:left w:val="nil"/>
              <w:bottom w:val="single" w:sz="4" w:space="0" w:color="auto"/>
              <w:right w:val="nil"/>
            </w:tcBorders>
            <w:shd w:val="clear" w:color="auto" w:fill="auto"/>
          </w:tcPr>
          <w:p w14:paraId="491F034F" w14:textId="156F7223" w:rsidR="009C024C" w:rsidRPr="008A7258" w:rsidRDefault="0080638A">
            <w:pPr>
              <w:tabs>
                <w:tab w:val="clear" w:pos="567"/>
              </w:tabs>
              <w:spacing w:line="240" w:lineRule="auto"/>
              <w:jc w:val="center"/>
              <w:rPr>
                <w:szCs w:val="22"/>
                <w:lang w:val="lt-LT"/>
              </w:rPr>
            </w:pPr>
            <w:r w:rsidRPr="008A7258">
              <w:rPr>
                <w:szCs w:val="22"/>
                <w:lang w:val="lt-LT"/>
              </w:rPr>
              <w:t>P.</w:t>
            </w:r>
          </w:p>
        </w:tc>
        <w:tc>
          <w:tcPr>
            <w:tcW w:w="1130" w:type="dxa"/>
            <w:gridSpan w:val="2"/>
            <w:tcBorders>
              <w:top w:val="nil"/>
              <w:left w:val="nil"/>
              <w:bottom w:val="single" w:sz="4" w:space="0" w:color="auto"/>
              <w:right w:val="nil"/>
            </w:tcBorders>
            <w:shd w:val="clear" w:color="auto" w:fill="auto"/>
          </w:tcPr>
          <w:p w14:paraId="45CECE43" w14:textId="6F7A6075" w:rsidR="009C024C" w:rsidRPr="008A7258" w:rsidRDefault="0080638A">
            <w:pPr>
              <w:tabs>
                <w:tab w:val="clear" w:pos="567"/>
              </w:tabs>
              <w:spacing w:line="240" w:lineRule="auto"/>
              <w:jc w:val="center"/>
              <w:rPr>
                <w:szCs w:val="22"/>
                <w:lang w:val="lt-LT"/>
              </w:rPr>
            </w:pPr>
            <w:r w:rsidRPr="008A7258">
              <w:rPr>
                <w:szCs w:val="22"/>
                <w:lang w:val="lt-LT"/>
              </w:rPr>
              <w:t>A.</w:t>
            </w:r>
          </w:p>
        </w:tc>
        <w:tc>
          <w:tcPr>
            <w:tcW w:w="1126" w:type="dxa"/>
            <w:gridSpan w:val="2"/>
            <w:tcBorders>
              <w:top w:val="nil"/>
              <w:left w:val="nil"/>
              <w:bottom w:val="single" w:sz="4" w:space="0" w:color="auto"/>
              <w:right w:val="nil"/>
            </w:tcBorders>
            <w:shd w:val="clear" w:color="auto" w:fill="auto"/>
          </w:tcPr>
          <w:p w14:paraId="29CBC738" w14:textId="44D36E1A" w:rsidR="009C024C" w:rsidRPr="008A7258" w:rsidRDefault="0080638A">
            <w:pPr>
              <w:tabs>
                <w:tab w:val="clear" w:pos="567"/>
              </w:tabs>
              <w:spacing w:line="240" w:lineRule="auto"/>
              <w:jc w:val="center"/>
              <w:rPr>
                <w:szCs w:val="22"/>
                <w:lang w:val="lt-LT"/>
              </w:rPr>
            </w:pPr>
            <w:r w:rsidRPr="008A7258">
              <w:rPr>
                <w:szCs w:val="22"/>
                <w:lang w:val="lt-LT"/>
              </w:rPr>
              <w:t>T.</w:t>
            </w:r>
          </w:p>
        </w:tc>
        <w:tc>
          <w:tcPr>
            <w:tcW w:w="1128" w:type="dxa"/>
            <w:gridSpan w:val="2"/>
            <w:tcBorders>
              <w:top w:val="nil"/>
              <w:left w:val="nil"/>
              <w:bottom w:val="single" w:sz="4" w:space="0" w:color="auto"/>
              <w:right w:val="nil"/>
            </w:tcBorders>
            <w:shd w:val="clear" w:color="auto" w:fill="auto"/>
          </w:tcPr>
          <w:p w14:paraId="09A671E2" w14:textId="7E33B030" w:rsidR="009C024C" w:rsidRPr="008A7258" w:rsidRDefault="0080638A">
            <w:pPr>
              <w:tabs>
                <w:tab w:val="clear" w:pos="567"/>
              </w:tabs>
              <w:spacing w:line="240" w:lineRule="auto"/>
              <w:jc w:val="center"/>
              <w:rPr>
                <w:szCs w:val="22"/>
                <w:lang w:val="lt-LT"/>
              </w:rPr>
            </w:pPr>
            <w:r w:rsidRPr="008A7258">
              <w:rPr>
                <w:szCs w:val="22"/>
                <w:lang w:val="lt-LT"/>
              </w:rPr>
              <w:t>K.</w:t>
            </w:r>
          </w:p>
        </w:tc>
        <w:tc>
          <w:tcPr>
            <w:tcW w:w="1130" w:type="dxa"/>
            <w:gridSpan w:val="2"/>
            <w:tcBorders>
              <w:top w:val="nil"/>
              <w:left w:val="nil"/>
              <w:bottom w:val="single" w:sz="4" w:space="0" w:color="auto"/>
              <w:right w:val="nil"/>
            </w:tcBorders>
            <w:shd w:val="clear" w:color="auto" w:fill="auto"/>
          </w:tcPr>
          <w:p w14:paraId="516BA9F7" w14:textId="1FFB0BFD"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1126" w:type="dxa"/>
            <w:gridSpan w:val="2"/>
            <w:tcBorders>
              <w:top w:val="nil"/>
              <w:left w:val="nil"/>
              <w:bottom w:val="single" w:sz="4" w:space="0" w:color="auto"/>
              <w:right w:val="nil"/>
            </w:tcBorders>
            <w:shd w:val="clear" w:color="auto" w:fill="auto"/>
          </w:tcPr>
          <w:p w14:paraId="2A6451C8" w14:textId="7D07A7C6" w:rsidR="009C024C" w:rsidRPr="008A7258" w:rsidRDefault="0080638A">
            <w:pPr>
              <w:tabs>
                <w:tab w:val="clear" w:pos="567"/>
              </w:tabs>
              <w:spacing w:line="240" w:lineRule="auto"/>
              <w:jc w:val="center"/>
              <w:rPr>
                <w:szCs w:val="22"/>
                <w:lang w:val="lt-LT"/>
              </w:rPr>
            </w:pPr>
            <w:r w:rsidRPr="008A7258">
              <w:rPr>
                <w:szCs w:val="22"/>
                <w:lang w:val="lt-LT"/>
              </w:rPr>
              <w:t>Š.</w:t>
            </w:r>
          </w:p>
        </w:tc>
        <w:tc>
          <w:tcPr>
            <w:tcW w:w="1130" w:type="dxa"/>
            <w:gridSpan w:val="2"/>
            <w:tcBorders>
              <w:top w:val="nil"/>
              <w:left w:val="nil"/>
              <w:bottom w:val="single" w:sz="4" w:space="0" w:color="auto"/>
              <w:right w:val="nil"/>
            </w:tcBorders>
            <w:shd w:val="clear" w:color="auto" w:fill="auto"/>
          </w:tcPr>
          <w:p w14:paraId="65A23275" w14:textId="29BC3FFB"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428337A4" w14:textId="77777777">
        <w:tc>
          <w:tcPr>
            <w:tcW w:w="1701" w:type="dxa"/>
            <w:tcBorders>
              <w:top w:val="nil"/>
              <w:left w:val="nil"/>
              <w:bottom w:val="nil"/>
              <w:right w:val="single" w:sz="4" w:space="0" w:color="auto"/>
            </w:tcBorders>
            <w:shd w:val="clear" w:color="auto" w:fill="auto"/>
          </w:tcPr>
          <w:p w14:paraId="51FE319D" w14:textId="77777777" w:rsidR="009C024C" w:rsidRPr="008A7258" w:rsidRDefault="0080638A">
            <w:pPr>
              <w:tabs>
                <w:tab w:val="clear" w:pos="567"/>
              </w:tabs>
              <w:spacing w:line="240" w:lineRule="auto"/>
              <w:rPr>
                <w:szCs w:val="22"/>
                <w:lang w:val="lt-LT"/>
              </w:rPr>
            </w:pPr>
            <w:r w:rsidRPr="008A7258">
              <w:rPr>
                <w:szCs w:val="22"/>
                <w:lang w:val="lt-LT"/>
              </w:rPr>
              <w:t>Pirma savaitė</w:t>
            </w:r>
          </w:p>
        </w:tc>
        <w:tc>
          <w:tcPr>
            <w:tcW w:w="993" w:type="dxa"/>
            <w:gridSpan w:val="2"/>
            <w:tcBorders>
              <w:top w:val="single" w:sz="4" w:space="0" w:color="auto"/>
              <w:left w:val="single" w:sz="4" w:space="0" w:color="auto"/>
              <w:bottom w:val="single" w:sz="4" w:space="0" w:color="auto"/>
            </w:tcBorders>
            <w:shd w:val="clear" w:color="auto" w:fill="auto"/>
          </w:tcPr>
          <w:p w14:paraId="1FC22DCD"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7763DC2C"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4D0287DC" w14:textId="77777777" w:rsidR="009C024C" w:rsidRPr="008A7258" w:rsidRDefault="009C024C">
            <w:pPr>
              <w:tabs>
                <w:tab w:val="clear" w:pos="567"/>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7522D0C5"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53B00B34"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23AAAAA0" w14:textId="77777777" w:rsidR="009C024C" w:rsidRPr="008A7258" w:rsidRDefault="009C024C">
            <w:pPr>
              <w:tabs>
                <w:tab w:val="clear" w:pos="567"/>
              </w:tabs>
              <w:spacing w:line="240" w:lineRule="auto"/>
              <w:rPr>
                <w:szCs w:val="22"/>
                <w:lang w:val="lt-LT"/>
              </w:rPr>
            </w:pPr>
          </w:p>
        </w:tc>
        <w:tc>
          <w:tcPr>
            <w:tcW w:w="1022" w:type="dxa"/>
            <w:tcBorders>
              <w:top w:val="single" w:sz="4" w:space="0" w:color="auto"/>
              <w:bottom w:val="single" w:sz="4" w:space="0" w:color="auto"/>
            </w:tcBorders>
            <w:shd w:val="clear" w:color="auto" w:fill="auto"/>
          </w:tcPr>
          <w:p w14:paraId="656082B5" w14:textId="77777777" w:rsidR="009C024C" w:rsidRPr="008A7258" w:rsidRDefault="009C024C">
            <w:pPr>
              <w:tabs>
                <w:tab w:val="clear" w:pos="567"/>
              </w:tabs>
              <w:spacing w:line="240" w:lineRule="auto"/>
              <w:rPr>
                <w:szCs w:val="22"/>
                <w:lang w:val="lt-LT"/>
              </w:rPr>
            </w:pPr>
          </w:p>
        </w:tc>
      </w:tr>
      <w:tr w:rsidR="009C024C" w:rsidRPr="008A7258" w14:paraId="6756BEEF" w14:textId="77777777">
        <w:tc>
          <w:tcPr>
            <w:tcW w:w="1701" w:type="dxa"/>
            <w:tcBorders>
              <w:top w:val="nil"/>
              <w:left w:val="nil"/>
              <w:bottom w:val="nil"/>
              <w:right w:val="single" w:sz="4" w:space="0" w:color="auto"/>
            </w:tcBorders>
            <w:shd w:val="clear" w:color="auto" w:fill="auto"/>
          </w:tcPr>
          <w:p w14:paraId="3EFA58E8" w14:textId="77777777" w:rsidR="009C024C" w:rsidRPr="008A7258" w:rsidRDefault="0080638A">
            <w:pPr>
              <w:tabs>
                <w:tab w:val="clear" w:pos="567"/>
              </w:tabs>
              <w:spacing w:line="240" w:lineRule="auto"/>
              <w:rPr>
                <w:szCs w:val="22"/>
                <w:lang w:val="lt-LT"/>
              </w:rPr>
            </w:pPr>
            <w:r w:rsidRPr="008A7258">
              <w:rPr>
                <w:szCs w:val="22"/>
                <w:lang w:val="lt-LT"/>
              </w:rPr>
              <w:t>Antra savaitė</w:t>
            </w:r>
          </w:p>
        </w:tc>
        <w:tc>
          <w:tcPr>
            <w:tcW w:w="993" w:type="dxa"/>
            <w:gridSpan w:val="2"/>
            <w:tcBorders>
              <w:top w:val="single" w:sz="4" w:space="0" w:color="auto"/>
              <w:left w:val="single" w:sz="4" w:space="0" w:color="auto"/>
              <w:bottom w:val="single" w:sz="4" w:space="0" w:color="auto"/>
            </w:tcBorders>
            <w:shd w:val="clear" w:color="auto" w:fill="auto"/>
          </w:tcPr>
          <w:p w14:paraId="25319D51"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7B6CE884"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1C2103B8" w14:textId="77777777" w:rsidR="009C024C" w:rsidRPr="008A7258" w:rsidRDefault="009C024C">
            <w:pPr>
              <w:tabs>
                <w:tab w:val="clear" w:pos="567"/>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399875BF"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28E9FA4D"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3334349D" w14:textId="77777777" w:rsidR="009C024C" w:rsidRPr="008A7258" w:rsidRDefault="009C024C">
            <w:pPr>
              <w:tabs>
                <w:tab w:val="clear" w:pos="567"/>
              </w:tabs>
              <w:spacing w:line="240" w:lineRule="auto"/>
              <w:rPr>
                <w:szCs w:val="22"/>
                <w:lang w:val="lt-LT"/>
              </w:rPr>
            </w:pPr>
          </w:p>
        </w:tc>
        <w:tc>
          <w:tcPr>
            <w:tcW w:w="1022" w:type="dxa"/>
            <w:tcBorders>
              <w:top w:val="single" w:sz="4" w:space="0" w:color="auto"/>
              <w:bottom w:val="single" w:sz="4" w:space="0" w:color="auto"/>
            </w:tcBorders>
            <w:shd w:val="clear" w:color="auto" w:fill="auto"/>
          </w:tcPr>
          <w:p w14:paraId="74D3404D" w14:textId="77777777" w:rsidR="009C024C" w:rsidRPr="008A7258" w:rsidRDefault="009C024C">
            <w:pPr>
              <w:tabs>
                <w:tab w:val="clear" w:pos="567"/>
              </w:tabs>
              <w:spacing w:line="240" w:lineRule="auto"/>
              <w:rPr>
                <w:szCs w:val="22"/>
                <w:lang w:val="lt-LT"/>
              </w:rPr>
            </w:pPr>
          </w:p>
        </w:tc>
      </w:tr>
      <w:tr w:rsidR="009C024C" w:rsidRPr="008A7258" w14:paraId="17CBDB23" w14:textId="77777777">
        <w:tc>
          <w:tcPr>
            <w:tcW w:w="1701" w:type="dxa"/>
            <w:tcBorders>
              <w:top w:val="nil"/>
              <w:left w:val="nil"/>
              <w:bottom w:val="nil"/>
              <w:right w:val="single" w:sz="4" w:space="0" w:color="auto"/>
            </w:tcBorders>
            <w:shd w:val="clear" w:color="auto" w:fill="auto"/>
          </w:tcPr>
          <w:p w14:paraId="05E7C57F" w14:textId="77777777" w:rsidR="009C024C" w:rsidRPr="008A7258" w:rsidRDefault="0080638A">
            <w:pPr>
              <w:tabs>
                <w:tab w:val="clear" w:pos="567"/>
              </w:tabs>
              <w:spacing w:line="240" w:lineRule="auto"/>
              <w:rPr>
                <w:szCs w:val="22"/>
                <w:lang w:val="lt-LT"/>
              </w:rPr>
            </w:pPr>
            <w:r w:rsidRPr="008A7258">
              <w:rPr>
                <w:szCs w:val="22"/>
                <w:lang w:val="lt-LT"/>
              </w:rPr>
              <w:t>Trečia savaitė</w:t>
            </w:r>
          </w:p>
        </w:tc>
        <w:tc>
          <w:tcPr>
            <w:tcW w:w="993" w:type="dxa"/>
            <w:gridSpan w:val="2"/>
            <w:tcBorders>
              <w:top w:val="single" w:sz="4" w:space="0" w:color="auto"/>
              <w:left w:val="single" w:sz="4" w:space="0" w:color="auto"/>
              <w:bottom w:val="single" w:sz="4" w:space="0" w:color="auto"/>
            </w:tcBorders>
            <w:shd w:val="clear" w:color="auto" w:fill="auto"/>
          </w:tcPr>
          <w:p w14:paraId="2790577B"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6778C1F4"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1EB5974B" w14:textId="77777777" w:rsidR="009C024C" w:rsidRPr="008A7258" w:rsidRDefault="009C024C">
            <w:pPr>
              <w:tabs>
                <w:tab w:val="clear" w:pos="567"/>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3779D012"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57300260"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67D813C9" w14:textId="77777777" w:rsidR="009C024C" w:rsidRPr="008A7258" w:rsidRDefault="009C024C">
            <w:pPr>
              <w:tabs>
                <w:tab w:val="clear" w:pos="567"/>
              </w:tabs>
              <w:spacing w:line="240" w:lineRule="auto"/>
              <w:rPr>
                <w:szCs w:val="22"/>
                <w:lang w:val="lt-LT"/>
              </w:rPr>
            </w:pPr>
          </w:p>
        </w:tc>
        <w:tc>
          <w:tcPr>
            <w:tcW w:w="1022" w:type="dxa"/>
            <w:tcBorders>
              <w:top w:val="single" w:sz="4" w:space="0" w:color="auto"/>
              <w:bottom w:val="single" w:sz="4" w:space="0" w:color="auto"/>
            </w:tcBorders>
            <w:shd w:val="clear" w:color="auto" w:fill="auto"/>
          </w:tcPr>
          <w:p w14:paraId="677BE9F9" w14:textId="77777777" w:rsidR="009C024C" w:rsidRPr="008A7258" w:rsidRDefault="009C024C">
            <w:pPr>
              <w:tabs>
                <w:tab w:val="clear" w:pos="567"/>
              </w:tabs>
              <w:spacing w:line="240" w:lineRule="auto"/>
              <w:rPr>
                <w:szCs w:val="22"/>
                <w:lang w:val="lt-LT"/>
              </w:rPr>
            </w:pPr>
          </w:p>
        </w:tc>
      </w:tr>
      <w:tr w:rsidR="009C024C" w:rsidRPr="008A7258" w14:paraId="6DD2EFF5" w14:textId="77777777">
        <w:tc>
          <w:tcPr>
            <w:tcW w:w="1701" w:type="dxa"/>
            <w:tcBorders>
              <w:top w:val="nil"/>
              <w:left w:val="nil"/>
              <w:bottom w:val="nil"/>
              <w:right w:val="single" w:sz="4" w:space="0" w:color="auto"/>
            </w:tcBorders>
            <w:shd w:val="clear" w:color="auto" w:fill="auto"/>
          </w:tcPr>
          <w:p w14:paraId="02A293DA" w14:textId="77777777" w:rsidR="009C024C" w:rsidRPr="008A7258" w:rsidRDefault="0080638A">
            <w:pPr>
              <w:tabs>
                <w:tab w:val="clear" w:pos="567"/>
              </w:tabs>
              <w:spacing w:line="240" w:lineRule="auto"/>
              <w:rPr>
                <w:szCs w:val="22"/>
                <w:lang w:val="lt-LT"/>
              </w:rPr>
            </w:pPr>
            <w:r w:rsidRPr="008A7258">
              <w:rPr>
                <w:szCs w:val="22"/>
                <w:lang w:val="lt-LT"/>
              </w:rPr>
              <w:t>Ketvirta savaitė</w:t>
            </w:r>
          </w:p>
        </w:tc>
        <w:tc>
          <w:tcPr>
            <w:tcW w:w="993" w:type="dxa"/>
            <w:gridSpan w:val="2"/>
            <w:tcBorders>
              <w:top w:val="single" w:sz="4" w:space="0" w:color="auto"/>
              <w:left w:val="single" w:sz="4" w:space="0" w:color="auto"/>
              <w:bottom w:val="single" w:sz="4" w:space="0" w:color="auto"/>
            </w:tcBorders>
            <w:shd w:val="clear" w:color="auto" w:fill="auto"/>
          </w:tcPr>
          <w:p w14:paraId="320EC646"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7BD9281F"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54E5230C" w14:textId="77777777" w:rsidR="009C024C" w:rsidRPr="008A7258" w:rsidRDefault="009C024C">
            <w:pPr>
              <w:tabs>
                <w:tab w:val="clear" w:pos="567"/>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757E71E0"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0EE39B82"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4CD18AE4" w14:textId="77777777" w:rsidR="009C024C" w:rsidRPr="008A7258" w:rsidRDefault="009C024C">
            <w:pPr>
              <w:tabs>
                <w:tab w:val="clear" w:pos="567"/>
              </w:tabs>
              <w:spacing w:line="240" w:lineRule="auto"/>
              <w:rPr>
                <w:szCs w:val="22"/>
                <w:lang w:val="lt-LT"/>
              </w:rPr>
            </w:pPr>
          </w:p>
        </w:tc>
        <w:tc>
          <w:tcPr>
            <w:tcW w:w="1022" w:type="dxa"/>
            <w:tcBorders>
              <w:top w:val="single" w:sz="4" w:space="0" w:color="auto"/>
              <w:bottom w:val="single" w:sz="4" w:space="0" w:color="auto"/>
            </w:tcBorders>
            <w:shd w:val="clear" w:color="auto" w:fill="auto"/>
          </w:tcPr>
          <w:p w14:paraId="1DCA1D4E" w14:textId="77777777" w:rsidR="009C024C" w:rsidRPr="008A7258" w:rsidRDefault="009C024C">
            <w:pPr>
              <w:tabs>
                <w:tab w:val="clear" w:pos="567"/>
              </w:tabs>
              <w:spacing w:line="240" w:lineRule="auto"/>
              <w:rPr>
                <w:szCs w:val="22"/>
                <w:lang w:val="lt-LT"/>
              </w:rPr>
            </w:pPr>
          </w:p>
        </w:tc>
      </w:tr>
    </w:tbl>
    <w:p w14:paraId="504C73CD" w14:textId="77777777" w:rsidR="009C024C" w:rsidRPr="008A7258" w:rsidRDefault="009C024C">
      <w:pPr>
        <w:tabs>
          <w:tab w:val="clear" w:pos="567"/>
        </w:tabs>
        <w:spacing w:line="240" w:lineRule="auto"/>
        <w:rPr>
          <w:szCs w:val="22"/>
          <w:lang w:val="lt-LT"/>
        </w:rPr>
      </w:pPr>
    </w:p>
    <w:p w14:paraId="20036B99"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3E43842E"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3F32AA02"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15B0EBA4"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3F4CAF0C" w14:textId="1E7A6960"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VAULT_ND_3ef8e217-7466-434e-8e92-21f99f90aa2e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BE4293C" w14:textId="77777777" w:rsidR="009C024C" w:rsidRPr="008A7258" w:rsidRDefault="009C024C">
      <w:pPr>
        <w:keepNext/>
        <w:tabs>
          <w:tab w:val="clear" w:pos="567"/>
        </w:tabs>
        <w:spacing w:line="240" w:lineRule="auto"/>
        <w:rPr>
          <w:szCs w:val="22"/>
          <w:lang w:val="lt-LT"/>
        </w:rPr>
      </w:pPr>
    </w:p>
    <w:p w14:paraId="7B0EE6BE" w14:textId="14C8B618"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vault_nd_bbaec961-94c0-4594-bfda-eb8be8113677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5B70249" w14:textId="77777777" w:rsidR="009C024C" w:rsidRPr="008A7258" w:rsidRDefault="009C024C">
      <w:pPr>
        <w:tabs>
          <w:tab w:val="clear" w:pos="567"/>
        </w:tabs>
        <w:spacing w:line="240" w:lineRule="auto"/>
        <w:rPr>
          <w:szCs w:val="22"/>
          <w:lang w:val="lt-LT"/>
        </w:rPr>
      </w:pPr>
    </w:p>
    <w:p w14:paraId="58DF565A" w14:textId="77777777" w:rsidR="009C024C" w:rsidRPr="008A7258" w:rsidRDefault="009C024C">
      <w:pPr>
        <w:tabs>
          <w:tab w:val="clear" w:pos="567"/>
        </w:tabs>
        <w:spacing w:line="240" w:lineRule="auto"/>
        <w:rPr>
          <w:szCs w:val="22"/>
          <w:lang w:val="lt-LT"/>
        </w:rPr>
      </w:pPr>
    </w:p>
    <w:p w14:paraId="0B009E81" w14:textId="5F8BC103"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lastRenderedPageBreak/>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VAULT_ND_af191d09-cbde-447e-9db8-e96e2a4b1a7e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1CD6C3E" w14:textId="77777777" w:rsidR="009C024C" w:rsidRPr="008A7258" w:rsidRDefault="009C024C">
      <w:pPr>
        <w:tabs>
          <w:tab w:val="clear" w:pos="567"/>
        </w:tabs>
        <w:spacing w:line="240" w:lineRule="auto"/>
        <w:rPr>
          <w:szCs w:val="22"/>
          <w:lang w:val="lt-LT"/>
        </w:rPr>
      </w:pPr>
    </w:p>
    <w:p w14:paraId="30BE54E6" w14:textId="77777777" w:rsidR="009C024C" w:rsidRPr="008A7258" w:rsidRDefault="009C024C">
      <w:pPr>
        <w:tabs>
          <w:tab w:val="clear" w:pos="567"/>
          <w:tab w:val="left" w:pos="749"/>
        </w:tabs>
        <w:spacing w:line="240" w:lineRule="auto"/>
        <w:rPr>
          <w:szCs w:val="22"/>
          <w:lang w:val="lt-LT"/>
        </w:rPr>
      </w:pPr>
    </w:p>
    <w:p w14:paraId="10CBD53F" w14:textId="673ADB6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VAULT_ND_0b9099aa-e4a2-41fd-bcdb-b224e53f1394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6C0959E" w14:textId="77777777" w:rsidR="009C024C" w:rsidRPr="008A7258" w:rsidRDefault="009C024C">
      <w:pPr>
        <w:tabs>
          <w:tab w:val="clear" w:pos="567"/>
        </w:tabs>
        <w:spacing w:line="240" w:lineRule="auto"/>
        <w:rPr>
          <w:i/>
          <w:szCs w:val="22"/>
          <w:lang w:val="lt-LT"/>
        </w:rPr>
      </w:pPr>
    </w:p>
    <w:p w14:paraId="5538D664" w14:textId="77777777" w:rsidR="009C024C" w:rsidRPr="008A7258" w:rsidRDefault="0080638A">
      <w:pPr>
        <w:tabs>
          <w:tab w:val="clear" w:pos="567"/>
        </w:tabs>
        <w:spacing w:line="240" w:lineRule="auto"/>
        <w:rPr>
          <w:szCs w:val="22"/>
          <w:lang w:val="lt-LT"/>
        </w:rPr>
      </w:pPr>
      <w:r w:rsidRPr="008A7258">
        <w:rPr>
          <w:szCs w:val="22"/>
          <w:lang w:val="lt-LT"/>
        </w:rPr>
        <w:t>EXP</w:t>
      </w:r>
    </w:p>
    <w:p w14:paraId="0085AE3F" w14:textId="77777777" w:rsidR="009C024C" w:rsidRPr="008A7258" w:rsidRDefault="009C024C">
      <w:pPr>
        <w:tabs>
          <w:tab w:val="clear" w:pos="567"/>
        </w:tabs>
        <w:spacing w:line="240" w:lineRule="auto"/>
        <w:rPr>
          <w:szCs w:val="22"/>
          <w:lang w:val="lt-LT"/>
        </w:rPr>
      </w:pPr>
    </w:p>
    <w:p w14:paraId="237A5A4A" w14:textId="77777777" w:rsidR="009C024C" w:rsidRPr="008A7258" w:rsidRDefault="009C024C">
      <w:pPr>
        <w:tabs>
          <w:tab w:val="clear" w:pos="567"/>
        </w:tabs>
        <w:spacing w:line="240" w:lineRule="auto"/>
        <w:rPr>
          <w:szCs w:val="22"/>
          <w:lang w:val="lt-LT"/>
        </w:rPr>
      </w:pPr>
    </w:p>
    <w:p w14:paraId="27E69397" w14:textId="068C479A"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VAULT_ND_753edb5f-5350-41b6-92ca-6fcf982ab9dd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3B8CA81" w14:textId="77777777" w:rsidR="009C024C" w:rsidRPr="008A7258" w:rsidRDefault="009C024C">
      <w:pPr>
        <w:tabs>
          <w:tab w:val="clear" w:pos="567"/>
        </w:tabs>
        <w:spacing w:line="240" w:lineRule="auto"/>
        <w:rPr>
          <w:i/>
          <w:szCs w:val="22"/>
          <w:lang w:val="lt-LT"/>
        </w:rPr>
      </w:pPr>
    </w:p>
    <w:p w14:paraId="733D935C" w14:textId="77777777" w:rsidR="009C024C" w:rsidRPr="008A7258" w:rsidRDefault="0080638A">
      <w:pPr>
        <w:spacing w:line="240" w:lineRule="auto"/>
        <w:rPr>
          <w:szCs w:val="22"/>
          <w:lang w:val="lt-LT"/>
        </w:rPr>
      </w:pPr>
      <w:r w:rsidRPr="008A7258">
        <w:rPr>
          <w:szCs w:val="22"/>
          <w:lang w:val="lt-LT"/>
        </w:rPr>
        <w:t>Laikyti šaldytuve.</w:t>
      </w:r>
    </w:p>
    <w:p w14:paraId="1C4B2683" w14:textId="10F1372F" w:rsidR="009C024C" w:rsidRPr="008A7258" w:rsidRDefault="0080638A">
      <w:pPr>
        <w:spacing w:line="240" w:lineRule="auto"/>
        <w:rPr>
          <w:szCs w:val="22"/>
          <w:lang w:val="lt-LT"/>
        </w:rPr>
      </w:pPr>
      <w:r w:rsidRPr="008A7258">
        <w:rPr>
          <w:szCs w:val="22"/>
          <w:lang w:val="lt-LT"/>
        </w:rPr>
        <w:t>Galima laikyti ne šaldytuve</w:t>
      </w:r>
      <w:r w:rsidR="00121562" w:rsidRPr="008A7258">
        <w:rPr>
          <w:szCs w:val="22"/>
          <w:lang w:val="lt-LT"/>
        </w:rPr>
        <w:t xml:space="preserve"> žemesnėje</w:t>
      </w:r>
      <w:r w:rsidRPr="008A7258">
        <w:rPr>
          <w:szCs w:val="22"/>
          <w:lang w:val="lt-LT"/>
        </w:rPr>
        <w:t xml:space="preserve"> kaip 30 ºC temperatūroje ne ilgiau kaip 21 parą.</w:t>
      </w:r>
    </w:p>
    <w:p w14:paraId="0A112D42" w14:textId="77777777" w:rsidR="009C024C" w:rsidRPr="008A7258" w:rsidRDefault="0080638A">
      <w:pPr>
        <w:spacing w:line="240" w:lineRule="auto"/>
        <w:rPr>
          <w:szCs w:val="22"/>
          <w:lang w:val="lt-LT"/>
        </w:rPr>
      </w:pPr>
      <w:r w:rsidRPr="008A7258">
        <w:rPr>
          <w:szCs w:val="22"/>
          <w:lang w:val="lt-LT"/>
        </w:rPr>
        <w:t>Negalima užšaldyti.</w:t>
      </w:r>
    </w:p>
    <w:p w14:paraId="50020342" w14:textId="35EF4D23"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7843E359" w14:textId="77777777" w:rsidR="009C024C" w:rsidRPr="008A7258" w:rsidRDefault="009C024C">
      <w:pPr>
        <w:tabs>
          <w:tab w:val="clear" w:pos="567"/>
        </w:tabs>
        <w:spacing w:line="240" w:lineRule="auto"/>
        <w:ind w:left="567" w:hanging="567"/>
        <w:rPr>
          <w:szCs w:val="22"/>
          <w:lang w:val="lt-LT"/>
        </w:rPr>
      </w:pPr>
    </w:p>
    <w:p w14:paraId="5F75CE82" w14:textId="77777777" w:rsidR="009C024C" w:rsidRPr="008A7258" w:rsidRDefault="009C024C">
      <w:pPr>
        <w:tabs>
          <w:tab w:val="clear" w:pos="567"/>
        </w:tabs>
        <w:spacing w:line="240" w:lineRule="auto"/>
        <w:ind w:left="567" w:hanging="567"/>
        <w:rPr>
          <w:szCs w:val="22"/>
          <w:lang w:val="lt-LT"/>
        </w:rPr>
      </w:pPr>
    </w:p>
    <w:p w14:paraId="458030C3" w14:textId="11E4E4CC"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VAULT_ND_5dbb3c94-b44b-40ef-8a94-efff5584f376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1DB7304" w14:textId="77777777" w:rsidR="009C024C" w:rsidRPr="008A7258" w:rsidRDefault="009C024C">
      <w:pPr>
        <w:tabs>
          <w:tab w:val="clear" w:pos="567"/>
        </w:tabs>
        <w:spacing w:line="240" w:lineRule="auto"/>
        <w:rPr>
          <w:i/>
          <w:szCs w:val="22"/>
          <w:lang w:val="lt-LT"/>
        </w:rPr>
      </w:pPr>
    </w:p>
    <w:p w14:paraId="3AD859EA" w14:textId="77777777" w:rsidR="009C024C" w:rsidRPr="008A7258" w:rsidRDefault="009C024C">
      <w:pPr>
        <w:tabs>
          <w:tab w:val="clear" w:pos="567"/>
        </w:tabs>
        <w:spacing w:line="240" w:lineRule="auto"/>
        <w:rPr>
          <w:szCs w:val="22"/>
          <w:lang w:val="lt-LT"/>
        </w:rPr>
      </w:pPr>
    </w:p>
    <w:p w14:paraId="18FE2A58" w14:textId="302A4769"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VAULT_ND_0c08a4eb-7b5f-4649-96d9-bd99403460e7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9AB3E9E" w14:textId="77777777" w:rsidR="009C024C" w:rsidRPr="008A7258" w:rsidRDefault="009C024C">
      <w:pPr>
        <w:tabs>
          <w:tab w:val="clear" w:pos="567"/>
        </w:tabs>
        <w:spacing w:line="240" w:lineRule="auto"/>
        <w:rPr>
          <w:i/>
          <w:szCs w:val="22"/>
          <w:lang w:val="lt-LT"/>
        </w:rPr>
      </w:pPr>
    </w:p>
    <w:p w14:paraId="698E2CA1"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0E5318A6"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24E54AF5" w14:textId="77777777" w:rsidR="009C024C" w:rsidRPr="008A7258" w:rsidRDefault="0080638A">
      <w:pPr>
        <w:tabs>
          <w:tab w:val="clear" w:pos="567"/>
        </w:tabs>
        <w:spacing w:line="240" w:lineRule="auto"/>
        <w:rPr>
          <w:szCs w:val="22"/>
          <w:lang w:val="lt-LT"/>
        </w:rPr>
      </w:pPr>
      <w:r w:rsidRPr="008A7258">
        <w:rPr>
          <w:szCs w:val="22"/>
          <w:lang w:val="lt-LT"/>
        </w:rPr>
        <w:t xml:space="preserve">Nyderlandai </w:t>
      </w:r>
    </w:p>
    <w:p w14:paraId="0B796AC1" w14:textId="77777777" w:rsidR="009C024C" w:rsidRPr="008A7258" w:rsidRDefault="009C024C">
      <w:pPr>
        <w:tabs>
          <w:tab w:val="clear" w:pos="567"/>
        </w:tabs>
        <w:spacing w:line="240" w:lineRule="auto"/>
        <w:rPr>
          <w:szCs w:val="22"/>
          <w:lang w:val="lt-LT"/>
        </w:rPr>
      </w:pPr>
    </w:p>
    <w:p w14:paraId="4C01281B" w14:textId="77777777" w:rsidR="009C024C" w:rsidRPr="008A7258" w:rsidRDefault="009C024C">
      <w:pPr>
        <w:tabs>
          <w:tab w:val="clear" w:pos="567"/>
        </w:tabs>
        <w:spacing w:line="240" w:lineRule="auto"/>
        <w:rPr>
          <w:szCs w:val="22"/>
          <w:lang w:val="lt-LT"/>
        </w:rPr>
      </w:pPr>
    </w:p>
    <w:p w14:paraId="636C8446" w14:textId="4222EC7A"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VAULT_ND_28a91c73-f489-4ef8-8a7a-0e80284db5a4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51B63EB" w14:textId="77777777" w:rsidR="009C024C" w:rsidRPr="008A7258" w:rsidRDefault="009C024C">
      <w:pPr>
        <w:tabs>
          <w:tab w:val="clear" w:pos="567"/>
        </w:tabs>
        <w:spacing w:line="240" w:lineRule="auto"/>
        <w:rPr>
          <w:szCs w:val="22"/>
          <w:lang w:val="lt-LT"/>
        </w:rPr>
      </w:pPr>
    </w:p>
    <w:p w14:paraId="16D51D31" w14:textId="72FEF552"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EU/1/22/1685/009</w:t>
      </w:r>
      <w:r w:rsidR="00CF5FD2" w:rsidRPr="008A7258">
        <w:rPr>
          <w:szCs w:val="22"/>
          <w:lang w:val="lt-LT"/>
        </w:rPr>
        <w:fldChar w:fldCharType="begin"/>
      </w:r>
      <w:r w:rsidR="00CF5FD2" w:rsidRPr="008A7258">
        <w:rPr>
          <w:szCs w:val="22"/>
          <w:lang w:val="lt-LT"/>
        </w:rPr>
        <w:instrText xml:space="preserve"> DOCVARIABLE VAULT_ND_67845c6d-b122-4b8f-86dc-4d9a8d3d7853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8CDAD15" w14:textId="77777777" w:rsidR="009C024C" w:rsidRPr="008A7258" w:rsidRDefault="009C024C">
      <w:pPr>
        <w:tabs>
          <w:tab w:val="clear" w:pos="567"/>
        </w:tabs>
        <w:spacing w:line="240" w:lineRule="auto"/>
        <w:outlineLvl w:val="0"/>
        <w:rPr>
          <w:szCs w:val="22"/>
          <w:lang w:val="lt-LT"/>
        </w:rPr>
      </w:pPr>
    </w:p>
    <w:p w14:paraId="5575AEA8" w14:textId="77777777" w:rsidR="009C024C" w:rsidRPr="008A7258" w:rsidRDefault="009C024C">
      <w:pPr>
        <w:tabs>
          <w:tab w:val="clear" w:pos="567"/>
        </w:tabs>
        <w:spacing w:line="240" w:lineRule="auto"/>
        <w:rPr>
          <w:szCs w:val="22"/>
          <w:lang w:val="lt-LT"/>
        </w:rPr>
      </w:pPr>
    </w:p>
    <w:p w14:paraId="1EBA4D6F" w14:textId="160134C0"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VAULT_ND_8cb3f080-4f44-425e-a67a-ca32e1ca3520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C394C1A" w14:textId="77777777" w:rsidR="009C024C" w:rsidRPr="008A7258" w:rsidRDefault="009C024C">
      <w:pPr>
        <w:tabs>
          <w:tab w:val="clear" w:pos="567"/>
        </w:tabs>
        <w:spacing w:line="240" w:lineRule="auto"/>
        <w:rPr>
          <w:szCs w:val="22"/>
          <w:lang w:val="lt-LT"/>
        </w:rPr>
      </w:pPr>
    </w:p>
    <w:p w14:paraId="6D2964CC" w14:textId="77777777" w:rsidR="009C024C" w:rsidRPr="008A7258" w:rsidRDefault="0080638A">
      <w:pPr>
        <w:tabs>
          <w:tab w:val="clear" w:pos="567"/>
        </w:tabs>
        <w:spacing w:line="240" w:lineRule="auto"/>
        <w:rPr>
          <w:szCs w:val="22"/>
          <w:lang w:val="lt-LT"/>
        </w:rPr>
      </w:pPr>
      <w:r w:rsidRPr="008A7258">
        <w:rPr>
          <w:szCs w:val="22"/>
          <w:lang w:val="lt-LT"/>
        </w:rPr>
        <w:t>Lot</w:t>
      </w:r>
    </w:p>
    <w:p w14:paraId="680CE0EA" w14:textId="77777777" w:rsidR="009C024C" w:rsidRPr="008A7258" w:rsidRDefault="009C024C">
      <w:pPr>
        <w:tabs>
          <w:tab w:val="clear" w:pos="567"/>
        </w:tabs>
        <w:spacing w:line="240" w:lineRule="auto"/>
        <w:rPr>
          <w:szCs w:val="22"/>
          <w:lang w:val="lt-LT"/>
        </w:rPr>
      </w:pPr>
    </w:p>
    <w:p w14:paraId="511D661F" w14:textId="77777777" w:rsidR="009C024C" w:rsidRPr="008A7258" w:rsidRDefault="009C024C">
      <w:pPr>
        <w:tabs>
          <w:tab w:val="clear" w:pos="567"/>
        </w:tabs>
        <w:spacing w:line="240" w:lineRule="auto"/>
        <w:rPr>
          <w:szCs w:val="22"/>
          <w:lang w:val="lt-LT"/>
        </w:rPr>
      </w:pPr>
    </w:p>
    <w:p w14:paraId="6FE3896D" w14:textId="6F6D6E8E"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VAULT_ND_acc797f1-214e-48e1-92a3-16ce8e13a7db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71C1675" w14:textId="77777777" w:rsidR="009C024C" w:rsidRPr="008A7258" w:rsidRDefault="009C024C">
      <w:pPr>
        <w:suppressLineNumbers/>
        <w:spacing w:line="240" w:lineRule="auto"/>
        <w:rPr>
          <w:szCs w:val="22"/>
          <w:lang w:val="lt-LT"/>
        </w:rPr>
      </w:pPr>
    </w:p>
    <w:p w14:paraId="5B9643B8" w14:textId="77777777" w:rsidR="009C024C" w:rsidRPr="008A7258" w:rsidRDefault="009C024C">
      <w:pPr>
        <w:tabs>
          <w:tab w:val="clear" w:pos="567"/>
        </w:tabs>
        <w:spacing w:line="240" w:lineRule="auto"/>
        <w:rPr>
          <w:szCs w:val="22"/>
          <w:lang w:val="lt-LT"/>
        </w:rPr>
      </w:pPr>
    </w:p>
    <w:p w14:paraId="2EB0D30B" w14:textId="0F8FEEEC"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VAULT_ND_ee725b82-0488-4094-8c9c-b2d03055ceb8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09D27BC" w14:textId="77777777" w:rsidR="009C024C" w:rsidRPr="008A7258" w:rsidRDefault="009C024C">
      <w:pPr>
        <w:tabs>
          <w:tab w:val="clear" w:pos="567"/>
        </w:tabs>
        <w:spacing w:line="240" w:lineRule="auto"/>
        <w:rPr>
          <w:szCs w:val="22"/>
          <w:lang w:val="lt-LT"/>
        </w:rPr>
      </w:pPr>
    </w:p>
    <w:p w14:paraId="380A2FDD" w14:textId="77777777" w:rsidR="009C024C" w:rsidRPr="008A7258" w:rsidRDefault="009C024C">
      <w:pPr>
        <w:tabs>
          <w:tab w:val="clear" w:pos="567"/>
        </w:tabs>
        <w:spacing w:line="240" w:lineRule="auto"/>
        <w:rPr>
          <w:i/>
          <w:szCs w:val="22"/>
          <w:lang w:val="lt-LT"/>
        </w:rPr>
      </w:pPr>
    </w:p>
    <w:p w14:paraId="79DAFF95"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618BF036" w14:textId="77777777" w:rsidR="009C024C" w:rsidRPr="008A7258" w:rsidRDefault="009C024C">
      <w:pPr>
        <w:tabs>
          <w:tab w:val="clear" w:pos="567"/>
        </w:tabs>
        <w:spacing w:line="240" w:lineRule="auto"/>
        <w:rPr>
          <w:szCs w:val="22"/>
          <w:lang w:val="lt-LT"/>
        </w:rPr>
      </w:pPr>
    </w:p>
    <w:p w14:paraId="508B35D6" w14:textId="77777777" w:rsidR="009C024C" w:rsidRPr="008A7258" w:rsidRDefault="0080638A">
      <w:pPr>
        <w:pStyle w:val="CommentText"/>
        <w:spacing w:line="240" w:lineRule="auto"/>
        <w:rPr>
          <w:sz w:val="22"/>
          <w:szCs w:val="22"/>
          <w:lang w:val="lt-LT"/>
        </w:rPr>
      </w:pPr>
      <w:r w:rsidRPr="008A7258">
        <w:rPr>
          <w:sz w:val="22"/>
          <w:szCs w:val="22"/>
          <w:lang w:val="lt-LT"/>
        </w:rPr>
        <w:t>MOUNJARO 7,5 mg</w:t>
      </w:r>
    </w:p>
    <w:p w14:paraId="079D3401" w14:textId="77777777" w:rsidR="009C024C" w:rsidRPr="008A7258" w:rsidRDefault="009C024C">
      <w:pPr>
        <w:tabs>
          <w:tab w:val="clear" w:pos="567"/>
        </w:tabs>
        <w:spacing w:line="240" w:lineRule="auto"/>
        <w:rPr>
          <w:szCs w:val="22"/>
          <w:highlight w:val="lightGray"/>
          <w:lang w:val="lt-LT"/>
        </w:rPr>
      </w:pPr>
    </w:p>
    <w:p w14:paraId="34E0B500" w14:textId="77777777" w:rsidR="009C024C" w:rsidRPr="008A7258" w:rsidRDefault="009C024C">
      <w:pPr>
        <w:pStyle w:val="CommentText"/>
        <w:spacing w:line="240" w:lineRule="auto"/>
        <w:rPr>
          <w:sz w:val="22"/>
          <w:szCs w:val="22"/>
          <w:lang w:val="lt-LT"/>
        </w:rPr>
      </w:pPr>
    </w:p>
    <w:p w14:paraId="2B8C820A"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48658695" w14:textId="77777777" w:rsidR="009C024C" w:rsidRPr="008A7258" w:rsidRDefault="009C024C">
      <w:pPr>
        <w:tabs>
          <w:tab w:val="clear" w:pos="567"/>
        </w:tabs>
        <w:spacing w:line="240" w:lineRule="auto"/>
        <w:rPr>
          <w:szCs w:val="22"/>
          <w:lang w:val="lt-LT"/>
        </w:rPr>
      </w:pPr>
    </w:p>
    <w:p w14:paraId="79E8F0DF" w14:textId="77777777" w:rsidR="009C024C" w:rsidRPr="008A7258" w:rsidRDefault="009C024C">
      <w:pPr>
        <w:tabs>
          <w:tab w:val="clear" w:pos="567"/>
        </w:tabs>
        <w:spacing w:line="240" w:lineRule="auto"/>
        <w:rPr>
          <w:szCs w:val="22"/>
          <w:lang w:val="lt-LT"/>
        </w:rPr>
      </w:pPr>
    </w:p>
    <w:p w14:paraId="786D86AE"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1CD4C22A" w14:textId="77777777" w:rsidR="009C024C" w:rsidRPr="008A7258" w:rsidRDefault="009C024C">
      <w:pPr>
        <w:tabs>
          <w:tab w:val="clear" w:pos="567"/>
        </w:tabs>
        <w:spacing w:line="240" w:lineRule="auto"/>
        <w:rPr>
          <w:szCs w:val="22"/>
          <w:lang w:val="lt-LT"/>
        </w:rPr>
      </w:pPr>
    </w:p>
    <w:p w14:paraId="29298FF7"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3A84ADE1"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0F0F5E98" w14:textId="168448B1"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UŽPILDYTO </w:t>
      </w:r>
      <w:r w:rsidR="00AE0AB6" w:rsidRPr="008A7258">
        <w:rPr>
          <w:b/>
          <w:szCs w:val="22"/>
          <w:lang w:val="lt-LT"/>
        </w:rPr>
        <w:t xml:space="preserve">VIENADOZIO </w:t>
      </w:r>
      <w:r w:rsidRPr="008A7258">
        <w:rPr>
          <w:b/>
          <w:szCs w:val="22"/>
          <w:lang w:val="lt-LT"/>
        </w:rPr>
        <w:t>ŠVIRKŠTIKLIO ETIKETĖ</w:t>
      </w:r>
    </w:p>
    <w:p w14:paraId="5BAC9621" w14:textId="77777777" w:rsidR="009C024C" w:rsidRPr="008A7258" w:rsidRDefault="009C024C">
      <w:pPr>
        <w:tabs>
          <w:tab w:val="clear" w:pos="567"/>
        </w:tabs>
        <w:spacing w:line="240" w:lineRule="auto"/>
        <w:rPr>
          <w:szCs w:val="22"/>
          <w:lang w:val="lt-LT"/>
        </w:rPr>
      </w:pPr>
    </w:p>
    <w:p w14:paraId="07085093" w14:textId="0EE2FC07"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VAULT_ND_6a428128-b531-4c60-97c6-08a29742b831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507D00C" w14:textId="77777777" w:rsidR="009C024C" w:rsidRPr="008A7258" w:rsidRDefault="009C024C">
      <w:pPr>
        <w:tabs>
          <w:tab w:val="clear" w:pos="567"/>
        </w:tabs>
        <w:spacing w:line="240" w:lineRule="auto"/>
        <w:rPr>
          <w:szCs w:val="22"/>
          <w:lang w:val="lt-LT"/>
        </w:rPr>
      </w:pPr>
    </w:p>
    <w:p w14:paraId="77C5427C"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7,5 mg injekcinis tirpalas</w:t>
      </w:r>
    </w:p>
    <w:p w14:paraId="65947EFD" w14:textId="77777777" w:rsidR="009C024C" w:rsidRPr="008A7258" w:rsidRDefault="009C024C">
      <w:pPr>
        <w:tabs>
          <w:tab w:val="clear" w:pos="567"/>
        </w:tabs>
        <w:spacing w:line="240" w:lineRule="auto"/>
        <w:rPr>
          <w:szCs w:val="22"/>
          <w:lang w:val="lt-LT"/>
        </w:rPr>
      </w:pPr>
    </w:p>
    <w:p w14:paraId="0CD89824"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6C514397" w14:textId="77777777" w:rsidR="009C024C" w:rsidRPr="008A7258" w:rsidRDefault="0080638A">
      <w:pPr>
        <w:tabs>
          <w:tab w:val="clear" w:pos="567"/>
        </w:tabs>
        <w:spacing w:line="240" w:lineRule="auto"/>
        <w:rPr>
          <w:szCs w:val="22"/>
          <w:lang w:val="lt-LT"/>
        </w:rPr>
      </w:pPr>
      <w:r w:rsidRPr="008A7258">
        <w:rPr>
          <w:szCs w:val="22"/>
          <w:lang w:val="lt-LT"/>
        </w:rPr>
        <w:t>Leisti po oda</w:t>
      </w:r>
    </w:p>
    <w:p w14:paraId="049ADFA3" w14:textId="77777777" w:rsidR="009C024C" w:rsidRPr="008A7258" w:rsidRDefault="009C024C">
      <w:pPr>
        <w:tabs>
          <w:tab w:val="clear" w:pos="567"/>
        </w:tabs>
        <w:spacing w:line="240" w:lineRule="auto"/>
        <w:rPr>
          <w:szCs w:val="22"/>
          <w:lang w:val="lt-LT"/>
        </w:rPr>
      </w:pPr>
    </w:p>
    <w:p w14:paraId="4482135B" w14:textId="77777777" w:rsidR="009C024C" w:rsidRPr="008A7258" w:rsidRDefault="009C024C">
      <w:pPr>
        <w:tabs>
          <w:tab w:val="clear" w:pos="567"/>
        </w:tabs>
        <w:spacing w:line="240" w:lineRule="auto"/>
        <w:rPr>
          <w:szCs w:val="22"/>
          <w:lang w:val="lt-LT"/>
        </w:rPr>
      </w:pPr>
    </w:p>
    <w:p w14:paraId="4D2D6B2A" w14:textId="25E3371B"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VAULT_ND_0ee3d85f-2b49-43b3-ab1e-354e598b53a1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27513AE" w14:textId="77777777" w:rsidR="009C024C" w:rsidRPr="008A7258" w:rsidRDefault="009C024C">
      <w:pPr>
        <w:tabs>
          <w:tab w:val="clear" w:pos="567"/>
        </w:tabs>
        <w:spacing w:line="240" w:lineRule="auto"/>
        <w:rPr>
          <w:i/>
          <w:szCs w:val="22"/>
          <w:lang w:val="lt-LT"/>
        </w:rPr>
      </w:pPr>
    </w:p>
    <w:p w14:paraId="4080E9DB"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2C9842C3" w14:textId="77777777" w:rsidR="009C024C" w:rsidRPr="008A7258" w:rsidRDefault="009C024C">
      <w:pPr>
        <w:tabs>
          <w:tab w:val="clear" w:pos="567"/>
        </w:tabs>
        <w:spacing w:line="240" w:lineRule="auto"/>
        <w:rPr>
          <w:szCs w:val="22"/>
          <w:lang w:val="lt-LT"/>
        </w:rPr>
      </w:pPr>
    </w:p>
    <w:p w14:paraId="68460243" w14:textId="77777777" w:rsidR="009C024C" w:rsidRPr="008A7258" w:rsidRDefault="009C024C">
      <w:pPr>
        <w:tabs>
          <w:tab w:val="clear" w:pos="567"/>
        </w:tabs>
        <w:spacing w:line="240" w:lineRule="auto"/>
        <w:rPr>
          <w:szCs w:val="22"/>
          <w:lang w:val="lt-LT"/>
        </w:rPr>
      </w:pPr>
    </w:p>
    <w:p w14:paraId="60D1B2DB" w14:textId="53CC0DEB"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VAULT_ND_227d78b5-5e6b-4536-aed1-dd823d5e6e33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7C778B0" w14:textId="77777777" w:rsidR="009C024C" w:rsidRPr="008A7258" w:rsidRDefault="009C024C">
      <w:pPr>
        <w:tabs>
          <w:tab w:val="clear" w:pos="567"/>
        </w:tabs>
        <w:spacing w:line="240" w:lineRule="auto"/>
        <w:rPr>
          <w:szCs w:val="22"/>
          <w:lang w:val="lt-LT"/>
        </w:rPr>
      </w:pPr>
    </w:p>
    <w:p w14:paraId="6A6DDED0" w14:textId="77777777" w:rsidR="009C024C" w:rsidRPr="008A7258" w:rsidRDefault="0080638A">
      <w:pPr>
        <w:tabs>
          <w:tab w:val="clear" w:pos="567"/>
        </w:tabs>
        <w:spacing w:line="240" w:lineRule="auto"/>
        <w:rPr>
          <w:szCs w:val="22"/>
          <w:lang w:val="lt-LT"/>
        </w:rPr>
      </w:pPr>
      <w:r w:rsidRPr="008A7258">
        <w:rPr>
          <w:szCs w:val="22"/>
          <w:lang w:val="lt-LT"/>
        </w:rPr>
        <w:t>EXP</w:t>
      </w:r>
    </w:p>
    <w:p w14:paraId="1409BA77" w14:textId="77777777" w:rsidR="009C024C" w:rsidRPr="008A7258" w:rsidRDefault="009C024C">
      <w:pPr>
        <w:tabs>
          <w:tab w:val="clear" w:pos="567"/>
        </w:tabs>
        <w:spacing w:line="240" w:lineRule="auto"/>
        <w:rPr>
          <w:szCs w:val="22"/>
          <w:lang w:val="lt-LT"/>
        </w:rPr>
      </w:pPr>
    </w:p>
    <w:p w14:paraId="54432618" w14:textId="77777777" w:rsidR="009C024C" w:rsidRPr="008A7258" w:rsidRDefault="009C024C">
      <w:pPr>
        <w:tabs>
          <w:tab w:val="clear" w:pos="567"/>
        </w:tabs>
        <w:spacing w:line="240" w:lineRule="auto"/>
        <w:rPr>
          <w:szCs w:val="22"/>
          <w:lang w:val="lt-LT"/>
        </w:rPr>
      </w:pPr>
    </w:p>
    <w:p w14:paraId="2F194FC5" w14:textId="14BB9C5C"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VAULT_ND_9a327c40-f1b1-40a8-bae9-6fedddb619ba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916055D" w14:textId="77777777" w:rsidR="009C024C" w:rsidRPr="008A7258" w:rsidRDefault="009C024C">
      <w:pPr>
        <w:tabs>
          <w:tab w:val="clear" w:pos="567"/>
        </w:tabs>
        <w:spacing w:line="240" w:lineRule="auto"/>
        <w:ind w:right="113"/>
        <w:rPr>
          <w:i/>
          <w:szCs w:val="22"/>
          <w:lang w:val="lt-LT"/>
        </w:rPr>
      </w:pPr>
    </w:p>
    <w:p w14:paraId="5CD8C7F4" w14:textId="77777777" w:rsidR="009C024C" w:rsidRPr="008A7258" w:rsidRDefault="0080638A">
      <w:pPr>
        <w:tabs>
          <w:tab w:val="clear" w:pos="567"/>
        </w:tabs>
        <w:spacing w:line="240" w:lineRule="auto"/>
        <w:ind w:right="113"/>
        <w:rPr>
          <w:szCs w:val="22"/>
          <w:lang w:val="lt-LT"/>
        </w:rPr>
      </w:pPr>
      <w:r w:rsidRPr="008A7258">
        <w:rPr>
          <w:szCs w:val="22"/>
          <w:lang w:val="lt-LT"/>
        </w:rPr>
        <w:t>Lot</w:t>
      </w:r>
    </w:p>
    <w:p w14:paraId="037BCF8F" w14:textId="77777777" w:rsidR="009C024C" w:rsidRPr="008A7258" w:rsidRDefault="009C024C">
      <w:pPr>
        <w:tabs>
          <w:tab w:val="clear" w:pos="567"/>
        </w:tabs>
        <w:spacing w:line="240" w:lineRule="auto"/>
        <w:ind w:right="113"/>
        <w:rPr>
          <w:szCs w:val="22"/>
          <w:lang w:val="lt-LT"/>
        </w:rPr>
      </w:pPr>
    </w:p>
    <w:p w14:paraId="3FD6545A" w14:textId="77777777" w:rsidR="009C024C" w:rsidRPr="008A7258" w:rsidRDefault="009C024C">
      <w:pPr>
        <w:tabs>
          <w:tab w:val="clear" w:pos="567"/>
        </w:tabs>
        <w:spacing w:line="240" w:lineRule="auto"/>
        <w:ind w:right="113"/>
        <w:rPr>
          <w:szCs w:val="22"/>
          <w:lang w:val="lt-LT"/>
        </w:rPr>
      </w:pPr>
    </w:p>
    <w:p w14:paraId="1C6ECB67" w14:textId="29F71530"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VAULT_ND_c24e78d0-ffd4-49d3-b562-d9899271155d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17DE590" w14:textId="77777777" w:rsidR="009C024C" w:rsidRPr="008A7258" w:rsidRDefault="009C024C">
      <w:pPr>
        <w:tabs>
          <w:tab w:val="clear" w:pos="567"/>
        </w:tabs>
        <w:spacing w:line="240" w:lineRule="auto"/>
        <w:ind w:right="113"/>
        <w:rPr>
          <w:szCs w:val="22"/>
          <w:lang w:val="lt-LT"/>
        </w:rPr>
      </w:pPr>
    </w:p>
    <w:p w14:paraId="35DCB987" w14:textId="77777777" w:rsidR="009C024C" w:rsidRPr="008A7258" w:rsidRDefault="0080638A">
      <w:pPr>
        <w:tabs>
          <w:tab w:val="clear" w:pos="567"/>
        </w:tabs>
        <w:spacing w:line="240" w:lineRule="auto"/>
        <w:ind w:right="113"/>
        <w:rPr>
          <w:szCs w:val="22"/>
          <w:lang w:val="lt-LT"/>
        </w:rPr>
      </w:pPr>
      <w:r w:rsidRPr="008A7258">
        <w:rPr>
          <w:szCs w:val="22"/>
          <w:lang w:val="lt-LT"/>
        </w:rPr>
        <w:t>0,5 ml</w:t>
      </w:r>
    </w:p>
    <w:p w14:paraId="6FC63F51" w14:textId="77777777" w:rsidR="009C024C" w:rsidRPr="008A7258" w:rsidRDefault="009C024C">
      <w:pPr>
        <w:tabs>
          <w:tab w:val="clear" w:pos="567"/>
        </w:tabs>
        <w:spacing w:line="240" w:lineRule="auto"/>
        <w:ind w:right="113"/>
        <w:rPr>
          <w:szCs w:val="22"/>
          <w:lang w:val="lt-LT"/>
        </w:rPr>
      </w:pPr>
    </w:p>
    <w:p w14:paraId="2377E703" w14:textId="77777777" w:rsidR="009C024C" w:rsidRPr="008A7258" w:rsidRDefault="009C024C">
      <w:pPr>
        <w:tabs>
          <w:tab w:val="clear" w:pos="567"/>
        </w:tabs>
        <w:spacing w:line="240" w:lineRule="auto"/>
        <w:ind w:right="113"/>
        <w:rPr>
          <w:szCs w:val="22"/>
          <w:lang w:val="lt-LT"/>
        </w:rPr>
      </w:pPr>
    </w:p>
    <w:p w14:paraId="49E616CF" w14:textId="07E83F8E"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VAULT_ND_5d8a6cf4-c69b-49a5-b1df-5d484c9daaf8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B05F04C" w14:textId="77777777" w:rsidR="009C024C" w:rsidRPr="008A7258" w:rsidRDefault="009C024C">
      <w:pPr>
        <w:tabs>
          <w:tab w:val="clear" w:pos="567"/>
        </w:tabs>
        <w:spacing w:line="240" w:lineRule="auto"/>
        <w:rPr>
          <w:szCs w:val="22"/>
          <w:lang w:val="lt-LT"/>
        </w:rPr>
      </w:pPr>
    </w:p>
    <w:p w14:paraId="4DE05911" w14:textId="77777777" w:rsidR="009C024C" w:rsidRPr="008A7258" w:rsidRDefault="009C024C">
      <w:pPr>
        <w:tabs>
          <w:tab w:val="clear" w:pos="567"/>
        </w:tabs>
        <w:spacing w:line="240" w:lineRule="auto"/>
        <w:rPr>
          <w:szCs w:val="22"/>
          <w:lang w:val="lt-LT"/>
        </w:rPr>
      </w:pPr>
    </w:p>
    <w:p w14:paraId="32C5C9A0"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68D4E0E7"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49C4FFB2" w14:textId="377CFEA3"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 UŽPILDYTAS ŠVIRKŠTIKLIS</w:t>
      </w:r>
      <w:r w:rsidR="00FD3EAF" w:rsidRPr="008A7258">
        <w:rPr>
          <w:b/>
          <w:szCs w:val="22"/>
          <w:lang w:val="lt-LT"/>
        </w:rPr>
        <w:t>, VIENADOZIS</w:t>
      </w:r>
    </w:p>
    <w:p w14:paraId="25921A38" w14:textId="77777777" w:rsidR="009C024C" w:rsidRPr="008A7258" w:rsidRDefault="009C024C">
      <w:pPr>
        <w:tabs>
          <w:tab w:val="clear" w:pos="567"/>
        </w:tabs>
        <w:spacing w:line="240" w:lineRule="auto"/>
        <w:rPr>
          <w:szCs w:val="22"/>
          <w:lang w:val="lt-LT"/>
        </w:rPr>
      </w:pPr>
    </w:p>
    <w:p w14:paraId="7104A5EA" w14:textId="17E3BC8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VAULT_ND_bee152aa-659c-4435-8bc8-a92611514a65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A5DFE76" w14:textId="77777777" w:rsidR="009C024C" w:rsidRPr="008A7258" w:rsidRDefault="009C024C">
      <w:pPr>
        <w:tabs>
          <w:tab w:val="clear" w:pos="567"/>
        </w:tabs>
        <w:spacing w:line="240" w:lineRule="auto"/>
        <w:rPr>
          <w:szCs w:val="22"/>
          <w:lang w:val="lt-LT"/>
        </w:rPr>
      </w:pPr>
    </w:p>
    <w:p w14:paraId="62F7E9D4"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10 mg injekcinis tirpalas užpildytame švirkštiklyje</w:t>
      </w:r>
    </w:p>
    <w:p w14:paraId="5BD2589C" w14:textId="77777777" w:rsidR="009C024C" w:rsidRPr="008A7258" w:rsidRDefault="009C024C">
      <w:pPr>
        <w:tabs>
          <w:tab w:val="clear" w:pos="567"/>
        </w:tabs>
        <w:spacing w:line="240" w:lineRule="auto"/>
        <w:rPr>
          <w:szCs w:val="22"/>
          <w:lang w:val="lt-LT"/>
        </w:rPr>
      </w:pPr>
    </w:p>
    <w:p w14:paraId="2F9E3669"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639A1689" w14:textId="77777777" w:rsidR="009C024C" w:rsidRPr="008A7258" w:rsidRDefault="009C024C">
      <w:pPr>
        <w:tabs>
          <w:tab w:val="clear" w:pos="567"/>
        </w:tabs>
        <w:spacing w:line="240" w:lineRule="auto"/>
        <w:rPr>
          <w:szCs w:val="22"/>
          <w:lang w:val="lt-LT"/>
        </w:rPr>
      </w:pPr>
    </w:p>
    <w:p w14:paraId="295F6F0C" w14:textId="77777777" w:rsidR="009C024C" w:rsidRPr="008A7258" w:rsidRDefault="009C024C">
      <w:pPr>
        <w:tabs>
          <w:tab w:val="clear" w:pos="567"/>
        </w:tabs>
        <w:spacing w:line="240" w:lineRule="auto"/>
        <w:rPr>
          <w:szCs w:val="22"/>
          <w:lang w:val="lt-LT"/>
        </w:rPr>
      </w:pPr>
    </w:p>
    <w:p w14:paraId="4D33DAB4" w14:textId="7F48DC29"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VAULT_ND_3b6a4a54-14ae-4f4e-be9e-23e5fd24975a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959FFD5" w14:textId="77777777" w:rsidR="009C024C" w:rsidRPr="008A7258" w:rsidRDefault="009C024C">
      <w:pPr>
        <w:tabs>
          <w:tab w:val="clear" w:pos="567"/>
        </w:tabs>
        <w:spacing w:line="240" w:lineRule="auto"/>
        <w:rPr>
          <w:szCs w:val="22"/>
          <w:lang w:val="lt-LT"/>
        </w:rPr>
      </w:pPr>
    </w:p>
    <w:p w14:paraId="6CB8836A" w14:textId="12ADA737"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10 mg </w:t>
      </w:r>
      <w:proofErr w:type="spellStart"/>
      <w:r w:rsidRPr="008A7258">
        <w:rPr>
          <w:szCs w:val="22"/>
          <w:lang w:val="lt-LT"/>
        </w:rPr>
        <w:t>tirzepatido</w:t>
      </w:r>
      <w:proofErr w:type="spellEnd"/>
      <w:r w:rsidR="00E50DED" w:rsidRPr="008A7258">
        <w:rPr>
          <w:szCs w:val="22"/>
          <w:lang w:val="lt-LT"/>
        </w:rPr>
        <w:t xml:space="preserve"> (20 mg/ml)</w:t>
      </w:r>
      <w:r w:rsidRPr="008A7258">
        <w:rPr>
          <w:szCs w:val="22"/>
          <w:lang w:val="lt-LT"/>
        </w:rPr>
        <w:t>.</w:t>
      </w:r>
    </w:p>
    <w:p w14:paraId="7D966F11" w14:textId="77777777" w:rsidR="009C024C" w:rsidRPr="008A7258" w:rsidRDefault="009C024C">
      <w:pPr>
        <w:tabs>
          <w:tab w:val="clear" w:pos="567"/>
        </w:tabs>
        <w:spacing w:line="240" w:lineRule="auto"/>
        <w:rPr>
          <w:szCs w:val="22"/>
          <w:lang w:val="lt-LT"/>
        </w:rPr>
      </w:pPr>
    </w:p>
    <w:p w14:paraId="0F2FDF3B" w14:textId="77777777" w:rsidR="009C024C" w:rsidRPr="008A7258" w:rsidRDefault="009C024C">
      <w:pPr>
        <w:tabs>
          <w:tab w:val="clear" w:pos="567"/>
        </w:tabs>
        <w:spacing w:line="240" w:lineRule="auto"/>
        <w:rPr>
          <w:szCs w:val="22"/>
          <w:lang w:val="lt-LT"/>
        </w:rPr>
      </w:pPr>
    </w:p>
    <w:p w14:paraId="3A939E3F" w14:textId="50D0198C"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VAULT_ND_ea39295b-6607-4ead-b9f8-b256b433e1fe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C2A991F" w14:textId="77777777" w:rsidR="009C024C" w:rsidRPr="008A7258" w:rsidRDefault="009C024C">
      <w:pPr>
        <w:tabs>
          <w:tab w:val="clear" w:pos="567"/>
        </w:tabs>
        <w:spacing w:line="240" w:lineRule="auto"/>
        <w:rPr>
          <w:i/>
          <w:szCs w:val="22"/>
          <w:lang w:val="lt-LT"/>
        </w:rPr>
      </w:pPr>
    </w:p>
    <w:p w14:paraId="194129FC" w14:textId="58E3C956"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DA0129"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DA0129" w:rsidRPr="008A7258">
        <w:rPr>
          <w:szCs w:val="22"/>
          <w:highlight w:val="lightGray"/>
          <w:lang w:val="lt-LT"/>
        </w:rPr>
        <w:t xml:space="preserve"> (</w:t>
      </w:r>
      <w:r w:rsidR="00E50DED" w:rsidRPr="008A7258">
        <w:rPr>
          <w:szCs w:val="22"/>
          <w:lang w:val="lt-LT"/>
        </w:rPr>
        <w:t>E339</w:t>
      </w:r>
      <w:r w:rsidR="00DA0129"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p>
    <w:p w14:paraId="73F4555A" w14:textId="77777777" w:rsidR="009C024C" w:rsidRPr="008A7258" w:rsidRDefault="009C024C">
      <w:pPr>
        <w:tabs>
          <w:tab w:val="clear" w:pos="567"/>
        </w:tabs>
        <w:spacing w:line="240" w:lineRule="auto"/>
        <w:rPr>
          <w:szCs w:val="22"/>
          <w:lang w:val="lt-LT"/>
        </w:rPr>
      </w:pPr>
    </w:p>
    <w:p w14:paraId="7F7B4F5C" w14:textId="77777777" w:rsidR="009C024C" w:rsidRPr="008A7258" w:rsidRDefault="009C024C">
      <w:pPr>
        <w:tabs>
          <w:tab w:val="clear" w:pos="567"/>
        </w:tabs>
        <w:spacing w:line="240" w:lineRule="auto"/>
        <w:rPr>
          <w:szCs w:val="22"/>
          <w:lang w:val="lt-LT"/>
        </w:rPr>
      </w:pPr>
    </w:p>
    <w:p w14:paraId="38A06B64" w14:textId="35EF091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VAULT_ND_4f0b77f0-f21b-43fd-81ce-80bef18dee9b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D44B59D" w14:textId="77777777" w:rsidR="009C024C" w:rsidRPr="008A7258" w:rsidRDefault="009C024C">
      <w:pPr>
        <w:tabs>
          <w:tab w:val="clear" w:pos="567"/>
        </w:tabs>
        <w:spacing w:line="240" w:lineRule="auto"/>
        <w:rPr>
          <w:i/>
          <w:szCs w:val="22"/>
          <w:lang w:val="lt-LT"/>
        </w:rPr>
      </w:pPr>
    </w:p>
    <w:p w14:paraId="4FF84384"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Injekcinis tirpalas</w:t>
      </w:r>
    </w:p>
    <w:p w14:paraId="024305FC" w14:textId="77777777" w:rsidR="009C024C" w:rsidRPr="008A7258" w:rsidRDefault="0080638A">
      <w:pPr>
        <w:tabs>
          <w:tab w:val="clear" w:pos="567"/>
        </w:tabs>
        <w:spacing w:line="240" w:lineRule="auto"/>
        <w:rPr>
          <w:szCs w:val="22"/>
          <w:lang w:val="lt-LT"/>
        </w:rPr>
      </w:pPr>
      <w:r w:rsidRPr="008A7258">
        <w:rPr>
          <w:szCs w:val="22"/>
          <w:lang w:val="lt-LT"/>
        </w:rPr>
        <w:t xml:space="preserve">2 užpildyti švirkštikliai </w:t>
      </w:r>
    </w:p>
    <w:p w14:paraId="60493EA8"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4 užpildyti švirkštikliai</w:t>
      </w:r>
    </w:p>
    <w:p w14:paraId="74F59004" w14:textId="77777777" w:rsidR="009C024C" w:rsidRPr="008A7258" w:rsidRDefault="009C024C">
      <w:pPr>
        <w:tabs>
          <w:tab w:val="clear" w:pos="567"/>
        </w:tabs>
        <w:spacing w:line="240" w:lineRule="auto"/>
        <w:rPr>
          <w:szCs w:val="22"/>
          <w:lang w:val="lt-LT"/>
        </w:rPr>
      </w:pPr>
    </w:p>
    <w:p w14:paraId="0BA2EA42" w14:textId="77777777" w:rsidR="009C024C" w:rsidRPr="008A7258" w:rsidRDefault="009C024C">
      <w:pPr>
        <w:tabs>
          <w:tab w:val="clear" w:pos="567"/>
        </w:tabs>
        <w:spacing w:line="240" w:lineRule="auto"/>
        <w:rPr>
          <w:szCs w:val="22"/>
          <w:lang w:val="lt-LT"/>
        </w:rPr>
      </w:pPr>
    </w:p>
    <w:p w14:paraId="0401A2BF" w14:textId="188F8681"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VAULT_ND_f8ee878e-e504-43c4-9e78-3e38b7d83093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DCD38C7" w14:textId="77777777" w:rsidR="009C024C" w:rsidRPr="008A7258" w:rsidRDefault="009C024C">
      <w:pPr>
        <w:tabs>
          <w:tab w:val="clear" w:pos="567"/>
        </w:tabs>
        <w:spacing w:line="240" w:lineRule="auto"/>
        <w:rPr>
          <w:i/>
          <w:szCs w:val="22"/>
          <w:lang w:val="lt-LT"/>
        </w:rPr>
      </w:pPr>
    </w:p>
    <w:p w14:paraId="5507F765"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2DAAB403"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08C89429" w14:textId="77777777" w:rsidR="009C024C" w:rsidRPr="008A7258" w:rsidRDefault="009C024C">
      <w:pPr>
        <w:tabs>
          <w:tab w:val="clear" w:pos="567"/>
        </w:tabs>
        <w:spacing w:line="240" w:lineRule="auto"/>
        <w:rPr>
          <w:szCs w:val="22"/>
          <w:lang w:val="lt-LT"/>
        </w:rPr>
      </w:pPr>
    </w:p>
    <w:p w14:paraId="11E89DCC"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p w14:paraId="23FA57BA" w14:textId="77777777" w:rsidR="009C024C" w:rsidRPr="008A7258" w:rsidRDefault="009C024C">
      <w:pPr>
        <w:tabs>
          <w:tab w:val="clear" w:pos="567"/>
        </w:tabs>
        <w:spacing w:line="240" w:lineRule="auto"/>
        <w:rPr>
          <w:szCs w:val="22"/>
          <w:lang w:val="lt-LT"/>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283"/>
        <w:gridCol w:w="849"/>
        <w:gridCol w:w="283"/>
        <w:gridCol w:w="845"/>
        <w:gridCol w:w="283"/>
        <w:gridCol w:w="847"/>
        <w:gridCol w:w="283"/>
        <w:gridCol w:w="849"/>
        <w:gridCol w:w="283"/>
        <w:gridCol w:w="845"/>
        <w:gridCol w:w="283"/>
        <w:gridCol w:w="849"/>
        <w:gridCol w:w="164"/>
      </w:tblGrid>
      <w:tr w:rsidR="009C024C" w:rsidRPr="008A7258" w14:paraId="1FAE46C1" w14:textId="77777777">
        <w:trPr>
          <w:gridAfter w:val="1"/>
          <w:wAfter w:w="164" w:type="dxa"/>
        </w:trPr>
        <w:tc>
          <w:tcPr>
            <w:tcW w:w="1701" w:type="dxa"/>
            <w:tcBorders>
              <w:top w:val="nil"/>
              <w:left w:val="nil"/>
              <w:bottom w:val="nil"/>
              <w:right w:val="nil"/>
            </w:tcBorders>
            <w:shd w:val="clear" w:color="auto" w:fill="auto"/>
          </w:tcPr>
          <w:p w14:paraId="56045263" w14:textId="77777777" w:rsidR="009C024C" w:rsidRPr="008A7258" w:rsidRDefault="009C024C">
            <w:pPr>
              <w:tabs>
                <w:tab w:val="clear" w:pos="567"/>
              </w:tabs>
              <w:spacing w:line="240" w:lineRule="auto"/>
              <w:rPr>
                <w:szCs w:val="22"/>
                <w:lang w:val="lt-LT"/>
              </w:rPr>
            </w:pPr>
          </w:p>
        </w:tc>
        <w:tc>
          <w:tcPr>
            <w:tcW w:w="851" w:type="dxa"/>
            <w:tcBorders>
              <w:top w:val="nil"/>
              <w:left w:val="nil"/>
              <w:bottom w:val="single" w:sz="4" w:space="0" w:color="auto"/>
              <w:right w:val="nil"/>
            </w:tcBorders>
            <w:shd w:val="clear" w:color="auto" w:fill="auto"/>
          </w:tcPr>
          <w:p w14:paraId="7ED9754E" w14:textId="25DACAD8" w:rsidR="009C024C" w:rsidRPr="008A7258" w:rsidRDefault="0080638A">
            <w:pPr>
              <w:tabs>
                <w:tab w:val="clear" w:pos="567"/>
              </w:tabs>
              <w:spacing w:line="240" w:lineRule="auto"/>
              <w:jc w:val="center"/>
              <w:rPr>
                <w:szCs w:val="22"/>
                <w:lang w:val="lt-LT"/>
              </w:rPr>
            </w:pPr>
            <w:r w:rsidRPr="008A7258">
              <w:rPr>
                <w:szCs w:val="22"/>
                <w:lang w:val="lt-LT"/>
              </w:rPr>
              <w:t>P.</w:t>
            </w:r>
          </w:p>
        </w:tc>
        <w:tc>
          <w:tcPr>
            <w:tcW w:w="1132" w:type="dxa"/>
            <w:gridSpan w:val="2"/>
            <w:tcBorders>
              <w:top w:val="nil"/>
              <w:left w:val="nil"/>
              <w:bottom w:val="single" w:sz="4" w:space="0" w:color="auto"/>
              <w:right w:val="nil"/>
            </w:tcBorders>
            <w:shd w:val="clear" w:color="auto" w:fill="auto"/>
          </w:tcPr>
          <w:p w14:paraId="77762D44" w14:textId="55A48421" w:rsidR="009C024C" w:rsidRPr="008A7258" w:rsidRDefault="0080638A">
            <w:pPr>
              <w:tabs>
                <w:tab w:val="clear" w:pos="567"/>
              </w:tabs>
              <w:spacing w:line="240" w:lineRule="auto"/>
              <w:jc w:val="center"/>
              <w:rPr>
                <w:szCs w:val="22"/>
                <w:lang w:val="lt-LT"/>
              </w:rPr>
            </w:pPr>
            <w:r w:rsidRPr="008A7258">
              <w:rPr>
                <w:szCs w:val="22"/>
                <w:lang w:val="lt-LT"/>
              </w:rPr>
              <w:t>A.</w:t>
            </w:r>
          </w:p>
        </w:tc>
        <w:tc>
          <w:tcPr>
            <w:tcW w:w="1128" w:type="dxa"/>
            <w:gridSpan w:val="2"/>
            <w:tcBorders>
              <w:top w:val="nil"/>
              <w:left w:val="nil"/>
              <w:bottom w:val="single" w:sz="4" w:space="0" w:color="auto"/>
              <w:right w:val="nil"/>
            </w:tcBorders>
            <w:shd w:val="clear" w:color="auto" w:fill="auto"/>
          </w:tcPr>
          <w:p w14:paraId="0BB37454" w14:textId="236DC0A7" w:rsidR="009C024C" w:rsidRPr="008A7258" w:rsidRDefault="0080638A">
            <w:pPr>
              <w:tabs>
                <w:tab w:val="clear" w:pos="567"/>
              </w:tabs>
              <w:spacing w:line="240" w:lineRule="auto"/>
              <w:jc w:val="center"/>
              <w:rPr>
                <w:szCs w:val="22"/>
                <w:lang w:val="lt-LT"/>
              </w:rPr>
            </w:pPr>
            <w:r w:rsidRPr="008A7258">
              <w:rPr>
                <w:szCs w:val="22"/>
                <w:lang w:val="lt-LT"/>
              </w:rPr>
              <w:t>T.</w:t>
            </w:r>
          </w:p>
        </w:tc>
        <w:tc>
          <w:tcPr>
            <w:tcW w:w="1130" w:type="dxa"/>
            <w:gridSpan w:val="2"/>
            <w:tcBorders>
              <w:top w:val="nil"/>
              <w:left w:val="nil"/>
              <w:bottom w:val="single" w:sz="4" w:space="0" w:color="auto"/>
              <w:right w:val="nil"/>
            </w:tcBorders>
            <w:shd w:val="clear" w:color="auto" w:fill="auto"/>
          </w:tcPr>
          <w:p w14:paraId="7E828045" w14:textId="44849844" w:rsidR="009C024C" w:rsidRPr="008A7258" w:rsidRDefault="0080638A">
            <w:pPr>
              <w:tabs>
                <w:tab w:val="clear" w:pos="567"/>
              </w:tabs>
              <w:spacing w:line="240" w:lineRule="auto"/>
              <w:jc w:val="center"/>
              <w:rPr>
                <w:szCs w:val="22"/>
                <w:lang w:val="lt-LT"/>
              </w:rPr>
            </w:pPr>
            <w:r w:rsidRPr="008A7258">
              <w:rPr>
                <w:szCs w:val="22"/>
                <w:lang w:val="lt-LT"/>
              </w:rPr>
              <w:t>K.</w:t>
            </w:r>
          </w:p>
        </w:tc>
        <w:tc>
          <w:tcPr>
            <w:tcW w:w="1132" w:type="dxa"/>
            <w:gridSpan w:val="2"/>
            <w:tcBorders>
              <w:top w:val="nil"/>
              <w:left w:val="nil"/>
              <w:bottom w:val="single" w:sz="4" w:space="0" w:color="auto"/>
              <w:right w:val="nil"/>
            </w:tcBorders>
            <w:shd w:val="clear" w:color="auto" w:fill="auto"/>
          </w:tcPr>
          <w:p w14:paraId="6F7FDB63" w14:textId="2DD23B20"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1128" w:type="dxa"/>
            <w:gridSpan w:val="2"/>
            <w:tcBorders>
              <w:top w:val="nil"/>
              <w:left w:val="nil"/>
              <w:bottom w:val="single" w:sz="4" w:space="0" w:color="auto"/>
              <w:right w:val="nil"/>
            </w:tcBorders>
            <w:shd w:val="clear" w:color="auto" w:fill="auto"/>
          </w:tcPr>
          <w:p w14:paraId="17105CC7" w14:textId="75330CF8" w:rsidR="009C024C" w:rsidRPr="008A7258" w:rsidRDefault="0080638A">
            <w:pPr>
              <w:tabs>
                <w:tab w:val="clear" w:pos="567"/>
              </w:tabs>
              <w:spacing w:line="240" w:lineRule="auto"/>
              <w:jc w:val="center"/>
              <w:rPr>
                <w:szCs w:val="22"/>
                <w:lang w:val="lt-LT"/>
              </w:rPr>
            </w:pPr>
            <w:r w:rsidRPr="008A7258">
              <w:rPr>
                <w:szCs w:val="22"/>
                <w:lang w:val="lt-LT"/>
              </w:rPr>
              <w:t>Š.</w:t>
            </w:r>
          </w:p>
        </w:tc>
        <w:tc>
          <w:tcPr>
            <w:tcW w:w="1132" w:type="dxa"/>
            <w:gridSpan w:val="2"/>
            <w:tcBorders>
              <w:top w:val="nil"/>
              <w:left w:val="nil"/>
              <w:bottom w:val="single" w:sz="4" w:space="0" w:color="auto"/>
              <w:right w:val="nil"/>
            </w:tcBorders>
            <w:shd w:val="clear" w:color="auto" w:fill="auto"/>
          </w:tcPr>
          <w:p w14:paraId="69C402DA" w14:textId="428577D6"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36AE4537" w14:textId="77777777">
        <w:tc>
          <w:tcPr>
            <w:tcW w:w="1701" w:type="dxa"/>
            <w:tcBorders>
              <w:top w:val="nil"/>
              <w:left w:val="nil"/>
              <w:bottom w:val="nil"/>
              <w:right w:val="single" w:sz="4" w:space="0" w:color="auto"/>
            </w:tcBorders>
            <w:shd w:val="clear" w:color="auto" w:fill="auto"/>
          </w:tcPr>
          <w:p w14:paraId="7BDD209E" w14:textId="77777777" w:rsidR="009C024C" w:rsidRPr="008A7258" w:rsidRDefault="0080638A">
            <w:pPr>
              <w:tabs>
                <w:tab w:val="clear" w:pos="567"/>
                <w:tab w:val="left" w:pos="1985"/>
              </w:tabs>
              <w:spacing w:line="240" w:lineRule="auto"/>
              <w:ind w:left="37"/>
              <w:rPr>
                <w:szCs w:val="22"/>
                <w:lang w:val="lt-LT"/>
              </w:rPr>
            </w:pPr>
            <w:r w:rsidRPr="008A7258">
              <w:rPr>
                <w:szCs w:val="22"/>
                <w:lang w:val="lt-LT"/>
              </w:rPr>
              <w:t>Pirma savaitė</w:t>
            </w:r>
          </w:p>
        </w:tc>
        <w:tc>
          <w:tcPr>
            <w:tcW w:w="1134" w:type="dxa"/>
            <w:gridSpan w:val="2"/>
            <w:tcBorders>
              <w:top w:val="single" w:sz="4" w:space="0" w:color="auto"/>
              <w:left w:val="single" w:sz="4" w:space="0" w:color="auto"/>
              <w:bottom w:val="single" w:sz="4" w:space="0" w:color="auto"/>
            </w:tcBorders>
            <w:shd w:val="clear" w:color="auto" w:fill="auto"/>
          </w:tcPr>
          <w:p w14:paraId="6D394AAD" w14:textId="77777777" w:rsidR="009C024C" w:rsidRPr="008A7258" w:rsidRDefault="009C024C">
            <w:pPr>
              <w:tabs>
                <w:tab w:val="clear" w:pos="567"/>
                <w:tab w:val="left" w:pos="1985"/>
              </w:tabs>
              <w:spacing w:line="240" w:lineRule="auto"/>
              <w:rPr>
                <w:szCs w:val="22"/>
                <w:lang w:val="lt-LT"/>
              </w:rPr>
            </w:pPr>
          </w:p>
        </w:tc>
        <w:tc>
          <w:tcPr>
            <w:tcW w:w="1132" w:type="dxa"/>
            <w:gridSpan w:val="2"/>
            <w:tcBorders>
              <w:top w:val="single" w:sz="4" w:space="0" w:color="auto"/>
              <w:bottom w:val="single" w:sz="4" w:space="0" w:color="auto"/>
            </w:tcBorders>
            <w:shd w:val="clear" w:color="auto" w:fill="auto"/>
          </w:tcPr>
          <w:p w14:paraId="49F2C3A9" w14:textId="77777777" w:rsidR="009C024C" w:rsidRPr="008A7258" w:rsidRDefault="009C024C">
            <w:pPr>
              <w:tabs>
                <w:tab w:val="clear" w:pos="567"/>
                <w:tab w:val="left" w:pos="1985"/>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01490B22" w14:textId="77777777" w:rsidR="009C024C" w:rsidRPr="008A7258" w:rsidRDefault="009C024C">
            <w:pPr>
              <w:tabs>
                <w:tab w:val="clear" w:pos="567"/>
                <w:tab w:val="left" w:pos="1985"/>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6A3CB792" w14:textId="77777777" w:rsidR="009C024C" w:rsidRPr="008A7258" w:rsidRDefault="009C024C">
            <w:pPr>
              <w:tabs>
                <w:tab w:val="clear" w:pos="567"/>
                <w:tab w:val="left" w:pos="1985"/>
              </w:tabs>
              <w:spacing w:line="240" w:lineRule="auto"/>
              <w:rPr>
                <w:szCs w:val="22"/>
                <w:lang w:val="lt-LT"/>
              </w:rPr>
            </w:pPr>
          </w:p>
        </w:tc>
        <w:tc>
          <w:tcPr>
            <w:tcW w:w="1132" w:type="dxa"/>
            <w:gridSpan w:val="2"/>
            <w:tcBorders>
              <w:top w:val="single" w:sz="4" w:space="0" w:color="auto"/>
              <w:bottom w:val="single" w:sz="4" w:space="0" w:color="auto"/>
            </w:tcBorders>
            <w:shd w:val="clear" w:color="auto" w:fill="auto"/>
          </w:tcPr>
          <w:p w14:paraId="365B39ED" w14:textId="77777777" w:rsidR="009C024C" w:rsidRPr="008A7258" w:rsidRDefault="009C024C">
            <w:pPr>
              <w:tabs>
                <w:tab w:val="clear" w:pos="567"/>
                <w:tab w:val="left" w:pos="1985"/>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64CA0EE3" w14:textId="77777777" w:rsidR="009C024C" w:rsidRPr="008A7258" w:rsidRDefault="009C024C">
            <w:pPr>
              <w:tabs>
                <w:tab w:val="clear" w:pos="567"/>
                <w:tab w:val="left" w:pos="1985"/>
              </w:tabs>
              <w:spacing w:line="240" w:lineRule="auto"/>
              <w:rPr>
                <w:szCs w:val="22"/>
                <w:lang w:val="lt-LT"/>
              </w:rPr>
            </w:pPr>
          </w:p>
        </w:tc>
        <w:tc>
          <w:tcPr>
            <w:tcW w:w="1013" w:type="dxa"/>
            <w:gridSpan w:val="2"/>
            <w:tcBorders>
              <w:top w:val="single" w:sz="4" w:space="0" w:color="auto"/>
              <w:bottom w:val="single" w:sz="4" w:space="0" w:color="auto"/>
            </w:tcBorders>
            <w:shd w:val="clear" w:color="auto" w:fill="auto"/>
          </w:tcPr>
          <w:p w14:paraId="36AA19D8" w14:textId="77777777" w:rsidR="009C024C" w:rsidRPr="008A7258" w:rsidRDefault="009C024C">
            <w:pPr>
              <w:tabs>
                <w:tab w:val="clear" w:pos="567"/>
                <w:tab w:val="left" w:pos="1985"/>
              </w:tabs>
              <w:spacing w:line="240" w:lineRule="auto"/>
              <w:rPr>
                <w:szCs w:val="22"/>
                <w:lang w:val="lt-LT"/>
              </w:rPr>
            </w:pPr>
          </w:p>
        </w:tc>
      </w:tr>
      <w:tr w:rsidR="009C024C" w:rsidRPr="008A7258" w14:paraId="230BB8E8" w14:textId="77777777">
        <w:tc>
          <w:tcPr>
            <w:tcW w:w="1701" w:type="dxa"/>
            <w:tcBorders>
              <w:top w:val="nil"/>
              <w:left w:val="nil"/>
              <w:bottom w:val="nil"/>
              <w:right w:val="single" w:sz="4" w:space="0" w:color="auto"/>
            </w:tcBorders>
            <w:shd w:val="clear" w:color="auto" w:fill="auto"/>
          </w:tcPr>
          <w:p w14:paraId="56A22F56" w14:textId="77777777" w:rsidR="009C024C" w:rsidRPr="008A7258" w:rsidRDefault="0080638A">
            <w:pPr>
              <w:tabs>
                <w:tab w:val="clear" w:pos="567"/>
                <w:tab w:val="left" w:pos="1985"/>
              </w:tabs>
              <w:spacing w:line="240" w:lineRule="auto"/>
              <w:ind w:left="37"/>
              <w:rPr>
                <w:szCs w:val="22"/>
                <w:lang w:val="lt-LT"/>
              </w:rPr>
            </w:pPr>
            <w:r w:rsidRPr="008A7258">
              <w:rPr>
                <w:szCs w:val="22"/>
                <w:lang w:val="lt-LT"/>
              </w:rPr>
              <w:t>Antra savaitė</w:t>
            </w:r>
          </w:p>
        </w:tc>
        <w:tc>
          <w:tcPr>
            <w:tcW w:w="1134" w:type="dxa"/>
            <w:gridSpan w:val="2"/>
            <w:tcBorders>
              <w:top w:val="single" w:sz="4" w:space="0" w:color="auto"/>
              <w:left w:val="single" w:sz="4" w:space="0" w:color="auto"/>
              <w:bottom w:val="single" w:sz="4" w:space="0" w:color="auto"/>
            </w:tcBorders>
            <w:shd w:val="clear" w:color="auto" w:fill="auto"/>
          </w:tcPr>
          <w:p w14:paraId="26FEE6B6" w14:textId="77777777" w:rsidR="009C024C" w:rsidRPr="008A7258" w:rsidRDefault="009C024C">
            <w:pPr>
              <w:tabs>
                <w:tab w:val="clear" w:pos="567"/>
                <w:tab w:val="left" w:pos="1985"/>
              </w:tabs>
              <w:spacing w:line="240" w:lineRule="auto"/>
              <w:rPr>
                <w:szCs w:val="22"/>
                <w:lang w:val="lt-LT"/>
              </w:rPr>
            </w:pPr>
          </w:p>
        </w:tc>
        <w:tc>
          <w:tcPr>
            <w:tcW w:w="1132" w:type="dxa"/>
            <w:gridSpan w:val="2"/>
            <w:tcBorders>
              <w:top w:val="single" w:sz="4" w:space="0" w:color="auto"/>
              <w:bottom w:val="single" w:sz="4" w:space="0" w:color="auto"/>
            </w:tcBorders>
            <w:shd w:val="clear" w:color="auto" w:fill="auto"/>
          </w:tcPr>
          <w:p w14:paraId="1BE5A03F" w14:textId="77777777" w:rsidR="009C024C" w:rsidRPr="008A7258" w:rsidRDefault="009C024C">
            <w:pPr>
              <w:tabs>
                <w:tab w:val="clear" w:pos="567"/>
                <w:tab w:val="left" w:pos="1985"/>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53415957" w14:textId="77777777" w:rsidR="009C024C" w:rsidRPr="008A7258" w:rsidRDefault="009C024C">
            <w:pPr>
              <w:tabs>
                <w:tab w:val="clear" w:pos="567"/>
                <w:tab w:val="left" w:pos="1985"/>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0D0D5140" w14:textId="77777777" w:rsidR="009C024C" w:rsidRPr="008A7258" w:rsidRDefault="009C024C">
            <w:pPr>
              <w:tabs>
                <w:tab w:val="clear" w:pos="567"/>
                <w:tab w:val="left" w:pos="1985"/>
              </w:tabs>
              <w:spacing w:line="240" w:lineRule="auto"/>
              <w:rPr>
                <w:szCs w:val="22"/>
                <w:lang w:val="lt-LT"/>
              </w:rPr>
            </w:pPr>
          </w:p>
        </w:tc>
        <w:tc>
          <w:tcPr>
            <w:tcW w:w="1132" w:type="dxa"/>
            <w:gridSpan w:val="2"/>
            <w:tcBorders>
              <w:top w:val="single" w:sz="4" w:space="0" w:color="auto"/>
              <w:bottom w:val="single" w:sz="4" w:space="0" w:color="auto"/>
            </w:tcBorders>
            <w:shd w:val="clear" w:color="auto" w:fill="auto"/>
          </w:tcPr>
          <w:p w14:paraId="52F2B447" w14:textId="77777777" w:rsidR="009C024C" w:rsidRPr="008A7258" w:rsidRDefault="009C024C">
            <w:pPr>
              <w:tabs>
                <w:tab w:val="clear" w:pos="567"/>
                <w:tab w:val="left" w:pos="1985"/>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43FAF231" w14:textId="77777777" w:rsidR="009C024C" w:rsidRPr="008A7258" w:rsidRDefault="009C024C">
            <w:pPr>
              <w:tabs>
                <w:tab w:val="clear" w:pos="567"/>
                <w:tab w:val="left" w:pos="1985"/>
              </w:tabs>
              <w:spacing w:line="240" w:lineRule="auto"/>
              <w:rPr>
                <w:szCs w:val="22"/>
                <w:lang w:val="lt-LT"/>
              </w:rPr>
            </w:pPr>
          </w:p>
        </w:tc>
        <w:tc>
          <w:tcPr>
            <w:tcW w:w="1013" w:type="dxa"/>
            <w:gridSpan w:val="2"/>
            <w:tcBorders>
              <w:top w:val="single" w:sz="4" w:space="0" w:color="auto"/>
              <w:bottom w:val="single" w:sz="4" w:space="0" w:color="auto"/>
            </w:tcBorders>
            <w:shd w:val="clear" w:color="auto" w:fill="auto"/>
          </w:tcPr>
          <w:p w14:paraId="0D2A18F2" w14:textId="77777777" w:rsidR="009C024C" w:rsidRPr="008A7258" w:rsidRDefault="009C024C">
            <w:pPr>
              <w:tabs>
                <w:tab w:val="clear" w:pos="567"/>
                <w:tab w:val="left" w:pos="1985"/>
              </w:tabs>
              <w:spacing w:line="240" w:lineRule="auto"/>
              <w:rPr>
                <w:szCs w:val="22"/>
                <w:lang w:val="lt-LT"/>
              </w:rPr>
            </w:pPr>
          </w:p>
        </w:tc>
      </w:tr>
    </w:tbl>
    <w:p w14:paraId="13C17094" w14:textId="77777777" w:rsidR="009C024C" w:rsidRPr="008A7258" w:rsidRDefault="009C024C">
      <w:pPr>
        <w:tabs>
          <w:tab w:val="clear" w:pos="567"/>
          <w:tab w:val="left" w:pos="1985"/>
        </w:tabs>
        <w:spacing w:line="240" w:lineRule="auto"/>
        <w:rPr>
          <w:szCs w:val="22"/>
          <w:lang w:val="lt-LT"/>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283"/>
        <w:gridCol w:w="847"/>
        <w:gridCol w:w="283"/>
        <w:gridCol w:w="843"/>
        <w:gridCol w:w="283"/>
        <w:gridCol w:w="845"/>
        <w:gridCol w:w="283"/>
        <w:gridCol w:w="847"/>
        <w:gridCol w:w="283"/>
        <w:gridCol w:w="843"/>
        <w:gridCol w:w="283"/>
        <w:gridCol w:w="847"/>
        <w:gridCol w:w="176"/>
      </w:tblGrid>
      <w:tr w:rsidR="009C024C" w:rsidRPr="008A7258" w14:paraId="60D80EC9" w14:textId="77777777">
        <w:trPr>
          <w:gridAfter w:val="1"/>
          <w:wAfter w:w="176" w:type="dxa"/>
        </w:trPr>
        <w:tc>
          <w:tcPr>
            <w:tcW w:w="1701" w:type="dxa"/>
            <w:tcBorders>
              <w:top w:val="nil"/>
              <w:left w:val="nil"/>
              <w:bottom w:val="nil"/>
              <w:right w:val="nil"/>
            </w:tcBorders>
            <w:shd w:val="clear" w:color="auto" w:fill="auto"/>
          </w:tcPr>
          <w:p w14:paraId="7F089E80"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851" w:type="dxa"/>
            <w:tcBorders>
              <w:top w:val="nil"/>
              <w:left w:val="nil"/>
              <w:bottom w:val="single" w:sz="4" w:space="0" w:color="auto"/>
              <w:right w:val="nil"/>
            </w:tcBorders>
            <w:shd w:val="clear" w:color="auto" w:fill="auto"/>
          </w:tcPr>
          <w:p w14:paraId="08B5924F" w14:textId="15531C65" w:rsidR="009C024C" w:rsidRPr="008A7258" w:rsidRDefault="0080638A">
            <w:pPr>
              <w:keepNext/>
              <w:keepLines/>
              <w:tabs>
                <w:tab w:val="clear" w:pos="567"/>
                <w:tab w:val="left" w:pos="1985"/>
              </w:tabs>
              <w:spacing w:line="240" w:lineRule="auto"/>
              <w:jc w:val="center"/>
              <w:rPr>
                <w:szCs w:val="22"/>
                <w:highlight w:val="lightGray"/>
                <w:lang w:val="lt-LT"/>
              </w:rPr>
            </w:pPr>
            <w:r w:rsidRPr="008A7258">
              <w:rPr>
                <w:szCs w:val="22"/>
                <w:highlight w:val="lightGray"/>
                <w:lang w:val="lt-LT"/>
              </w:rPr>
              <w:t>P.</w:t>
            </w:r>
          </w:p>
        </w:tc>
        <w:tc>
          <w:tcPr>
            <w:tcW w:w="1130" w:type="dxa"/>
            <w:gridSpan w:val="2"/>
            <w:tcBorders>
              <w:top w:val="nil"/>
              <w:left w:val="nil"/>
              <w:bottom w:val="single" w:sz="4" w:space="0" w:color="auto"/>
              <w:right w:val="nil"/>
            </w:tcBorders>
            <w:shd w:val="clear" w:color="auto" w:fill="auto"/>
          </w:tcPr>
          <w:p w14:paraId="38BA9347" w14:textId="30750564" w:rsidR="009C024C" w:rsidRPr="008A7258" w:rsidRDefault="0080638A">
            <w:pPr>
              <w:keepNext/>
              <w:keepLines/>
              <w:tabs>
                <w:tab w:val="clear" w:pos="567"/>
                <w:tab w:val="left" w:pos="1985"/>
              </w:tabs>
              <w:spacing w:line="240" w:lineRule="auto"/>
              <w:jc w:val="center"/>
              <w:rPr>
                <w:szCs w:val="22"/>
                <w:highlight w:val="lightGray"/>
                <w:lang w:val="lt-LT"/>
              </w:rPr>
            </w:pPr>
            <w:r w:rsidRPr="008A7258">
              <w:rPr>
                <w:szCs w:val="22"/>
                <w:highlight w:val="lightGray"/>
                <w:lang w:val="lt-LT"/>
              </w:rPr>
              <w:t>A.</w:t>
            </w:r>
          </w:p>
        </w:tc>
        <w:tc>
          <w:tcPr>
            <w:tcW w:w="1126" w:type="dxa"/>
            <w:gridSpan w:val="2"/>
            <w:tcBorders>
              <w:top w:val="nil"/>
              <w:left w:val="nil"/>
              <w:bottom w:val="single" w:sz="4" w:space="0" w:color="auto"/>
              <w:right w:val="nil"/>
            </w:tcBorders>
            <w:shd w:val="clear" w:color="auto" w:fill="auto"/>
          </w:tcPr>
          <w:p w14:paraId="68B0D592" w14:textId="145C97BC" w:rsidR="009C024C" w:rsidRPr="008A7258" w:rsidRDefault="0080638A">
            <w:pPr>
              <w:keepNext/>
              <w:keepLines/>
              <w:tabs>
                <w:tab w:val="clear" w:pos="567"/>
                <w:tab w:val="left" w:pos="1985"/>
              </w:tabs>
              <w:spacing w:line="240" w:lineRule="auto"/>
              <w:jc w:val="center"/>
              <w:rPr>
                <w:szCs w:val="22"/>
                <w:highlight w:val="lightGray"/>
                <w:lang w:val="lt-LT"/>
              </w:rPr>
            </w:pPr>
            <w:r w:rsidRPr="008A7258">
              <w:rPr>
                <w:szCs w:val="22"/>
                <w:highlight w:val="lightGray"/>
                <w:lang w:val="lt-LT"/>
              </w:rPr>
              <w:t>T.</w:t>
            </w:r>
          </w:p>
        </w:tc>
        <w:tc>
          <w:tcPr>
            <w:tcW w:w="1128" w:type="dxa"/>
            <w:gridSpan w:val="2"/>
            <w:tcBorders>
              <w:top w:val="nil"/>
              <w:left w:val="nil"/>
              <w:bottom w:val="single" w:sz="4" w:space="0" w:color="auto"/>
              <w:right w:val="nil"/>
            </w:tcBorders>
            <w:shd w:val="clear" w:color="auto" w:fill="auto"/>
          </w:tcPr>
          <w:p w14:paraId="62FE2684" w14:textId="3F35C8EF" w:rsidR="009C024C" w:rsidRPr="008A7258" w:rsidRDefault="0080638A">
            <w:pPr>
              <w:keepNext/>
              <w:keepLines/>
              <w:tabs>
                <w:tab w:val="clear" w:pos="567"/>
                <w:tab w:val="left" w:pos="1985"/>
              </w:tabs>
              <w:spacing w:line="240" w:lineRule="auto"/>
              <w:jc w:val="center"/>
              <w:rPr>
                <w:szCs w:val="22"/>
                <w:highlight w:val="lightGray"/>
                <w:lang w:val="lt-LT"/>
              </w:rPr>
            </w:pPr>
            <w:r w:rsidRPr="008A7258">
              <w:rPr>
                <w:szCs w:val="22"/>
                <w:highlight w:val="lightGray"/>
                <w:lang w:val="lt-LT"/>
              </w:rPr>
              <w:t>K.</w:t>
            </w:r>
          </w:p>
        </w:tc>
        <w:tc>
          <w:tcPr>
            <w:tcW w:w="1130" w:type="dxa"/>
            <w:gridSpan w:val="2"/>
            <w:tcBorders>
              <w:top w:val="nil"/>
              <w:left w:val="nil"/>
              <w:bottom w:val="single" w:sz="4" w:space="0" w:color="auto"/>
              <w:right w:val="nil"/>
            </w:tcBorders>
            <w:shd w:val="clear" w:color="auto" w:fill="auto"/>
          </w:tcPr>
          <w:p w14:paraId="4B18860C" w14:textId="0D6A572A" w:rsidR="009C024C" w:rsidRPr="008A7258" w:rsidRDefault="0080638A">
            <w:pPr>
              <w:keepNext/>
              <w:keepLines/>
              <w:tabs>
                <w:tab w:val="clear" w:pos="567"/>
                <w:tab w:val="left" w:pos="1985"/>
              </w:tabs>
              <w:spacing w:line="240" w:lineRule="auto"/>
              <w:jc w:val="center"/>
              <w:rPr>
                <w:szCs w:val="22"/>
                <w:highlight w:val="lightGray"/>
                <w:lang w:val="lt-LT"/>
              </w:rPr>
            </w:pPr>
            <w:proofErr w:type="spellStart"/>
            <w:r w:rsidRPr="008A7258">
              <w:rPr>
                <w:szCs w:val="22"/>
                <w:highlight w:val="lightGray"/>
                <w:lang w:val="lt-LT"/>
              </w:rPr>
              <w:t>Pn</w:t>
            </w:r>
            <w:proofErr w:type="spellEnd"/>
            <w:r w:rsidRPr="008A7258">
              <w:rPr>
                <w:szCs w:val="22"/>
                <w:highlight w:val="lightGray"/>
                <w:lang w:val="lt-LT"/>
              </w:rPr>
              <w:t>.</w:t>
            </w:r>
          </w:p>
        </w:tc>
        <w:tc>
          <w:tcPr>
            <w:tcW w:w="1126" w:type="dxa"/>
            <w:gridSpan w:val="2"/>
            <w:tcBorders>
              <w:top w:val="nil"/>
              <w:left w:val="nil"/>
              <w:bottom w:val="single" w:sz="4" w:space="0" w:color="auto"/>
              <w:right w:val="nil"/>
            </w:tcBorders>
            <w:shd w:val="clear" w:color="auto" w:fill="auto"/>
          </w:tcPr>
          <w:p w14:paraId="06DB4A03" w14:textId="439E8DAC" w:rsidR="009C024C" w:rsidRPr="008A7258" w:rsidRDefault="0080638A">
            <w:pPr>
              <w:keepNext/>
              <w:keepLines/>
              <w:tabs>
                <w:tab w:val="clear" w:pos="567"/>
                <w:tab w:val="left" w:pos="1985"/>
              </w:tabs>
              <w:spacing w:line="240" w:lineRule="auto"/>
              <w:jc w:val="center"/>
              <w:rPr>
                <w:szCs w:val="22"/>
                <w:highlight w:val="lightGray"/>
                <w:lang w:val="lt-LT"/>
              </w:rPr>
            </w:pPr>
            <w:r w:rsidRPr="008A7258">
              <w:rPr>
                <w:szCs w:val="22"/>
                <w:highlight w:val="lightGray"/>
                <w:lang w:val="lt-LT"/>
              </w:rPr>
              <w:t>Š.</w:t>
            </w:r>
          </w:p>
        </w:tc>
        <w:tc>
          <w:tcPr>
            <w:tcW w:w="1130" w:type="dxa"/>
            <w:gridSpan w:val="2"/>
            <w:tcBorders>
              <w:top w:val="nil"/>
              <w:left w:val="nil"/>
              <w:bottom w:val="single" w:sz="4" w:space="0" w:color="auto"/>
              <w:right w:val="nil"/>
            </w:tcBorders>
            <w:shd w:val="clear" w:color="auto" w:fill="auto"/>
          </w:tcPr>
          <w:p w14:paraId="25B30BCA" w14:textId="34ADC7CB" w:rsidR="009C024C" w:rsidRPr="008A7258" w:rsidRDefault="0080638A">
            <w:pPr>
              <w:keepNext/>
              <w:keepLines/>
              <w:tabs>
                <w:tab w:val="clear" w:pos="567"/>
                <w:tab w:val="left" w:pos="1985"/>
              </w:tabs>
              <w:spacing w:line="240" w:lineRule="auto"/>
              <w:jc w:val="center"/>
              <w:rPr>
                <w:szCs w:val="22"/>
                <w:highlight w:val="lightGray"/>
                <w:lang w:val="lt-LT"/>
              </w:rPr>
            </w:pPr>
            <w:r w:rsidRPr="008A7258">
              <w:rPr>
                <w:szCs w:val="22"/>
                <w:highlight w:val="lightGray"/>
                <w:lang w:val="lt-LT"/>
              </w:rPr>
              <w:t>S.</w:t>
            </w:r>
          </w:p>
        </w:tc>
      </w:tr>
      <w:tr w:rsidR="009C024C" w:rsidRPr="008A7258" w14:paraId="1D8C3BF2" w14:textId="77777777">
        <w:tc>
          <w:tcPr>
            <w:tcW w:w="1701" w:type="dxa"/>
            <w:tcBorders>
              <w:top w:val="nil"/>
              <w:left w:val="nil"/>
              <w:bottom w:val="nil"/>
              <w:right w:val="single" w:sz="4" w:space="0" w:color="auto"/>
            </w:tcBorders>
            <w:shd w:val="clear" w:color="auto" w:fill="auto"/>
          </w:tcPr>
          <w:p w14:paraId="5BBC1D05" w14:textId="77777777" w:rsidR="009C024C" w:rsidRPr="008A7258" w:rsidRDefault="0080638A">
            <w:pPr>
              <w:keepNext/>
              <w:keepLines/>
              <w:tabs>
                <w:tab w:val="clear" w:pos="567"/>
                <w:tab w:val="left" w:pos="1985"/>
              </w:tabs>
              <w:spacing w:line="240" w:lineRule="auto"/>
              <w:rPr>
                <w:szCs w:val="22"/>
                <w:highlight w:val="lightGray"/>
                <w:lang w:val="lt-LT"/>
              </w:rPr>
            </w:pPr>
            <w:r w:rsidRPr="008A7258">
              <w:rPr>
                <w:szCs w:val="22"/>
                <w:highlight w:val="lightGray"/>
                <w:lang w:val="lt-LT"/>
              </w:rPr>
              <w:t>Pirma savaitė</w:t>
            </w:r>
          </w:p>
        </w:tc>
        <w:tc>
          <w:tcPr>
            <w:tcW w:w="1134" w:type="dxa"/>
            <w:gridSpan w:val="2"/>
            <w:tcBorders>
              <w:top w:val="single" w:sz="4" w:space="0" w:color="auto"/>
              <w:left w:val="single" w:sz="4" w:space="0" w:color="auto"/>
              <w:bottom w:val="single" w:sz="4" w:space="0" w:color="auto"/>
            </w:tcBorders>
            <w:shd w:val="clear" w:color="auto" w:fill="BFBFBF"/>
          </w:tcPr>
          <w:p w14:paraId="5AB22726"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30" w:type="dxa"/>
            <w:gridSpan w:val="2"/>
            <w:tcBorders>
              <w:top w:val="single" w:sz="4" w:space="0" w:color="auto"/>
              <w:bottom w:val="single" w:sz="4" w:space="0" w:color="auto"/>
            </w:tcBorders>
            <w:shd w:val="clear" w:color="auto" w:fill="BFBFBF"/>
          </w:tcPr>
          <w:p w14:paraId="7F94D0F1"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6" w:type="dxa"/>
            <w:gridSpan w:val="2"/>
            <w:tcBorders>
              <w:top w:val="single" w:sz="4" w:space="0" w:color="auto"/>
              <w:bottom w:val="single" w:sz="4" w:space="0" w:color="auto"/>
            </w:tcBorders>
            <w:shd w:val="clear" w:color="auto" w:fill="BFBFBF"/>
          </w:tcPr>
          <w:p w14:paraId="0B209C39"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8" w:type="dxa"/>
            <w:gridSpan w:val="2"/>
            <w:tcBorders>
              <w:top w:val="single" w:sz="4" w:space="0" w:color="auto"/>
              <w:bottom w:val="single" w:sz="4" w:space="0" w:color="auto"/>
            </w:tcBorders>
            <w:shd w:val="clear" w:color="auto" w:fill="BFBFBF"/>
          </w:tcPr>
          <w:p w14:paraId="7D15F51E"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30" w:type="dxa"/>
            <w:gridSpan w:val="2"/>
            <w:tcBorders>
              <w:top w:val="single" w:sz="4" w:space="0" w:color="auto"/>
              <w:bottom w:val="single" w:sz="4" w:space="0" w:color="auto"/>
            </w:tcBorders>
            <w:shd w:val="clear" w:color="auto" w:fill="BFBFBF"/>
          </w:tcPr>
          <w:p w14:paraId="4E698BDD"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6" w:type="dxa"/>
            <w:gridSpan w:val="2"/>
            <w:tcBorders>
              <w:top w:val="single" w:sz="4" w:space="0" w:color="auto"/>
              <w:bottom w:val="single" w:sz="4" w:space="0" w:color="auto"/>
            </w:tcBorders>
            <w:shd w:val="clear" w:color="auto" w:fill="BFBFBF"/>
          </w:tcPr>
          <w:p w14:paraId="422782D0"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023" w:type="dxa"/>
            <w:gridSpan w:val="2"/>
            <w:tcBorders>
              <w:top w:val="single" w:sz="4" w:space="0" w:color="auto"/>
              <w:bottom w:val="single" w:sz="4" w:space="0" w:color="auto"/>
            </w:tcBorders>
            <w:shd w:val="clear" w:color="auto" w:fill="BFBFBF"/>
          </w:tcPr>
          <w:p w14:paraId="00D24420" w14:textId="77777777" w:rsidR="009C024C" w:rsidRPr="008A7258" w:rsidRDefault="009C024C">
            <w:pPr>
              <w:keepNext/>
              <w:keepLines/>
              <w:tabs>
                <w:tab w:val="clear" w:pos="567"/>
                <w:tab w:val="left" w:pos="1985"/>
              </w:tabs>
              <w:spacing w:line="240" w:lineRule="auto"/>
              <w:rPr>
                <w:szCs w:val="22"/>
                <w:highlight w:val="lightGray"/>
                <w:lang w:val="lt-LT"/>
              </w:rPr>
            </w:pPr>
          </w:p>
        </w:tc>
      </w:tr>
      <w:tr w:rsidR="009C024C" w:rsidRPr="008A7258" w14:paraId="6C332B2D" w14:textId="77777777">
        <w:tc>
          <w:tcPr>
            <w:tcW w:w="1701" w:type="dxa"/>
            <w:tcBorders>
              <w:top w:val="nil"/>
              <w:left w:val="nil"/>
              <w:bottom w:val="nil"/>
              <w:right w:val="single" w:sz="4" w:space="0" w:color="auto"/>
            </w:tcBorders>
            <w:shd w:val="clear" w:color="auto" w:fill="auto"/>
          </w:tcPr>
          <w:p w14:paraId="27E46EDC" w14:textId="77777777" w:rsidR="009C024C" w:rsidRPr="008A7258" w:rsidRDefault="0080638A">
            <w:pPr>
              <w:keepNext/>
              <w:keepLines/>
              <w:tabs>
                <w:tab w:val="clear" w:pos="567"/>
                <w:tab w:val="left" w:pos="1985"/>
              </w:tabs>
              <w:spacing w:line="240" w:lineRule="auto"/>
              <w:rPr>
                <w:szCs w:val="22"/>
                <w:highlight w:val="lightGray"/>
                <w:lang w:val="lt-LT"/>
              </w:rPr>
            </w:pPr>
            <w:r w:rsidRPr="008A7258">
              <w:rPr>
                <w:szCs w:val="22"/>
                <w:highlight w:val="lightGray"/>
                <w:lang w:val="lt-LT"/>
              </w:rPr>
              <w:t>Antra savaitė</w:t>
            </w:r>
          </w:p>
        </w:tc>
        <w:tc>
          <w:tcPr>
            <w:tcW w:w="1134" w:type="dxa"/>
            <w:gridSpan w:val="2"/>
            <w:tcBorders>
              <w:top w:val="single" w:sz="4" w:space="0" w:color="auto"/>
              <w:left w:val="single" w:sz="4" w:space="0" w:color="auto"/>
              <w:bottom w:val="single" w:sz="4" w:space="0" w:color="auto"/>
            </w:tcBorders>
            <w:shd w:val="clear" w:color="auto" w:fill="BFBFBF"/>
          </w:tcPr>
          <w:p w14:paraId="017DB8E4"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30" w:type="dxa"/>
            <w:gridSpan w:val="2"/>
            <w:tcBorders>
              <w:top w:val="single" w:sz="4" w:space="0" w:color="auto"/>
              <w:bottom w:val="single" w:sz="4" w:space="0" w:color="auto"/>
            </w:tcBorders>
            <w:shd w:val="clear" w:color="auto" w:fill="BFBFBF"/>
          </w:tcPr>
          <w:p w14:paraId="4F2ABF2F"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6" w:type="dxa"/>
            <w:gridSpan w:val="2"/>
            <w:tcBorders>
              <w:top w:val="single" w:sz="4" w:space="0" w:color="auto"/>
              <w:bottom w:val="single" w:sz="4" w:space="0" w:color="auto"/>
            </w:tcBorders>
            <w:shd w:val="clear" w:color="auto" w:fill="BFBFBF"/>
          </w:tcPr>
          <w:p w14:paraId="35F540AF"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8" w:type="dxa"/>
            <w:gridSpan w:val="2"/>
            <w:tcBorders>
              <w:top w:val="single" w:sz="4" w:space="0" w:color="auto"/>
              <w:bottom w:val="single" w:sz="4" w:space="0" w:color="auto"/>
            </w:tcBorders>
            <w:shd w:val="clear" w:color="auto" w:fill="BFBFBF"/>
          </w:tcPr>
          <w:p w14:paraId="1CBF55AA"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30" w:type="dxa"/>
            <w:gridSpan w:val="2"/>
            <w:tcBorders>
              <w:top w:val="single" w:sz="4" w:space="0" w:color="auto"/>
              <w:bottom w:val="single" w:sz="4" w:space="0" w:color="auto"/>
            </w:tcBorders>
            <w:shd w:val="clear" w:color="auto" w:fill="BFBFBF"/>
          </w:tcPr>
          <w:p w14:paraId="7346174C"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6" w:type="dxa"/>
            <w:gridSpan w:val="2"/>
            <w:tcBorders>
              <w:top w:val="single" w:sz="4" w:space="0" w:color="auto"/>
              <w:bottom w:val="single" w:sz="4" w:space="0" w:color="auto"/>
            </w:tcBorders>
            <w:shd w:val="clear" w:color="auto" w:fill="BFBFBF"/>
          </w:tcPr>
          <w:p w14:paraId="62F8B5D2"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023" w:type="dxa"/>
            <w:gridSpan w:val="2"/>
            <w:tcBorders>
              <w:top w:val="single" w:sz="4" w:space="0" w:color="auto"/>
              <w:bottom w:val="single" w:sz="4" w:space="0" w:color="auto"/>
            </w:tcBorders>
            <w:shd w:val="clear" w:color="auto" w:fill="BFBFBF"/>
          </w:tcPr>
          <w:p w14:paraId="7A6412D3" w14:textId="77777777" w:rsidR="009C024C" w:rsidRPr="008A7258" w:rsidRDefault="009C024C">
            <w:pPr>
              <w:keepNext/>
              <w:keepLines/>
              <w:tabs>
                <w:tab w:val="clear" w:pos="567"/>
                <w:tab w:val="left" w:pos="1985"/>
              </w:tabs>
              <w:spacing w:line="240" w:lineRule="auto"/>
              <w:rPr>
                <w:szCs w:val="22"/>
                <w:highlight w:val="lightGray"/>
                <w:lang w:val="lt-LT"/>
              </w:rPr>
            </w:pPr>
          </w:p>
        </w:tc>
      </w:tr>
      <w:tr w:rsidR="009C024C" w:rsidRPr="008A7258" w14:paraId="320DC725" w14:textId="77777777">
        <w:tc>
          <w:tcPr>
            <w:tcW w:w="1701" w:type="dxa"/>
            <w:tcBorders>
              <w:top w:val="nil"/>
              <w:left w:val="nil"/>
              <w:bottom w:val="nil"/>
              <w:right w:val="single" w:sz="4" w:space="0" w:color="auto"/>
            </w:tcBorders>
            <w:shd w:val="clear" w:color="auto" w:fill="auto"/>
          </w:tcPr>
          <w:p w14:paraId="020C4760" w14:textId="77777777" w:rsidR="009C024C" w:rsidRPr="008A7258" w:rsidRDefault="0080638A">
            <w:pPr>
              <w:keepNext/>
              <w:keepLines/>
              <w:tabs>
                <w:tab w:val="clear" w:pos="567"/>
                <w:tab w:val="left" w:pos="1985"/>
              </w:tabs>
              <w:spacing w:line="240" w:lineRule="auto"/>
              <w:rPr>
                <w:szCs w:val="22"/>
                <w:highlight w:val="lightGray"/>
                <w:lang w:val="lt-LT"/>
              </w:rPr>
            </w:pPr>
            <w:r w:rsidRPr="008A7258">
              <w:rPr>
                <w:szCs w:val="22"/>
                <w:highlight w:val="lightGray"/>
                <w:lang w:val="lt-LT"/>
              </w:rPr>
              <w:t>Trečia savaitė</w:t>
            </w:r>
          </w:p>
        </w:tc>
        <w:tc>
          <w:tcPr>
            <w:tcW w:w="1134" w:type="dxa"/>
            <w:gridSpan w:val="2"/>
            <w:tcBorders>
              <w:top w:val="single" w:sz="4" w:space="0" w:color="auto"/>
              <w:left w:val="single" w:sz="4" w:space="0" w:color="auto"/>
              <w:bottom w:val="single" w:sz="4" w:space="0" w:color="auto"/>
            </w:tcBorders>
            <w:shd w:val="clear" w:color="auto" w:fill="BFBFBF"/>
          </w:tcPr>
          <w:p w14:paraId="2C1AE240"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30" w:type="dxa"/>
            <w:gridSpan w:val="2"/>
            <w:tcBorders>
              <w:top w:val="single" w:sz="4" w:space="0" w:color="auto"/>
              <w:bottom w:val="single" w:sz="4" w:space="0" w:color="auto"/>
            </w:tcBorders>
            <w:shd w:val="clear" w:color="auto" w:fill="BFBFBF"/>
          </w:tcPr>
          <w:p w14:paraId="1E6689D2"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6" w:type="dxa"/>
            <w:gridSpan w:val="2"/>
            <w:tcBorders>
              <w:top w:val="single" w:sz="4" w:space="0" w:color="auto"/>
              <w:bottom w:val="single" w:sz="4" w:space="0" w:color="auto"/>
            </w:tcBorders>
            <w:shd w:val="clear" w:color="auto" w:fill="BFBFBF"/>
          </w:tcPr>
          <w:p w14:paraId="5EC1FC3A"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8" w:type="dxa"/>
            <w:gridSpan w:val="2"/>
            <w:tcBorders>
              <w:top w:val="single" w:sz="4" w:space="0" w:color="auto"/>
              <w:bottom w:val="single" w:sz="4" w:space="0" w:color="auto"/>
            </w:tcBorders>
            <w:shd w:val="clear" w:color="auto" w:fill="BFBFBF"/>
          </w:tcPr>
          <w:p w14:paraId="52F62D16"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30" w:type="dxa"/>
            <w:gridSpan w:val="2"/>
            <w:tcBorders>
              <w:top w:val="single" w:sz="4" w:space="0" w:color="auto"/>
              <w:bottom w:val="single" w:sz="4" w:space="0" w:color="auto"/>
            </w:tcBorders>
            <w:shd w:val="clear" w:color="auto" w:fill="BFBFBF"/>
          </w:tcPr>
          <w:p w14:paraId="492C9409"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6" w:type="dxa"/>
            <w:gridSpan w:val="2"/>
            <w:tcBorders>
              <w:top w:val="single" w:sz="4" w:space="0" w:color="auto"/>
              <w:bottom w:val="single" w:sz="4" w:space="0" w:color="auto"/>
            </w:tcBorders>
            <w:shd w:val="clear" w:color="auto" w:fill="BFBFBF"/>
          </w:tcPr>
          <w:p w14:paraId="4E37FE73"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023" w:type="dxa"/>
            <w:gridSpan w:val="2"/>
            <w:tcBorders>
              <w:top w:val="single" w:sz="4" w:space="0" w:color="auto"/>
              <w:bottom w:val="single" w:sz="4" w:space="0" w:color="auto"/>
            </w:tcBorders>
            <w:shd w:val="clear" w:color="auto" w:fill="BFBFBF"/>
          </w:tcPr>
          <w:p w14:paraId="5529722B" w14:textId="77777777" w:rsidR="009C024C" w:rsidRPr="008A7258" w:rsidRDefault="009C024C">
            <w:pPr>
              <w:keepNext/>
              <w:keepLines/>
              <w:tabs>
                <w:tab w:val="clear" w:pos="567"/>
                <w:tab w:val="left" w:pos="1985"/>
              </w:tabs>
              <w:spacing w:line="240" w:lineRule="auto"/>
              <w:rPr>
                <w:szCs w:val="22"/>
                <w:highlight w:val="lightGray"/>
                <w:lang w:val="lt-LT"/>
              </w:rPr>
            </w:pPr>
          </w:p>
        </w:tc>
      </w:tr>
      <w:tr w:rsidR="009C024C" w:rsidRPr="008A7258" w14:paraId="7BC07F7D" w14:textId="77777777">
        <w:tc>
          <w:tcPr>
            <w:tcW w:w="1701" w:type="dxa"/>
            <w:tcBorders>
              <w:top w:val="nil"/>
              <w:left w:val="nil"/>
              <w:bottom w:val="nil"/>
              <w:right w:val="single" w:sz="4" w:space="0" w:color="auto"/>
            </w:tcBorders>
            <w:shd w:val="clear" w:color="auto" w:fill="auto"/>
          </w:tcPr>
          <w:p w14:paraId="559DA304" w14:textId="77777777" w:rsidR="009C024C" w:rsidRPr="008A7258" w:rsidRDefault="0080638A">
            <w:pPr>
              <w:keepNext/>
              <w:keepLines/>
              <w:tabs>
                <w:tab w:val="clear" w:pos="567"/>
                <w:tab w:val="left" w:pos="1985"/>
              </w:tabs>
              <w:spacing w:line="240" w:lineRule="auto"/>
              <w:rPr>
                <w:szCs w:val="22"/>
                <w:highlight w:val="lightGray"/>
                <w:lang w:val="lt-LT"/>
              </w:rPr>
            </w:pPr>
            <w:r w:rsidRPr="008A7258">
              <w:rPr>
                <w:szCs w:val="22"/>
                <w:highlight w:val="lightGray"/>
                <w:lang w:val="lt-LT"/>
              </w:rPr>
              <w:t>Ketvirta savaitė</w:t>
            </w:r>
          </w:p>
        </w:tc>
        <w:tc>
          <w:tcPr>
            <w:tcW w:w="1134" w:type="dxa"/>
            <w:gridSpan w:val="2"/>
            <w:tcBorders>
              <w:top w:val="single" w:sz="4" w:space="0" w:color="auto"/>
              <w:left w:val="single" w:sz="4" w:space="0" w:color="auto"/>
              <w:bottom w:val="single" w:sz="4" w:space="0" w:color="auto"/>
            </w:tcBorders>
            <w:shd w:val="clear" w:color="auto" w:fill="BFBFBF"/>
          </w:tcPr>
          <w:p w14:paraId="1B83C2B9"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30" w:type="dxa"/>
            <w:gridSpan w:val="2"/>
            <w:tcBorders>
              <w:top w:val="single" w:sz="4" w:space="0" w:color="auto"/>
              <w:bottom w:val="single" w:sz="4" w:space="0" w:color="auto"/>
            </w:tcBorders>
            <w:shd w:val="clear" w:color="auto" w:fill="BFBFBF"/>
          </w:tcPr>
          <w:p w14:paraId="28D1E6C2"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6" w:type="dxa"/>
            <w:gridSpan w:val="2"/>
            <w:tcBorders>
              <w:top w:val="single" w:sz="4" w:space="0" w:color="auto"/>
              <w:bottom w:val="single" w:sz="4" w:space="0" w:color="auto"/>
            </w:tcBorders>
            <w:shd w:val="clear" w:color="auto" w:fill="BFBFBF"/>
          </w:tcPr>
          <w:p w14:paraId="178E791F"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8" w:type="dxa"/>
            <w:gridSpan w:val="2"/>
            <w:tcBorders>
              <w:top w:val="single" w:sz="4" w:space="0" w:color="auto"/>
              <w:bottom w:val="single" w:sz="4" w:space="0" w:color="auto"/>
            </w:tcBorders>
            <w:shd w:val="clear" w:color="auto" w:fill="BFBFBF"/>
          </w:tcPr>
          <w:p w14:paraId="4FC9492B"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30" w:type="dxa"/>
            <w:gridSpan w:val="2"/>
            <w:tcBorders>
              <w:top w:val="single" w:sz="4" w:space="0" w:color="auto"/>
              <w:bottom w:val="single" w:sz="4" w:space="0" w:color="auto"/>
            </w:tcBorders>
            <w:shd w:val="clear" w:color="auto" w:fill="BFBFBF"/>
          </w:tcPr>
          <w:p w14:paraId="7808C538"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126" w:type="dxa"/>
            <w:gridSpan w:val="2"/>
            <w:tcBorders>
              <w:top w:val="single" w:sz="4" w:space="0" w:color="auto"/>
              <w:bottom w:val="single" w:sz="4" w:space="0" w:color="auto"/>
            </w:tcBorders>
            <w:shd w:val="clear" w:color="auto" w:fill="BFBFBF"/>
          </w:tcPr>
          <w:p w14:paraId="0382E3F1" w14:textId="77777777" w:rsidR="009C024C" w:rsidRPr="008A7258" w:rsidRDefault="009C024C">
            <w:pPr>
              <w:keepNext/>
              <w:keepLines/>
              <w:tabs>
                <w:tab w:val="clear" w:pos="567"/>
                <w:tab w:val="left" w:pos="1985"/>
              </w:tabs>
              <w:spacing w:line="240" w:lineRule="auto"/>
              <w:rPr>
                <w:szCs w:val="22"/>
                <w:highlight w:val="lightGray"/>
                <w:lang w:val="lt-LT"/>
              </w:rPr>
            </w:pPr>
          </w:p>
        </w:tc>
        <w:tc>
          <w:tcPr>
            <w:tcW w:w="1023" w:type="dxa"/>
            <w:gridSpan w:val="2"/>
            <w:tcBorders>
              <w:top w:val="single" w:sz="4" w:space="0" w:color="auto"/>
              <w:bottom w:val="single" w:sz="4" w:space="0" w:color="auto"/>
            </w:tcBorders>
            <w:shd w:val="clear" w:color="auto" w:fill="BFBFBF"/>
          </w:tcPr>
          <w:p w14:paraId="4F6F4BEC" w14:textId="77777777" w:rsidR="009C024C" w:rsidRPr="008A7258" w:rsidRDefault="009C024C">
            <w:pPr>
              <w:keepNext/>
              <w:keepLines/>
              <w:tabs>
                <w:tab w:val="clear" w:pos="567"/>
                <w:tab w:val="left" w:pos="1985"/>
              </w:tabs>
              <w:spacing w:line="240" w:lineRule="auto"/>
              <w:rPr>
                <w:szCs w:val="22"/>
                <w:highlight w:val="lightGray"/>
                <w:lang w:val="lt-LT"/>
              </w:rPr>
            </w:pPr>
          </w:p>
        </w:tc>
      </w:tr>
    </w:tbl>
    <w:p w14:paraId="22E7C7B0" w14:textId="77777777" w:rsidR="009C024C" w:rsidRPr="008A7258" w:rsidRDefault="009C024C">
      <w:pPr>
        <w:tabs>
          <w:tab w:val="clear" w:pos="567"/>
        </w:tabs>
        <w:spacing w:line="240" w:lineRule="auto"/>
        <w:rPr>
          <w:szCs w:val="22"/>
          <w:lang w:val="lt-LT"/>
        </w:rPr>
      </w:pPr>
    </w:p>
    <w:p w14:paraId="30E4665B"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45378C79"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7F14C882"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5B5D192A"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1D9B3681" w14:textId="472296B1"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VAULT_ND_f0af9d34-cd48-42a8-b568-13581d417b5a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686A8F6" w14:textId="77777777" w:rsidR="009C024C" w:rsidRPr="008A7258" w:rsidRDefault="009C024C">
      <w:pPr>
        <w:keepNext/>
        <w:tabs>
          <w:tab w:val="clear" w:pos="567"/>
        </w:tabs>
        <w:spacing w:line="240" w:lineRule="auto"/>
        <w:rPr>
          <w:szCs w:val="22"/>
          <w:lang w:val="lt-LT"/>
        </w:rPr>
      </w:pPr>
    </w:p>
    <w:p w14:paraId="570CC4C0" w14:textId="73A69788"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vault_nd_517abc51-cb60-4449-aac9-ff88c7db4a09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1FE4DC5C" w14:textId="77777777" w:rsidR="009C024C" w:rsidRPr="008A7258" w:rsidRDefault="009C024C">
      <w:pPr>
        <w:tabs>
          <w:tab w:val="clear" w:pos="567"/>
        </w:tabs>
        <w:spacing w:line="240" w:lineRule="auto"/>
        <w:rPr>
          <w:szCs w:val="22"/>
          <w:lang w:val="lt-LT"/>
        </w:rPr>
      </w:pPr>
    </w:p>
    <w:p w14:paraId="29E66A66" w14:textId="77777777" w:rsidR="009C024C" w:rsidRPr="008A7258" w:rsidRDefault="009C024C">
      <w:pPr>
        <w:tabs>
          <w:tab w:val="clear" w:pos="567"/>
        </w:tabs>
        <w:spacing w:line="240" w:lineRule="auto"/>
        <w:rPr>
          <w:szCs w:val="22"/>
          <w:lang w:val="lt-LT"/>
        </w:rPr>
      </w:pPr>
    </w:p>
    <w:p w14:paraId="078C8EA5" w14:textId="73E078FD"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VAULT_ND_5d7246f0-ec88-48ac-a962-8c869467b352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648FD46" w14:textId="77777777" w:rsidR="009C024C" w:rsidRPr="008A7258" w:rsidRDefault="009C024C">
      <w:pPr>
        <w:tabs>
          <w:tab w:val="clear" w:pos="567"/>
        </w:tabs>
        <w:spacing w:line="240" w:lineRule="auto"/>
        <w:rPr>
          <w:szCs w:val="22"/>
          <w:lang w:val="lt-LT"/>
        </w:rPr>
      </w:pPr>
    </w:p>
    <w:p w14:paraId="29293C26" w14:textId="77777777" w:rsidR="009C024C" w:rsidRPr="008A7258" w:rsidRDefault="009C024C">
      <w:pPr>
        <w:tabs>
          <w:tab w:val="clear" w:pos="567"/>
          <w:tab w:val="left" w:pos="749"/>
        </w:tabs>
        <w:spacing w:line="240" w:lineRule="auto"/>
        <w:rPr>
          <w:szCs w:val="22"/>
          <w:lang w:val="lt-LT"/>
        </w:rPr>
      </w:pPr>
    </w:p>
    <w:p w14:paraId="2DF54FDA" w14:textId="2348435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VAULT_ND_9342923e-eb05-49b7-924f-fdae20642574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7053410" w14:textId="77777777" w:rsidR="009C024C" w:rsidRPr="008A7258" w:rsidRDefault="009C024C">
      <w:pPr>
        <w:tabs>
          <w:tab w:val="clear" w:pos="567"/>
        </w:tabs>
        <w:spacing w:line="240" w:lineRule="auto"/>
        <w:rPr>
          <w:i/>
          <w:szCs w:val="22"/>
          <w:lang w:val="lt-LT"/>
        </w:rPr>
      </w:pPr>
    </w:p>
    <w:p w14:paraId="5DAB29CB" w14:textId="77777777" w:rsidR="009C024C" w:rsidRPr="008A7258" w:rsidRDefault="0080638A">
      <w:pPr>
        <w:tabs>
          <w:tab w:val="clear" w:pos="567"/>
        </w:tabs>
        <w:spacing w:line="240" w:lineRule="auto"/>
        <w:rPr>
          <w:szCs w:val="22"/>
          <w:lang w:val="lt-LT"/>
        </w:rPr>
      </w:pPr>
      <w:r w:rsidRPr="008A7258">
        <w:rPr>
          <w:szCs w:val="22"/>
          <w:lang w:val="lt-LT"/>
        </w:rPr>
        <w:t>EXP</w:t>
      </w:r>
    </w:p>
    <w:p w14:paraId="0A6F44BD" w14:textId="77777777" w:rsidR="009C024C" w:rsidRPr="008A7258" w:rsidRDefault="009C024C">
      <w:pPr>
        <w:tabs>
          <w:tab w:val="clear" w:pos="567"/>
        </w:tabs>
        <w:spacing w:line="240" w:lineRule="auto"/>
        <w:rPr>
          <w:szCs w:val="22"/>
          <w:lang w:val="lt-LT"/>
        </w:rPr>
      </w:pPr>
    </w:p>
    <w:p w14:paraId="69ACC107" w14:textId="77777777" w:rsidR="009C024C" w:rsidRPr="008A7258" w:rsidRDefault="009C024C">
      <w:pPr>
        <w:tabs>
          <w:tab w:val="clear" w:pos="567"/>
        </w:tabs>
        <w:spacing w:line="240" w:lineRule="auto"/>
        <w:rPr>
          <w:szCs w:val="22"/>
          <w:lang w:val="lt-LT"/>
        </w:rPr>
      </w:pPr>
    </w:p>
    <w:p w14:paraId="2376167E" w14:textId="60321901"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VAULT_ND_79782a65-1654-42a3-b184-3bbf4e40907c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449974D" w14:textId="77777777" w:rsidR="009C024C" w:rsidRPr="008A7258" w:rsidRDefault="009C024C">
      <w:pPr>
        <w:tabs>
          <w:tab w:val="clear" w:pos="567"/>
        </w:tabs>
        <w:spacing w:line="240" w:lineRule="auto"/>
        <w:rPr>
          <w:i/>
          <w:szCs w:val="22"/>
          <w:lang w:val="lt-LT"/>
        </w:rPr>
      </w:pPr>
    </w:p>
    <w:p w14:paraId="163E08F1" w14:textId="77777777" w:rsidR="009C024C" w:rsidRPr="008A7258" w:rsidRDefault="0080638A">
      <w:pPr>
        <w:spacing w:line="240" w:lineRule="auto"/>
        <w:rPr>
          <w:szCs w:val="22"/>
          <w:lang w:val="lt-LT"/>
        </w:rPr>
      </w:pPr>
      <w:r w:rsidRPr="008A7258">
        <w:rPr>
          <w:szCs w:val="22"/>
          <w:lang w:val="lt-LT"/>
        </w:rPr>
        <w:t>Laikyti šaldytuve.</w:t>
      </w:r>
    </w:p>
    <w:p w14:paraId="64E9C038" w14:textId="4B58E9B4" w:rsidR="009C024C" w:rsidRPr="008A7258" w:rsidRDefault="0080638A">
      <w:pPr>
        <w:spacing w:line="240" w:lineRule="auto"/>
        <w:rPr>
          <w:szCs w:val="22"/>
          <w:lang w:val="lt-LT"/>
        </w:rPr>
      </w:pPr>
      <w:r w:rsidRPr="008A7258">
        <w:rPr>
          <w:szCs w:val="22"/>
          <w:lang w:val="lt-LT"/>
        </w:rPr>
        <w:t>Galima laikyti ne šaldytuve</w:t>
      </w:r>
      <w:r w:rsidR="00E50DED" w:rsidRPr="008A7258">
        <w:rPr>
          <w:szCs w:val="22"/>
          <w:lang w:val="lt-LT"/>
        </w:rPr>
        <w:t xml:space="preserve"> žemesnėje</w:t>
      </w:r>
      <w:r w:rsidRPr="008A7258">
        <w:rPr>
          <w:szCs w:val="22"/>
          <w:lang w:val="lt-LT"/>
        </w:rPr>
        <w:t xml:space="preserve"> kaip 30 ºC temperatūroje ne ilgiau kaip 21 parą.</w:t>
      </w:r>
    </w:p>
    <w:p w14:paraId="768006CC" w14:textId="77777777" w:rsidR="009C024C" w:rsidRPr="008A7258" w:rsidRDefault="0080638A">
      <w:pPr>
        <w:spacing w:line="240" w:lineRule="auto"/>
        <w:rPr>
          <w:szCs w:val="22"/>
          <w:lang w:val="lt-LT"/>
        </w:rPr>
      </w:pPr>
      <w:r w:rsidRPr="008A7258">
        <w:rPr>
          <w:szCs w:val="22"/>
          <w:lang w:val="lt-LT"/>
        </w:rPr>
        <w:t>Negalima užšaldyti.</w:t>
      </w:r>
    </w:p>
    <w:p w14:paraId="2891B3E0" w14:textId="09D67517"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78AE6446" w14:textId="77777777" w:rsidR="009C024C" w:rsidRPr="008A7258" w:rsidRDefault="009C024C">
      <w:pPr>
        <w:spacing w:line="240" w:lineRule="auto"/>
        <w:rPr>
          <w:b/>
          <w:szCs w:val="22"/>
          <w:lang w:val="lt-LT"/>
        </w:rPr>
      </w:pPr>
    </w:p>
    <w:p w14:paraId="5549D1B5" w14:textId="77777777" w:rsidR="009C024C" w:rsidRPr="008A7258" w:rsidRDefault="009C024C">
      <w:pPr>
        <w:tabs>
          <w:tab w:val="clear" w:pos="567"/>
        </w:tabs>
        <w:spacing w:line="240" w:lineRule="auto"/>
        <w:ind w:left="567" w:hanging="567"/>
        <w:rPr>
          <w:szCs w:val="22"/>
          <w:lang w:val="lt-LT"/>
        </w:rPr>
      </w:pPr>
    </w:p>
    <w:p w14:paraId="0BFEE566" w14:textId="263744D5"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VAULT_ND_b740537d-70e7-4abd-b0e6-593e9f4a1214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CB328F6" w14:textId="77777777" w:rsidR="009C024C" w:rsidRPr="008A7258" w:rsidRDefault="009C024C">
      <w:pPr>
        <w:tabs>
          <w:tab w:val="clear" w:pos="567"/>
        </w:tabs>
        <w:spacing w:line="240" w:lineRule="auto"/>
        <w:rPr>
          <w:i/>
          <w:szCs w:val="22"/>
          <w:lang w:val="lt-LT"/>
        </w:rPr>
      </w:pPr>
    </w:p>
    <w:p w14:paraId="103733F8" w14:textId="77777777" w:rsidR="009C024C" w:rsidRPr="008A7258" w:rsidRDefault="009C024C">
      <w:pPr>
        <w:tabs>
          <w:tab w:val="clear" w:pos="567"/>
        </w:tabs>
        <w:spacing w:line="240" w:lineRule="auto"/>
        <w:rPr>
          <w:szCs w:val="22"/>
          <w:lang w:val="lt-LT"/>
        </w:rPr>
      </w:pPr>
    </w:p>
    <w:p w14:paraId="30D17953" w14:textId="337184D1"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VAULT_ND_a38a7aae-4fd4-44e5-9c2d-0959db6db8f3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F2842E3" w14:textId="77777777" w:rsidR="009C024C" w:rsidRPr="008A7258" w:rsidRDefault="009C024C">
      <w:pPr>
        <w:tabs>
          <w:tab w:val="clear" w:pos="567"/>
        </w:tabs>
        <w:spacing w:line="240" w:lineRule="auto"/>
        <w:rPr>
          <w:i/>
          <w:szCs w:val="22"/>
          <w:lang w:val="lt-LT"/>
        </w:rPr>
      </w:pPr>
    </w:p>
    <w:p w14:paraId="769AE138"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2EBF0AC5"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720CF0EB"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758360E7" w14:textId="77777777" w:rsidR="009C024C" w:rsidRPr="008A7258" w:rsidRDefault="009C024C">
      <w:pPr>
        <w:tabs>
          <w:tab w:val="clear" w:pos="567"/>
        </w:tabs>
        <w:spacing w:line="240" w:lineRule="auto"/>
        <w:rPr>
          <w:szCs w:val="22"/>
          <w:lang w:val="lt-LT"/>
        </w:rPr>
      </w:pPr>
    </w:p>
    <w:p w14:paraId="4C296FBC" w14:textId="77777777" w:rsidR="009C024C" w:rsidRPr="008A7258" w:rsidRDefault="009C024C">
      <w:pPr>
        <w:tabs>
          <w:tab w:val="clear" w:pos="567"/>
        </w:tabs>
        <w:spacing w:line="240" w:lineRule="auto"/>
        <w:rPr>
          <w:szCs w:val="22"/>
          <w:lang w:val="lt-LT"/>
        </w:rPr>
      </w:pPr>
    </w:p>
    <w:p w14:paraId="6CB055D6" w14:textId="55D6BEA6"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VAULT_ND_9ccf876d-471b-4721-afeb-ba2bae3cc9a3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3D9EB14" w14:textId="77777777" w:rsidR="009C024C" w:rsidRPr="008A7258" w:rsidRDefault="009C024C">
      <w:pPr>
        <w:tabs>
          <w:tab w:val="clear" w:pos="567"/>
        </w:tabs>
        <w:spacing w:line="240" w:lineRule="auto"/>
        <w:rPr>
          <w:szCs w:val="22"/>
          <w:lang w:val="lt-LT"/>
        </w:rPr>
      </w:pPr>
    </w:p>
    <w:p w14:paraId="1A1C2D51" w14:textId="7E4872FE" w:rsidR="009C024C" w:rsidRPr="008A7258" w:rsidRDefault="0080638A">
      <w:pPr>
        <w:tabs>
          <w:tab w:val="clear" w:pos="567"/>
        </w:tabs>
        <w:spacing w:line="240" w:lineRule="auto"/>
        <w:outlineLvl w:val="0"/>
        <w:rPr>
          <w:szCs w:val="22"/>
          <w:highlight w:val="lightGray"/>
          <w:lang w:val="lt-LT"/>
        </w:rPr>
      </w:pPr>
      <w:r w:rsidRPr="008A7258">
        <w:rPr>
          <w:szCs w:val="22"/>
          <w:lang w:val="lt-LT"/>
        </w:rPr>
        <w:t xml:space="preserve">EU/1/22/1685/010 </w:t>
      </w:r>
      <w:r w:rsidRPr="008A7258">
        <w:rPr>
          <w:szCs w:val="22"/>
          <w:highlight w:val="lightGray"/>
          <w:lang w:val="lt-LT"/>
        </w:rPr>
        <w:t>2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vault_nd_352e2557-87b7-46b4-830e-87fab3deed89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4603481A" w14:textId="2363C2B4" w:rsidR="009C024C" w:rsidRPr="008A7258" w:rsidRDefault="0080638A">
      <w:pPr>
        <w:tabs>
          <w:tab w:val="clear" w:pos="567"/>
        </w:tabs>
        <w:spacing w:line="240" w:lineRule="auto"/>
        <w:outlineLvl w:val="0"/>
        <w:rPr>
          <w:szCs w:val="22"/>
          <w:lang w:val="lt-LT"/>
        </w:rPr>
      </w:pPr>
      <w:r w:rsidRPr="008A7258">
        <w:rPr>
          <w:szCs w:val="22"/>
          <w:highlight w:val="lightGray"/>
          <w:lang w:val="lt-LT"/>
        </w:rPr>
        <w:t>EU/1/22/1685/011 4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vault_nd_6cd4a1be-c7b0-4978-b8e6-686a9d6b71e7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06F1F8D2" w14:textId="77777777" w:rsidR="009C024C" w:rsidRPr="008A7258" w:rsidRDefault="009C024C">
      <w:pPr>
        <w:tabs>
          <w:tab w:val="clear" w:pos="567"/>
        </w:tabs>
        <w:spacing w:line="240" w:lineRule="auto"/>
        <w:outlineLvl w:val="0"/>
        <w:rPr>
          <w:szCs w:val="22"/>
          <w:lang w:val="lt-LT"/>
        </w:rPr>
      </w:pPr>
    </w:p>
    <w:p w14:paraId="0BE34EEF" w14:textId="77777777" w:rsidR="009C024C" w:rsidRPr="008A7258" w:rsidRDefault="009C024C">
      <w:pPr>
        <w:tabs>
          <w:tab w:val="clear" w:pos="567"/>
        </w:tabs>
        <w:spacing w:line="240" w:lineRule="auto"/>
        <w:rPr>
          <w:szCs w:val="22"/>
          <w:lang w:val="lt-LT"/>
        </w:rPr>
      </w:pPr>
    </w:p>
    <w:p w14:paraId="2A57D49B" w14:textId="6DCEF74C"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VAULT_ND_7648f747-6808-44cc-a858-6429200037f2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684177A" w14:textId="77777777" w:rsidR="009C024C" w:rsidRPr="008A7258" w:rsidRDefault="009C024C">
      <w:pPr>
        <w:tabs>
          <w:tab w:val="clear" w:pos="567"/>
        </w:tabs>
        <w:spacing w:line="240" w:lineRule="auto"/>
        <w:rPr>
          <w:szCs w:val="22"/>
          <w:lang w:val="lt-LT"/>
        </w:rPr>
      </w:pPr>
    </w:p>
    <w:p w14:paraId="14855CA5" w14:textId="77777777" w:rsidR="009C024C" w:rsidRPr="008A7258" w:rsidRDefault="0080638A">
      <w:pPr>
        <w:tabs>
          <w:tab w:val="clear" w:pos="567"/>
        </w:tabs>
        <w:spacing w:line="240" w:lineRule="auto"/>
        <w:rPr>
          <w:szCs w:val="22"/>
          <w:lang w:val="lt-LT"/>
        </w:rPr>
      </w:pPr>
      <w:r w:rsidRPr="008A7258">
        <w:rPr>
          <w:szCs w:val="22"/>
          <w:lang w:val="lt-LT"/>
        </w:rPr>
        <w:t>Lot</w:t>
      </w:r>
    </w:p>
    <w:p w14:paraId="5B3FD7B1" w14:textId="77777777" w:rsidR="009C024C" w:rsidRPr="008A7258" w:rsidRDefault="009C024C">
      <w:pPr>
        <w:tabs>
          <w:tab w:val="clear" w:pos="567"/>
        </w:tabs>
        <w:spacing w:line="240" w:lineRule="auto"/>
        <w:rPr>
          <w:szCs w:val="22"/>
          <w:lang w:val="lt-LT"/>
        </w:rPr>
      </w:pPr>
    </w:p>
    <w:p w14:paraId="3B429285" w14:textId="77777777" w:rsidR="009C024C" w:rsidRPr="008A7258" w:rsidRDefault="009C024C">
      <w:pPr>
        <w:tabs>
          <w:tab w:val="clear" w:pos="567"/>
        </w:tabs>
        <w:spacing w:line="240" w:lineRule="auto"/>
        <w:rPr>
          <w:szCs w:val="22"/>
          <w:lang w:val="lt-LT"/>
        </w:rPr>
      </w:pPr>
    </w:p>
    <w:p w14:paraId="03FBBD67" w14:textId="15FBB822"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VAULT_ND_c8735733-353e-4994-b768-23dc429b8581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B9DDE06" w14:textId="77777777" w:rsidR="009C024C" w:rsidRPr="008A7258" w:rsidRDefault="009C024C">
      <w:pPr>
        <w:suppressLineNumbers/>
        <w:spacing w:line="240" w:lineRule="auto"/>
        <w:rPr>
          <w:szCs w:val="22"/>
          <w:lang w:val="lt-LT"/>
        </w:rPr>
      </w:pPr>
    </w:p>
    <w:p w14:paraId="225B8292" w14:textId="77777777" w:rsidR="009C024C" w:rsidRPr="008A7258" w:rsidRDefault="009C024C">
      <w:pPr>
        <w:tabs>
          <w:tab w:val="clear" w:pos="567"/>
        </w:tabs>
        <w:spacing w:line="240" w:lineRule="auto"/>
        <w:rPr>
          <w:szCs w:val="22"/>
          <w:lang w:val="lt-LT"/>
        </w:rPr>
      </w:pPr>
    </w:p>
    <w:p w14:paraId="2BACCE37" w14:textId="6B732031"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VAULT_ND_095e4dcc-2542-495d-a1ff-22959def1294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F6FF025" w14:textId="77777777" w:rsidR="009C024C" w:rsidRPr="008A7258" w:rsidRDefault="009C024C">
      <w:pPr>
        <w:tabs>
          <w:tab w:val="clear" w:pos="567"/>
        </w:tabs>
        <w:spacing w:line="240" w:lineRule="auto"/>
        <w:rPr>
          <w:szCs w:val="22"/>
          <w:lang w:val="lt-LT"/>
        </w:rPr>
      </w:pPr>
    </w:p>
    <w:p w14:paraId="245C7EF4" w14:textId="77777777" w:rsidR="009C024C" w:rsidRPr="008A7258" w:rsidRDefault="009C024C">
      <w:pPr>
        <w:tabs>
          <w:tab w:val="clear" w:pos="567"/>
        </w:tabs>
        <w:spacing w:line="240" w:lineRule="auto"/>
        <w:rPr>
          <w:i/>
          <w:szCs w:val="22"/>
          <w:lang w:val="lt-LT"/>
        </w:rPr>
      </w:pPr>
    </w:p>
    <w:p w14:paraId="0B7F235F" w14:textId="7D9B80E5"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VAULT_ND_0a8981f6-28c0-4187-b8f1-8cc0d9c30ded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77CA6FD" w14:textId="77777777" w:rsidR="009C024C" w:rsidRPr="008A7258" w:rsidRDefault="009C024C">
      <w:pPr>
        <w:keepNext/>
        <w:tabs>
          <w:tab w:val="clear" w:pos="567"/>
        </w:tabs>
        <w:spacing w:line="240" w:lineRule="auto"/>
        <w:outlineLvl w:val="0"/>
        <w:rPr>
          <w:szCs w:val="22"/>
          <w:lang w:val="lt-LT"/>
        </w:rPr>
      </w:pPr>
    </w:p>
    <w:p w14:paraId="741F0994" w14:textId="77777777" w:rsidR="009C024C" w:rsidRPr="008A7258" w:rsidRDefault="0080638A">
      <w:pPr>
        <w:pStyle w:val="CommentText"/>
        <w:spacing w:line="240" w:lineRule="auto"/>
        <w:rPr>
          <w:sz w:val="22"/>
          <w:szCs w:val="22"/>
          <w:lang w:val="lt-LT"/>
        </w:rPr>
      </w:pPr>
      <w:r w:rsidRPr="008A7258">
        <w:rPr>
          <w:sz w:val="22"/>
          <w:szCs w:val="22"/>
          <w:lang w:val="lt-LT"/>
        </w:rPr>
        <w:t>MOUNJARO 10 mg</w:t>
      </w:r>
    </w:p>
    <w:p w14:paraId="65BF7284" w14:textId="77777777" w:rsidR="009C024C" w:rsidRPr="008A7258" w:rsidRDefault="009C024C">
      <w:pPr>
        <w:pStyle w:val="CommentText"/>
        <w:spacing w:line="240" w:lineRule="auto"/>
        <w:rPr>
          <w:sz w:val="22"/>
          <w:szCs w:val="22"/>
          <w:lang w:val="lt-LT"/>
        </w:rPr>
      </w:pPr>
    </w:p>
    <w:p w14:paraId="7C99269D" w14:textId="77777777" w:rsidR="009C024C" w:rsidRPr="008A7258" w:rsidRDefault="009C024C">
      <w:pPr>
        <w:spacing w:line="240" w:lineRule="auto"/>
        <w:rPr>
          <w:szCs w:val="22"/>
          <w:shd w:val="clear" w:color="auto" w:fill="CCCCCC"/>
          <w:lang w:val="lt-LT"/>
        </w:rPr>
      </w:pPr>
    </w:p>
    <w:p w14:paraId="1A6B4E1F"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21A0C31F" w14:textId="77777777" w:rsidR="009C024C" w:rsidRPr="008A7258" w:rsidRDefault="009C024C">
      <w:pPr>
        <w:tabs>
          <w:tab w:val="clear" w:pos="567"/>
        </w:tabs>
        <w:spacing w:line="240" w:lineRule="auto"/>
        <w:rPr>
          <w:szCs w:val="22"/>
          <w:lang w:val="lt-LT"/>
        </w:rPr>
      </w:pPr>
    </w:p>
    <w:p w14:paraId="2F6A3728"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18D2CA88" w14:textId="77777777" w:rsidR="009C024C" w:rsidRPr="008A7258" w:rsidRDefault="009C024C">
      <w:pPr>
        <w:tabs>
          <w:tab w:val="clear" w:pos="567"/>
        </w:tabs>
        <w:spacing w:line="240" w:lineRule="auto"/>
        <w:rPr>
          <w:szCs w:val="22"/>
          <w:lang w:val="lt-LT"/>
        </w:rPr>
      </w:pPr>
    </w:p>
    <w:p w14:paraId="69B08471" w14:textId="77777777" w:rsidR="009C024C" w:rsidRPr="008A7258" w:rsidRDefault="009C024C">
      <w:pPr>
        <w:tabs>
          <w:tab w:val="clear" w:pos="567"/>
        </w:tabs>
        <w:spacing w:line="240" w:lineRule="auto"/>
        <w:rPr>
          <w:szCs w:val="22"/>
          <w:lang w:val="lt-LT"/>
        </w:rPr>
      </w:pPr>
    </w:p>
    <w:p w14:paraId="33D5D65E"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2D8D9C88" w14:textId="77777777" w:rsidR="009C024C" w:rsidRPr="008A7258" w:rsidRDefault="009C024C">
      <w:pPr>
        <w:tabs>
          <w:tab w:val="clear" w:pos="567"/>
        </w:tabs>
        <w:spacing w:line="240" w:lineRule="auto"/>
        <w:rPr>
          <w:szCs w:val="22"/>
          <w:lang w:val="lt-LT"/>
        </w:rPr>
      </w:pPr>
    </w:p>
    <w:p w14:paraId="2CBAD2B7" w14:textId="77777777" w:rsidR="009C024C" w:rsidRPr="008A7258" w:rsidRDefault="0080638A">
      <w:pPr>
        <w:spacing w:line="240" w:lineRule="auto"/>
        <w:rPr>
          <w:szCs w:val="22"/>
          <w:lang w:val="lt-LT"/>
        </w:rPr>
      </w:pPr>
      <w:r w:rsidRPr="008A7258">
        <w:rPr>
          <w:szCs w:val="22"/>
          <w:lang w:val="lt-LT"/>
        </w:rPr>
        <w:t>PC</w:t>
      </w:r>
    </w:p>
    <w:p w14:paraId="163290FF" w14:textId="77777777" w:rsidR="009C024C" w:rsidRPr="008A7258" w:rsidRDefault="0080638A">
      <w:pPr>
        <w:spacing w:line="240" w:lineRule="auto"/>
        <w:rPr>
          <w:szCs w:val="22"/>
          <w:lang w:val="lt-LT"/>
        </w:rPr>
      </w:pPr>
      <w:r w:rsidRPr="008A7258">
        <w:rPr>
          <w:szCs w:val="22"/>
          <w:lang w:val="lt-LT"/>
        </w:rPr>
        <w:t>SN</w:t>
      </w:r>
    </w:p>
    <w:p w14:paraId="2CF14A4C"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3FBC2046"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2F2EEF07"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3694B1F7" w14:textId="230B95AC"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(su mėlynuoju langeliu) – sudėtinė pakuotė – UŽPILDYTAS ŠVIRKŠTIKLIS</w:t>
      </w:r>
      <w:r w:rsidR="00E50DED" w:rsidRPr="008A7258">
        <w:rPr>
          <w:b/>
          <w:szCs w:val="22"/>
          <w:lang w:val="lt-LT"/>
        </w:rPr>
        <w:t>, VIENADOZIS</w:t>
      </w:r>
    </w:p>
    <w:p w14:paraId="017C2315" w14:textId="77777777" w:rsidR="009C024C" w:rsidRPr="008A7258" w:rsidRDefault="009C024C">
      <w:pPr>
        <w:tabs>
          <w:tab w:val="clear" w:pos="567"/>
        </w:tabs>
        <w:spacing w:line="240" w:lineRule="auto"/>
        <w:rPr>
          <w:szCs w:val="22"/>
          <w:lang w:val="lt-LT"/>
        </w:rPr>
      </w:pPr>
    </w:p>
    <w:p w14:paraId="125A81A6" w14:textId="14C910F3"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VAULT_ND_25fcd172-b530-43aa-b333-32f18a82cbe8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52C6671" w14:textId="77777777" w:rsidR="009C024C" w:rsidRPr="008A7258" w:rsidRDefault="009C024C">
      <w:pPr>
        <w:tabs>
          <w:tab w:val="clear" w:pos="567"/>
        </w:tabs>
        <w:spacing w:line="240" w:lineRule="auto"/>
        <w:rPr>
          <w:szCs w:val="22"/>
          <w:lang w:val="lt-LT"/>
        </w:rPr>
      </w:pPr>
    </w:p>
    <w:p w14:paraId="0362D7AE"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10 mg injekcinis tirpalas užpildytame švirkštiklyje</w:t>
      </w:r>
    </w:p>
    <w:p w14:paraId="01F8E925" w14:textId="77777777" w:rsidR="009C024C" w:rsidRPr="008A7258" w:rsidRDefault="009C024C">
      <w:pPr>
        <w:tabs>
          <w:tab w:val="clear" w:pos="567"/>
        </w:tabs>
        <w:spacing w:line="240" w:lineRule="auto"/>
        <w:rPr>
          <w:szCs w:val="22"/>
          <w:lang w:val="lt-LT"/>
        </w:rPr>
      </w:pPr>
    </w:p>
    <w:p w14:paraId="4514F1BE"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4F8AD82F" w14:textId="77777777" w:rsidR="009C024C" w:rsidRPr="008A7258" w:rsidRDefault="009C024C">
      <w:pPr>
        <w:tabs>
          <w:tab w:val="clear" w:pos="567"/>
        </w:tabs>
        <w:spacing w:line="240" w:lineRule="auto"/>
        <w:rPr>
          <w:szCs w:val="22"/>
          <w:lang w:val="lt-LT"/>
        </w:rPr>
      </w:pPr>
    </w:p>
    <w:p w14:paraId="1C94672E" w14:textId="77777777" w:rsidR="009C024C" w:rsidRPr="008A7258" w:rsidRDefault="009C024C">
      <w:pPr>
        <w:tabs>
          <w:tab w:val="clear" w:pos="567"/>
        </w:tabs>
        <w:spacing w:line="240" w:lineRule="auto"/>
        <w:rPr>
          <w:szCs w:val="22"/>
          <w:lang w:val="lt-LT"/>
        </w:rPr>
      </w:pPr>
    </w:p>
    <w:p w14:paraId="04471CF7" w14:textId="63AB428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VAULT_ND_9960dad9-095f-4297-ad6a-6aefebab2ba5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72EED9F" w14:textId="77777777" w:rsidR="009C024C" w:rsidRPr="008A7258" w:rsidRDefault="009C024C">
      <w:pPr>
        <w:tabs>
          <w:tab w:val="clear" w:pos="567"/>
        </w:tabs>
        <w:spacing w:line="240" w:lineRule="auto"/>
        <w:rPr>
          <w:szCs w:val="22"/>
          <w:lang w:val="lt-LT"/>
        </w:rPr>
      </w:pPr>
    </w:p>
    <w:p w14:paraId="1E5EC7F4" w14:textId="49160008"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10 mg </w:t>
      </w:r>
      <w:proofErr w:type="spellStart"/>
      <w:r w:rsidRPr="008A7258">
        <w:rPr>
          <w:szCs w:val="22"/>
          <w:lang w:val="lt-LT"/>
        </w:rPr>
        <w:t>tirzepatido</w:t>
      </w:r>
      <w:proofErr w:type="spellEnd"/>
      <w:r w:rsidR="00B47BF1" w:rsidRPr="008A7258">
        <w:rPr>
          <w:szCs w:val="22"/>
          <w:lang w:val="lt-LT"/>
        </w:rPr>
        <w:t xml:space="preserve"> (20 mg/ml)</w:t>
      </w:r>
      <w:r w:rsidRPr="008A7258">
        <w:rPr>
          <w:szCs w:val="22"/>
          <w:lang w:val="lt-LT"/>
        </w:rPr>
        <w:t>.</w:t>
      </w:r>
    </w:p>
    <w:p w14:paraId="3529914A" w14:textId="77777777" w:rsidR="009C024C" w:rsidRPr="008A7258" w:rsidRDefault="009C024C">
      <w:pPr>
        <w:tabs>
          <w:tab w:val="clear" w:pos="567"/>
        </w:tabs>
        <w:spacing w:line="240" w:lineRule="auto"/>
        <w:rPr>
          <w:szCs w:val="22"/>
          <w:lang w:val="lt-LT"/>
        </w:rPr>
      </w:pPr>
    </w:p>
    <w:p w14:paraId="16B79FD3" w14:textId="77777777" w:rsidR="009C024C" w:rsidRPr="008A7258" w:rsidRDefault="009C024C">
      <w:pPr>
        <w:tabs>
          <w:tab w:val="clear" w:pos="567"/>
        </w:tabs>
        <w:spacing w:line="240" w:lineRule="auto"/>
        <w:rPr>
          <w:szCs w:val="22"/>
          <w:lang w:val="lt-LT"/>
        </w:rPr>
      </w:pPr>
    </w:p>
    <w:p w14:paraId="1D7B1043" w14:textId="4F6DFFFC"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VAULT_ND_ea0205b6-5526-4d30-9b3e-27ee26597a48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52B8D12" w14:textId="77777777" w:rsidR="009C024C" w:rsidRPr="008A7258" w:rsidRDefault="009C024C">
      <w:pPr>
        <w:tabs>
          <w:tab w:val="clear" w:pos="567"/>
        </w:tabs>
        <w:spacing w:line="240" w:lineRule="auto"/>
        <w:rPr>
          <w:i/>
          <w:szCs w:val="22"/>
          <w:lang w:val="lt-LT"/>
        </w:rPr>
      </w:pPr>
    </w:p>
    <w:p w14:paraId="42CF9DE4" w14:textId="3E21ECAF"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8124CA"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8124CA" w:rsidRPr="008A7258">
        <w:rPr>
          <w:szCs w:val="22"/>
          <w:highlight w:val="lightGray"/>
          <w:lang w:val="lt-LT"/>
        </w:rPr>
        <w:t xml:space="preserve"> (</w:t>
      </w:r>
      <w:r w:rsidR="00B47BF1" w:rsidRPr="008A7258">
        <w:rPr>
          <w:szCs w:val="22"/>
          <w:lang w:val="lt-LT"/>
        </w:rPr>
        <w:t>E339</w:t>
      </w:r>
      <w:r w:rsidR="008124CA"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31E91011" w14:textId="77777777" w:rsidR="009C024C" w:rsidRPr="008A7258" w:rsidRDefault="009C024C">
      <w:pPr>
        <w:tabs>
          <w:tab w:val="clear" w:pos="567"/>
        </w:tabs>
        <w:spacing w:line="240" w:lineRule="auto"/>
        <w:rPr>
          <w:szCs w:val="22"/>
          <w:lang w:val="lt-LT"/>
        </w:rPr>
      </w:pPr>
    </w:p>
    <w:p w14:paraId="551A26A7" w14:textId="77777777" w:rsidR="009C024C" w:rsidRPr="008A7258" w:rsidRDefault="009C024C">
      <w:pPr>
        <w:tabs>
          <w:tab w:val="clear" w:pos="567"/>
        </w:tabs>
        <w:spacing w:line="240" w:lineRule="auto"/>
        <w:rPr>
          <w:szCs w:val="22"/>
          <w:lang w:val="lt-LT"/>
        </w:rPr>
      </w:pPr>
    </w:p>
    <w:p w14:paraId="6749C3A2" w14:textId="70D20806"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VAULT_ND_4b315c90-bb0b-4b5a-8bb3-a88c592cbba9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3E31E6E" w14:textId="77777777" w:rsidR="009C024C" w:rsidRPr="008A7258" w:rsidRDefault="009C024C">
      <w:pPr>
        <w:tabs>
          <w:tab w:val="clear" w:pos="567"/>
        </w:tabs>
        <w:spacing w:line="240" w:lineRule="auto"/>
        <w:rPr>
          <w:i/>
          <w:szCs w:val="22"/>
          <w:lang w:val="lt-LT"/>
        </w:rPr>
      </w:pPr>
    </w:p>
    <w:p w14:paraId="0B13301D" w14:textId="77777777" w:rsidR="009C024C" w:rsidRPr="008A7258" w:rsidRDefault="0080638A">
      <w:pPr>
        <w:spacing w:line="240" w:lineRule="auto"/>
        <w:rPr>
          <w:szCs w:val="22"/>
          <w:lang w:val="lt-LT"/>
        </w:rPr>
      </w:pPr>
      <w:r w:rsidRPr="008A7258">
        <w:rPr>
          <w:szCs w:val="22"/>
          <w:highlight w:val="lightGray"/>
          <w:lang w:val="lt-LT"/>
        </w:rPr>
        <w:t>Injekcinis tirpalas</w:t>
      </w:r>
    </w:p>
    <w:p w14:paraId="7A298D51" w14:textId="77777777" w:rsidR="009C024C" w:rsidRPr="008A7258" w:rsidRDefault="009C024C">
      <w:pPr>
        <w:spacing w:line="240" w:lineRule="auto"/>
        <w:rPr>
          <w:szCs w:val="22"/>
          <w:lang w:val="lt-LT"/>
        </w:rPr>
      </w:pPr>
    </w:p>
    <w:p w14:paraId="271F52E4" w14:textId="77777777" w:rsidR="009C024C" w:rsidRPr="008A7258" w:rsidRDefault="0080638A">
      <w:pPr>
        <w:spacing w:line="240" w:lineRule="auto"/>
        <w:rPr>
          <w:szCs w:val="22"/>
          <w:lang w:val="lt-LT"/>
        </w:rPr>
      </w:pPr>
      <w:r w:rsidRPr="008A7258">
        <w:rPr>
          <w:szCs w:val="22"/>
          <w:lang w:val="lt-LT"/>
        </w:rPr>
        <w:t>Sudėtinė pakuotė: 12 užpildytų švirkštiklių (3 pakuotės po 4 užpildytus švirkštiklius).</w:t>
      </w:r>
    </w:p>
    <w:p w14:paraId="77BBAF0B" w14:textId="77777777" w:rsidR="009C024C" w:rsidRPr="008A7258" w:rsidRDefault="009C024C">
      <w:pPr>
        <w:tabs>
          <w:tab w:val="clear" w:pos="567"/>
        </w:tabs>
        <w:spacing w:line="240" w:lineRule="auto"/>
        <w:rPr>
          <w:szCs w:val="22"/>
          <w:lang w:val="lt-LT"/>
        </w:rPr>
      </w:pPr>
    </w:p>
    <w:p w14:paraId="76373E5E" w14:textId="77777777" w:rsidR="009C024C" w:rsidRPr="008A7258" w:rsidRDefault="009C024C">
      <w:pPr>
        <w:tabs>
          <w:tab w:val="clear" w:pos="567"/>
        </w:tabs>
        <w:spacing w:line="240" w:lineRule="auto"/>
        <w:rPr>
          <w:szCs w:val="22"/>
          <w:lang w:val="lt-LT"/>
        </w:rPr>
      </w:pPr>
    </w:p>
    <w:p w14:paraId="40608247" w14:textId="5769B0EE"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VAULT_ND_446982bc-dff0-4fe3-ab8d-5ae670140a33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72A772" w14:textId="77777777" w:rsidR="009C024C" w:rsidRPr="008A7258" w:rsidRDefault="009C024C">
      <w:pPr>
        <w:tabs>
          <w:tab w:val="clear" w:pos="567"/>
        </w:tabs>
        <w:spacing w:line="240" w:lineRule="auto"/>
        <w:rPr>
          <w:i/>
          <w:szCs w:val="22"/>
          <w:lang w:val="lt-LT"/>
        </w:rPr>
      </w:pPr>
    </w:p>
    <w:p w14:paraId="368EAF75"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1AEDFCB0"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3703B5F8"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2468B041" w14:textId="77777777" w:rsidR="009C024C" w:rsidRPr="008A7258" w:rsidRDefault="0080638A">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5F3E7A30"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7AE275B3"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5CCA544E" w14:textId="3EDE98FE"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VAULT_ND_af3bf01e-bdf4-4fdb-8246-589f831ef164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9110CFA" w14:textId="77777777" w:rsidR="009C024C" w:rsidRPr="008A7258" w:rsidRDefault="009C024C">
      <w:pPr>
        <w:keepNext/>
        <w:tabs>
          <w:tab w:val="clear" w:pos="567"/>
        </w:tabs>
        <w:spacing w:line="240" w:lineRule="auto"/>
        <w:rPr>
          <w:szCs w:val="22"/>
          <w:lang w:val="lt-LT"/>
        </w:rPr>
      </w:pPr>
    </w:p>
    <w:p w14:paraId="7E2BA816" w14:textId="5188BEF9"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vault_nd_7274e5cc-7211-4938-a3f9-0b008c35c6c4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BDC48F4" w14:textId="77777777" w:rsidR="009C024C" w:rsidRPr="008A7258" w:rsidRDefault="009C024C">
      <w:pPr>
        <w:tabs>
          <w:tab w:val="clear" w:pos="567"/>
        </w:tabs>
        <w:spacing w:line="240" w:lineRule="auto"/>
        <w:rPr>
          <w:szCs w:val="22"/>
          <w:lang w:val="lt-LT"/>
        </w:rPr>
      </w:pPr>
    </w:p>
    <w:p w14:paraId="7CE7A74E" w14:textId="77777777" w:rsidR="009C024C" w:rsidRPr="008A7258" w:rsidRDefault="009C024C">
      <w:pPr>
        <w:tabs>
          <w:tab w:val="clear" w:pos="567"/>
        </w:tabs>
        <w:spacing w:line="240" w:lineRule="auto"/>
        <w:rPr>
          <w:szCs w:val="22"/>
          <w:lang w:val="lt-LT"/>
        </w:rPr>
      </w:pPr>
    </w:p>
    <w:p w14:paraId="5E0A667A" w14:textId="542CD043"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VAULT_ND_a9600d50-db66-4111-9120-8bb1b8342244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00A3BFF" w14:textId="77777777" w:rsidR="009C024C" w:rsidRPr="008A7258" w:rsidRDefault="009C024C">
      <w:pPr>
        <w:tabs>
          <w:tab w:val="clear" w:pos="567"/>
        </w:tabs>
        <w:spacing w:line="240" w:lineRule="auto"/>
        <w:rPr>
          <w:szCs w:val="22"/>
          <w:lang w:val="lt-LT"/>
        </w:rPr>
      </w:pPr>
    </w:p>
    <w:p w14:paraId="33AC9222" w14:textId="77777777" w:rsidR="009C024C" w:rsidRPr="008A7258" w:rsidRDefault="009C024C">
      <w:pPr>
        <w:tabs>
          <w:tab w:val="clear" w:pos="567"/>
          <w:tab w:val="left" w:pos="749"/>
        </w:tabs>
        <w:spacing w:line="240" w:lineRule="auto"/>
        <w:rPr>
          <w:szCs w:val="22"/>
          <w:lang w:val="lt-LT"/>
        </w:rPr>
      </w:pPr>
    </w:p>
    <w:p w14:paraId="7E6EFCC9" w14:textId="1766D64F"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VAULT_ND_fde4423a-10d8-43f5-bf01-2bc9648a3ccd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E4B471" w14:textId="77777777" w:rsidR="009C024C" w:rsidRPr="008A7258" w:rsidRDefault="009C024C">
      <w:pPr>
        <w:tabs>
          <w:tab w:val="clear" w:pos="567"/>
        </w:tabs>
        <w:spacing w:line="240" w:lineRule="auto"/>
        <w:rPr>
          <w:i/>
          <w:szCs w:val="22"/>
          <w:lang w:val="lt-LT"/>
        </w:rPr>
      </w:pPr>
    </w:p>
    <w:p w14:paraId="1AEB0BA0" w14:textId="77777777" w:rsidR="009C024C" w:rsidRPr="008A7258" w:rsidRDefault="0080638A">
      <w:pPr>
        <w:tabs>
          <w:tab w:val="clear" w:pos="567"/>
        </w:tabs>
        <w:spacing w:line="240" w:lineRule="auto"/>
        <w:rPr>
          <w:szCs w:val="22"/>
          <w:lang w:val="lt-LT"/>
        </w:rPr>
      </w:pPr>
      <w:r w:rsidRPr="008A7258">
        <w:rPr>
          <w:szCs w:val="22"/>
          <w:lang w:val="lt-LT"/>
        </w:rPr>
        <w:t>EXP</w:t>
      </w:r>
    </w:p>
    <w:p w14:paraId="4629B1EC" w14:textId="77777777" w:rsidR="009C024C" w:rsidRPr="008A7258" w:rsidRDefault="009C024C">
      <w:pPr>
        <w:tabs>
          <w:tab w:val="clear" w:pos="567"/>
        </w:tabs>
        <w:spacing w:line="240" w:lineRule="auto"/>
        <w:rPr>
          <w:szCs w:val="22"/>
          <w:lang w:val="lt-LT"/>
        </w:rPr>
      </w:pPr>
    </w:p>
    <w:p w14:paraId="489B8F70" w14:textId="77777777" w:rsidR="009C024C" w:rsidRPr="008A7258" w:rsidRDefault="009C024C">
      <w:pPr>
        <w:tabs>
          <w:tab w:val="clear" w:pos="567"/>
        </w:tabs>
        <w:spacing w:line="240" w:lineRule="auto"/>
        <w:rPr>
          <w:szCs w:val="22"/>
          <w:lang w:val="lt-LT"/>
        </w:rPr>
      </w:pPr>
    </w:p>
    <w:p w14:paraId="12DA9A53" w14:textId="7EA19723"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VAULT_ND_f14d0ba8-b813-412d-86dc-a15784f6136e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75F2570" w14:textId="77777777" w:rsidR="009C024C" w:rsidRPr="008A7258" w:rsidRDefault="009C024C">
      <w:pPr>
        <w:keepNext/>
        <w:tabs>
          <w:tab w:val="clear" w:pos="567"/>
        </w:tabs>
        <w:spacing w:line="240" w:lineRule="auto"/>
        <w:outlineLvl w:val="0"/>
        <w:rPr>
          <w:i/>
          <w:szCs w:val="22"/>
          <w:lang w:val="lt-LT"/>
        </w:rPr>
      </w:pPr>
    </w:p>
    <w:p w14:paraId="482C17DF" w14:textId="77777777" w:rsidR="009C024C" w:rsidRPr="008A7258" w:rsidRDefault="0080638A">
      <w:pPr>
        <w:spacing w:line="240" w:lineRule="auto"/>
        <w:rPr>
          <w:szCs w:val="22"/>
          <w:lang w:val="lt-LT"/>
        </w:rPr>
      </w:pPr>
      <w:r w:rsidRPr="008A7258">
        <w:rPr>
          <w:szCs w:val="22"/>
          <w:lang w:val="lt-LT"/>
        </w:rPr>
        <w:t>Laikyti šaldytuve.</w:t>
      </w:r>
    </w:p>
    <w:p w14:paraId="5E9CAC36" w14:textId="0887A085" w:rsidR="009C024C" w:rsidRPr="008A7258" w:rsidRDefault="0080638A">
      <w:pPr>
        <w:spacing w:line="240" w:lineRule="auto"/>
        <w:rPr>
          <w:szCs w:val="22"/>
          <w:lang w:val="lt-LT"/>
        </w:rPr>
      </w:pPr>
      <w:r w:rsidRPr="008A7258">
        <w:rPr>
          <w:szCs w:val="22"/>
          <w:lang w:val="lt-LT"/>
        </w:rPr>
        <w:t>Galima laikyti ne šaldytuve</w:t>
      </w:r>
      <w:r w:rsidR="00B47BF1" w:rsidRPr="008A7258">
        <w:rPr>
          <w:szCs w:val="22"/>
          <w:lang w:val="lt-LT"/>
        </w:rPr>
        <w:t xml:space="preserve"> žemesnėje</w:t>
      </w:r>
      <w:r w:rsidRPr="008A7258">
        <w:rPr>
          <w:szCs w:val="22"/>
          <w:lang w:val="lt-LT"/>
        </w:rPr>
        <w:t xml:space="preserve"> kaip 30 ºC temperatūroje ne ilgiau kaip 21 parą.</w:t>
      </w:r>
    </w:p>
    <w:p w14:paraId="3B878A87" w14:textId="77777777" w:rsidR="009C024C" w:rsidRPr="008A7258" w:rsidRDefault="0080638A">
      <w:pPr>
        <w:spacing w:line="240" w:lineRule="auto"/>
        <w:rPr>
          <w:szCs w:val="22"/>
          <w:lang w:val="lt-LT"/>
        </w:rPr>
      </w:pPr>
      <w:r w:rsidRPr="008A7258">
        <w:rPr>
          <w:szCs w:val="22"/>
          <w:lang w:val="lt-LT"/>
        </w:rPr>
        <w:t>Negalima užšaldyti.</w:t>
      </w:r>
    </w:p>
    <w:p w14:paraId="59DA40FF" w14:textId="218E441E"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24FC5C51" w14:textId="77777777" w:rsidR="009C024C" w:rsidRPr="008A7258" w:rsidRDefault="009C024C">
      <w:pPr>
        <w:tabs>
          <w:tab w:val="clear" w:pos="567"/>
        </w:tabs>
        <w:spacing w:line="240" w:lineRule="auto"/>
        <w:ind w:left="567" w:hanging="567"/>
        <w:rPr>
          <w:szCs w:val="22"/>
          <w:lang w:val="lt-LT"/>
        </w:rPr>
      </w:pPr>
    </w:p>
    <w:p w14:paraId="006E5590" w14:textId="77777777" w:rsidR="009C024C" w:rsidRPr="008A7258" w:rsidRDefault="009C024C">
      <w:pPr>
        <w:tabs>
          <w:tab w:val="clear" w:pos="567"/>
        </w:tabs>
        <w:spacing w:line="240" w:lineRule="auto"/>
        <w:ind w:left="567" w:hanging="567"/>
        <w:rPr>
          <w:szCs w:val="22"/>
          <w:lang w:val="lt-LT"/>
        </w:rPr>
      </w:pPr>
    </w:p>
    <w:p w14:paraId="23D52964" w14:textId="3EDA7D90"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VAULT_ND_2063df86-e877-4888-bc3a-6be5d3d3b0ba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3A19E05" w14:textId="77777777" w:rsidR="009C024C" w:rsidRPr="008A7258" w:rsidRDefault="009C024C">
      <w:pPr>
        <w:tabs>
          <w:tab w:val="clear" w:pos="567"/>
        </w:tabs>
        <w:spacing w:line="240" w:lineRule="auto"/>
        <w:rPr>
          <w:i/>
          <w:szCs w:val="22"/>
          <w:lang w:val="lt-LT"/>
        </w:rPr>
      </w:pPr>
    </w:p>
    <w:p w14:paraId="2A38101B" w14:textId="77777777" w:rsidR="009C024C" w:rsidRPr="008A7258" w:rsidRDefault="009C024C">
      <w:pPr>
        <w:tabs>
          <w:tab w:val="clear" w:pos="567"/>
        </w:tabs>
        <w:spacing w:line="240" w:lineRule="auto"/>
        <w:rPr>
          <w:szCs w:val="22"/>
          <w:lang w:val="lt-LT"/>
        </w:rPr>
      </w:pPr>
    </w:p>
    <w:p w14:paraId="43CE955B" w14:textId="398A8071"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VAULT_ND_9b59a06d-7c76-49f8-9dad-69e45c6628f2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7448AB7" w14:textId="77777777" w:rsidR="009C024C" w:rsidRPr="008A7258" w:rsidRDefault="009C024C">
      <w:pPr>
        <w:tabs>
          <w:tab w:val="clear" w:pos="567"/>
        </w:tabs>
        <w:spacing w:line="240" w:lineRule="auto"/>
        <w:rPr>
          <w:i/>
          <w:szCs w:val="22"/>
          <w:lang w:val="lt-LT"/>
        </w:rPr>
      </w:pPr>
    </w:p>
    <w:p w14:paraId="4B8A7355"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19777074"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1621CD30"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29C96303" w14:textId="77777777" w:rsidR="009C024C" w:rsidRPr="008A7258" w:rsidRDefault="009C024C">
      <w:pPr>
        <w:tabs>
          <w:tab w:val="clear" w:pos="567"/>
        </w:tabs>
        <w:spacing w:line="240" w:lineRule="auto"/>
        <w:rPr>
          <w:szCs w:val="22"/>
          <w:lang w:val="lt-LT"/>
        </w:rPr>
      </w:pPr>
    </w:p>
    <w:p w14:paraId="2DE822E3" w14:textId="77777777" w:rsidR="009C024C" w:rsidRPr="008A7258" w:rsidRDefault="009C024C">
      <w:pPr>
        <w:tabs>
          <w:tab w:val="clear" w:pos="567"/>
        </w:tabs>
        <w:spacing w:line="240" w:lineRule="auto"/>
        <w:rPr>
          <w:szCs w:val="22"/>
          <w:lang w:val="lt-LT"/>
        </w:rPr>
      </w:pPr>
    </w:p>
    <w:p w14:paraId="3D8F2C2A" w14:textId="3C9A4E38"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VAULT_ND_6254d790-b617-4336-8c2e-4f24e493c01c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89E2EF6" w14:textId="77777777" w:rsidR="009C024C" w:rsidRPr="008A7258" w:rsidRDefault="009C024C">
      <w:pPr>
        <w:tabs>
          <w:tab w:val="clear" w:pos="567"/>
        </w:tabs>
        <w:spacing w:line="240" w:lineRule="auto"/>
        <w:rPr>
          <w:szCs w:val="22"/>
          <w:lang w:val="lt-LT"/>
        </w:rPr>
      </w:pPr>
    </w:p>
    <w:p w14:paraId="277C55D5" w14:textId="7873D3BC"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EU/1/22/1685/012</w:t>
      </w:r>
      <w:r w:rsidR="00CF5FD2" w:rsidRPr="008A7258">
        <w:rPr>
          <w:szCs w:val="22"/>
          <w:lang w:val="lt-LT"/>
        </w:rPr>
        <w:fldChar w:fldCharType="begin"/>
      </w:r>
      <w:r w:rsidR="00CF5FD2" w:rsidRPr="008A7258">
        <w:rPr>
          <w:szCs w:val="22"/>
          <w:lang w:val="lt-LT"/>
        </w:rPr>
        <w:instrText xml:space="preserve"> DOCVARIABLE VAULT_ND_0b34f40d-1eaa-464a-bd68-c0dfca8d2db8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7F58446" w14:textId="77777777" w:rsidR="009C024C" w:rsidRPr="008A7258" w:rsidRDefault="009C024C">
      <w:pPr>
        <w:tabs>
          <w:tab w:val="clear" w:pos="567"/>
        </w:tabs>
        <w:spacing w:line="240" w:lineRule="auto"/>
        <w:outlineLvl w:val="0"/>
        <w:rPr>
          <w:szCs w:val="22"/>
          <w:lang w:val="lt-LT"/>
        </w:rPr>
      </w:pPr>
    </w:p>
    <w:p w14:paraId="50E05E99" w14:textId="77777777" w:rsidR="009C024C" w:rsidRPr="008A7258" w:rsidRDefault="009C024C">
      <w:pPr>
        <w:tabs>
          <w:tab w:val="clear" w:pos="567"/>
        </w:tabs>
        <w:spacing w:line="240" w:lineRule="auto"/>
        <w:rPr>
          <w:szCs w:val="22"/>
          <w:lang w:val="lt-LT"/>
        </w:rPr>
      </w:pPr>
    </w:p>
    <w:p w14:paraId="4A9A065F" w14:textId="1C86319C"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VAULT_ND_433b48e3-a3bb-4d92-a826-7cc0fba883ce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1F34ED8" w14:textId="77777777" w:rsidR="009C024C" w:rsidRPr="008A7258" w:rsidRDefault="009C024C">
      <w:pPr>
        <w:tabs>
          <w:tab w:val="clear" w:pos="567"/>
        </w:tabs>
        <w:spacing w:line="240" w:lineRule="auto"/>
        <w:rPr>
          <w:szCs w:val="22"/>
          <w:lang w:val="lt-LT"/>
        </w:rPr>
      </w:pPr>
    </w:p>
    <w:p w14:paraId="3E247043" w14:textId="77777777" w:rsidR="009C024C" w:rsidRPr="008A7258" w:rsidRDefault="0080638A">
      <w:pPr>
        <w:tabs>
          <w:tab w:val="clear" w:pos="567"/>
        </w:tabs>
        <w:spacing w:line="240" w:lineRule="auto"/>
        <w:rPr>
          <w:szCs w:val="22"/>
          <w:lang w:val="lt-LT"/>
        </w:rPr>
      </w:pPr>
      <w:r w:rsidRPr="008A7258">
        <w:rPr>
          <w:szCs w:val="22"/>
          <w:lang w:val="lt-LT"/>
        </w:rPr>
        <w:t>Lot</w:t>
      </w:r>
    </w:p>
    <w:p w14:paraId="16F3923C" w14:textId="77777777" w:rsidR="009C024C" w:rsidRPr="008A7258" w:rsidRDefault="009C024C">
      <w:pPr>
        <w:tabs>
          <w:tab w:val="clear" w:pos="567"/>
        </w:tabs>
        <w:spacing w:line="240" w:lineRule="auto"/>
        <w:rPr>
          <w:szCs w:val="22"/>
          <w:lang w:val="lt-LT"/>
        </w:rPr>
      </w:pPr>
    </w:p>
    <w:p w14:paraId="193DBDBF" w14:textId="77777777" w:rsidR="009C024C" w:rsidRPr="008A7258" w:rsidRDefault="009C024C">
      <w:pPr>
        <w:tabs>
          <w:tab w:val="clear" w:pos="567"/>
        </w:tabs>
        <w:spacing w:line="240" w:lineRule="auto"/>
        <w:rPr>
          <w:szCs w:val="22"/>
          <w:lang w:val="lt-LT"/>
        </w:rPr>
      </w:pPr>
    </w:p>
    <w:p w14:paraId="70A519D5" w14:textId="748695E2"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VAULT_ND_9eaef4a2-917d-4f06-86ca-c5160a2906a4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8DCEB3B" w14:textId="77777777" w:rsidR="009C024C" w:rsidRPr="008A7258" w:rsidRDefault="009C024C">
      <w:pPr>
        <w:suppressLineNumbers/>
        <w:spacing w:line="240" w:lineRule="auto"/>
        <w:rPr>
          <w:szCs w:val="22"/>
          <w:lang w:val="lt-LT"/>
        </w:rPr>
      </w:pPr>
    </w:p>
    <w:p w14:paraId="1E38EAD0" w14:textId="77777777" w:rsidR="009C024C" w:rsidRPr="008A7258" w:rsidRDefault="009C024C">
      <w:pPr>
        <w:tabs>
          <w:tab w:val="clear" w:pos="567"/>
        </w:tabs>
        <w:spacing w:line="240" w:lineRule="auto"/>
        <w:rPr>
          <w:szCs w:val="22"/>
          <w:lang w:val="lt-LT"/>
        </w:rPr>
      </w:pPr>
    </w:p>
    <w:p w14:paraId="0894DFC5" w14:textId="35722BB4"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VAULT_ND_be718ad8-dcce-41e9-b70e-4146973f01e7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2593081" w14:textId="77777777" w:rsidR="009C024C" w:rsidRPr="008A7258" w:rsidRDefault="009C024C">
      <w:pPr>
        <w:tabs>
          <w:tab w:val="clear" w:pos="567"/>
        </w:tabs>
        <w:spacing w:line="240" w:lineRule="auto"/>
        <w:rPr>
          <w:szCs w:val="22"/>
          <w:lang w:val="lt-LT"/>
        </w:rPr>
      </w:pPr>
    </w:p>
    <w:p w14:paraId="42A69796" w14:textId="77777777" w:rsidR="009C024C" w:rsidRPr="008A7258" w:rsidRDefault="009C024C">
      <w:pPr>
        <w:tabs>
          <w:tab w:val="clear" w:pos="567"/>
        </w:tabs>
        <w:spacing w:line="240" w:lineRule="auto"/>
        <w:rPr>
          <w:i/>
          <w:szCs w:val="22"/>
          <w:lang w:val="lt-LT"/>
        </w:rPr>
      </w:pPr>
    </w:p>
    <w:p w14:paraId="0C121D5A"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2DFCC097" w14:textId="77777777" w:rsidR="009C024C" w:rsidRPr="008A7258" w:rsidRDefault="009C024C">
      <w:pPr>
        <w:tabs>
          <w:tab w:val="clear" w:pos="567"/>
        </w:tabs>
        <w:spacing w:line="240" w:lineRule="auto"/>
        <w:rPr>
          <w:szCs w:val="22"/>
          <w:lang w:val="lt-LT"/>
        </w:rPr>
      </w:pPr>
    </w:p>
    <w:p w14:paraId="547531DA" w14:textId="77777777" w:rsidR="009C024C" w:rsidRPr="008A7258" w:rsidRDefault="0080638A">
      <w:pPr>
        <w:pStyle w:val="CommentText"/>
        <w:spacing w:line="240" w:lineRule="auto"/>
        <w:rPr>
          <w:sz w:val="22"/>
          <w:szCs w:val="22"/>
          <w:lang w:val="lt-LT"/>
        </w:rPr>
      </w:pPr>
      <w:r w:rsidRPr="008A7258">
        <w:rPr>
          <w:sz w:val="22"/>
          <w:szCs w:val="22"/>
          <w:lang w:val="lt-LT"/>
        </w:rPr>
        <w:t>MOUNJARO 10 mg</w:t>
      </w:r>
    </w:p>
    <w:p w14:paraId="2F065F99" w14:textId="77777777" w:rsidR="009C024C" w:rsidRPr="008A7258" w:rsidRDefault="009C024C">
      <w:pPr>
        <w:pStyle w:val="CommentText"/>
        <w:spacing w:line="240" w:lineRule="auto"/>
        <w:rPr>
          <w:sz w:val="22"/>
          <w:szCs w:val="22"/>
          <w:lang w:val="lt-LT"/>
        </w:rPr>
      </w:pPr>
    </w:p>
    <w:p w14:paraId="228E3D89" w14:textId="77777777" w:rsidR="009C024C" w:rsidRPr="008A7258" w:rsidRDefault="009C024C">
      <w:pPr>
        <w:spacing w:line="240" w:lineRule="auto"/>
        <w:rPr>
          <w:szCs w:val="22"/>
          <w:shd w:val="clear" w:color="auto" w:fill="CCCCCC"/>
          <w:lang w:val="lt-LT"/>
        </w:rPr>
      </w:pPr>
    </w:p>
    <w:p w14:paraId="45DB7926"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0FC3927B" w14:textId="77777777" w:rsidR="009C024C" w:rsidRPr="008A7258" w:rsidRDefault="009C024C">
      <w:pPr>
        <w:tabs>
          <w:tab w:val="clear" w:pos="567"/>
        </w:tabs>
        <w:spacing w:line="240" w:lineRule="auto"/>
        <w:rPr>
          <w:szCs w:val="22"/>
          <w:lang w:val="lt-LT"/>
        </w:rPr>
      </w:pPr>
    </w:p>
    <w:p w14:paraId="5CD72CD5"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45DFD167" w14:textId="77777777" w:rsidR="009C024C" w:rsidRPr="008A7258" w:rsidRDefault="009C024C">
      <w:pPr>
        <w:tabs>
          <w:tab w:val="clear" w:pos="567"/>
        </w:tabs>
        <w:spacing w:line="240" w:lineRule="auto"/>
        <w:rPr>
          <w:szCs w:val="22"/>
          <w:lang w:val="lt-LT"/>
        </w:rPr>
      </w:pPr>
    </w:p>
    <w:p w14:paraId="36713715" w14:textId="77777777" w:rsidR="009C024C" w:rsidRPr="008A7258" w:rsidRDefault="009C024C">
      <w:pPr>
        <w:tabs>
          <w:tab w:val="clear" w:pos="567"/>
        </w:tabs>
        <w:spacing w:line="240" w:lineRule="auto"/>
        <w:rPr>
          <w:szCs w:val="22"/>
          <w:lang w:val="lt-LT"/>
        </w:rPr>
      </w:pPr>
    </w:p>
    <w:p w14:paraId="305AF23A"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2C0B6D7E" w14:textId="77777777" w:rsidR="009C024C" w:rsidRPr="008A7258" w:rsidRDefault="009C024C">
      <w:pPr>
        <w:tabs>
          <w:tab w:val="clear" w:pos="567"/>
        </w:tabs>
        <w:spacing w:line="240" w:lineRule="auto"/>
        <w:rPr>
          <w:szCs w:val="22"/>
          <w:lang w:val="lt-LT"/>
        </w:rPr>
      </w:pPr>
    </w:p>
    <w:p w14:paraId="4D744D1E" w14:textId="77777777" w:rsidR="009C024C" w:rsidRPr="008A7258" w:rsidRDefault="0080638A">
      <w:pPr>
        <w:spacing w:line="240" w:lineRule="auto"/>
        <w:rPr>
          <w:szCs w:val="22"/>
          <w:lang w:val="lt-LT"/>
        </w:rPr>
      </w:pPr>
      <w:r w:rsidRPr="008A7258">
        <w:rPr>
          <w:szCs w:val="22"/>
          <w:lang w:val="lt-LT"/>
        </w:rPr>
        <w:t>PC</w:t>
      </w:r>
    </w:p>
    <w:p w14:paraId="01BF69A5" w14:textId="77777777" w:rsidR="009C024C" w:rsidRPr="008A7258" w:rsidRDefault="0080638A">
      <w:pPr>
        <w:spacing w:line="240" w:lineRule="auto"/>
        <w:rPr>
          <w:szCs w:val="22"/>
          <w:lang w:val="lt-LT"/>
        </w:rPr>
      </w:pPr>
      <w:r w:rsidRPr="008A7258">
        <w:rPr>
          <w:szCs w:val="22"/>
          <w:lang w:val="lt-LT"/>
        </w:rPr>
        <w:t>SN</w:t>
      </w:r>
    </w:p>
    <w:p w14:paraId="27448814"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0B253665" w14:textId="77777777" w:rsidR="009C024C" w:rsidRPr="008A7258" w:rsidRDefault="009C024C">
      <w:pPr>
        <w:pStyle w:val="CommentText"/>
        <w:spacing w:line="240" w:lineRule="auto"/>
        <w:rPr>
          <w:sz w:val="22"/>
          <w:szCs w:val="22"/>
          <w:lang w:val="lt-LT"/>
        </w:rPr>
      </w:pPr>
    </w:p>
    <w:p w14:paraId="2DA483FA" w14:textId="77777777" w:rsidR="009C024C" w:rsidRPr="008A7258" w:rsidRDefault="0080638A">
      <w:pPr>
        <w:tabs>
          <w:tab w:val="clear" w:pos="567"/>
        </w:tabs>
        <w:spacing w:line="240" w:lineRule="auto"/>
        <w:jc w:val="center"/>
        <w:outlineLvl w:val="0"/>
        <w:rPr>
          <w:szCs w:val="22"/>
          <w:lang w:val="lt-LT"/>
        </w:rPr>
      </w:pPr>
      <w:r w:rsidRPr="008A7258">
        <w:rPr>
          <w:szCs w:val="22"/>
          <w:lang w:val="lt-LT"/>
        </w:rPr>
        <w:br w:type="page"/>
      </w:r>
    </w:p>
    <w:p w14:paraId="1B67EC02"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7CD5C890"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307C333A" w14:textId="583C4C8C" w:rsidR="009C024C" w:rsidRPr="008A7258" w:rsidRDefault="00A92EB9">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0080638A" w:rsidRPr="008A7258">
        <w:rPr>
          <w:b/>
          <w:szCs w:val="22"/>
          <w:lang w:val="lt-LT"/>
        </w:rPr>
        <w:t xml:space="preserve"> KARTONO DĖŽUTĖ (be mėlynojo langelio) sudėtinės pakuotės dalis - UŽPILDYTAS ŠVIRKŠTIKLIS</w:t>
      </w:r>
      <w:r w:rsidR="003060A7" w:rsidRPr="008A7258">
        <w:rPr>
          <w:b/>
          <w:szCs w:val="22"/>
          <w:lang w:val="lt-LT"/>
        </w:rPr>
        <w:t>, VIENADOZIS</w:t>
      </w:r>
    </w:p>
    <w:p w14:paraId="27C5F5BD" w14:textId="77777777" w:rsidR="009C024C" w:rsidRPr="008A7258" w:rsidRDefault="009C024C">
      <w:pPr>
        <w:tabs>
          <w:tab w:val="clear" w:pos="567"/>
        </w:tabs>
        <w:spacing w:line="240" w:lineRule="auto"/>
        <w:rPr>
          <w:szCs w:val="22"/>
          <w:lang w:val="lt-LT"/>
        </w:rPr>
      </w:pPr>
    </w:p>
    <w:p w14:paraId="707119F1" w14:textId="77777777" w:rsidR="009C024C" w:rsidRPr="008A7258" w:rsidRDefault="009C024C">
      <w:pPr>
        <w:tabs>
          <w:tab w:val="clear" w:pos="567"/>
        </w:tabs>
        <w:spacing w:line="240" w:lineRule="auto"/>
        <w:rPr>
          <w:szCs w:val="22"/>
          <w:lang w:val="lt-LT"/>
        </w:rPr>
      </w:pPr>
    </w:p>
    <w:p w14:paraId="3DFD1AED" w14:textId="05A1D609"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VAULT_ND_ddc40987-64a5-4584-9e5d-5a230023aede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1FED0FD" w14:textId="77777777" w:rsidR="009C024C" w:rsidRPr="008A7258" w:rsidRDefault="009C024C">
      <w:pPr>
        <w:tabs>
          <w:tab w:val="clear" w:pos="567"/>
        </w:tabs>
        <w:spacing w:line="240" w:lineRule="auto"/>
        <w:rPr>
          <w:szCs w:val="22"/>
          <w:lang w:val="lt-LT"/>
        </w:rPr>
      </w:pPr>
    </w:p>
    <w:p w14:paraId="17A43A0D"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10 mg injekcinis tirpalas užpildytame švirkštiklyje</w:t>
      </w:r>
    </w:p>
    <w:p w14:paraId="1253CAC9" w14:textId="77777777" w:rsidR="009C024C" w:rsidRPr="008A7258" w:rsidRDefault="009C024C">
      <w:pPr>
        <w:tabs>
          <w:tab w:val="clear" w:pos="567"/>
        </w:tabs>
        <w:spacing w:line="240" w:lineRule="auto"/>
        <w:rPr>
          <w:szCs w:val="22"/>
          <w:lang w:val="lt-LT"/>
        </w:rPr>
      </w:pPr>
    </w:p>
    <w:p w14:paraId="33972E21"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49D168CD" w14:textId="77777777" w:rsidR="009C024C" w:rsidRPr="008A7258" w:rsidRDefault="009C024C">
      <w:pPr>
        <w:tabs>
          <w:tab w:val="clear" w:pos="567"/>
        </w:tabs>
        <w:spacing w:line="240" w:lineRule="auto"/>
        <w:rPr>
          <w:szCs w:val="22"/>
          <w:lang w:val="lt-LT"/>
        </w:rPr>
      </w:pPr>
    </w:p>
    <w:p w14:paraId="01AE5EE3" w14:textId="77777777" w:rsidR="009C024C" w:rsidRPr="008A7258" w:rsidRDefault="009C024C">
      <w:pPr>
        <w:tabs>
          <w:tab w:val="clear" w:pos="567"/>
        </w:tabs>
        <w:spacing w:line="240" w:lineRule="auto"/>
        <w:rPr>
          <w:szCs w:val="22"/>
          <w:lang w:val="lt-LT"/>
        </w:rPr>
      </w:pPr>
    </w:p>
    <w:p w14:paraId="197AD8D9" w14:textId="0C902CE4"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VAULT_ND_a0539dbf-4b89-4912-8933-8ec32ef135fa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8DDC106" w14:textId="77777777" w:rsidR="009C024C" w:rsidRPr="008A7258" w:rsidRDefault="009C024C">
      <w:pPr>
        <w:tabs>
          <w:tab w:val="clear" w:pos="567"/>
        </w:tabs>
        <w:spacing w:line="240" w:lineRule="auto"/>
        <w:rPr>
          <w:szCs w:val="22"/>
          <w:lang w:val="lt-LT"/>
        </w:rPr>
      </w:pPr>
    </w:p>
    <w:p w14:paraId="0E42B28A" w14:textId="125D4115"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10 mg </w:t>
      </w:r>
      <w:proofErr w:type="spellStart"/>
      <w:r w:rsidRPr="008A7258">
        <w:rPr>
          <w:szCs w:val="22"/>
          <w:lang w:val="lt-LT"/>
        </w:rPr>
        <w:t>tirzepatido</w:t>
      </w:r>
      <w:proofErr w:type="spellEnd"/>
      <w:r w:rsidR="007F4A88" w:rsidRPr="008A7258">
        <w:rPr>
          <w:szCs w:val="22"/>
          <w:lang w:val="lt-LT"/>
        </w:rPr>
        <w:t xml:space="preserve"> (20 mg/ml)</w:t>
      </w:r>
      <w:r w:rsidRPr="008A7258">
        <w:rPr>
          <w:szCs w:val="22"/>
          <w:lang w:val="lt-LT"/>
        </w:rPr>
        <w:t>.</w:t>
      </w:r>
    </w:p>
    <w:p w14:paraId="2FC803D1" w14:textId="77777777" w:rsidR="009C024C" w:rsidRPr="008A7258" w:rsidRDefault="009C024C">
      <w:pPr>
        <w:tabs>
          <w:tab w:val="clear" w:pos="567"/>
        </w:tabs>
        <w:spacing w:line="240" w:lineRule="auto"/>
        <w:rPr>
          <w:szCs w:val="22"/>
          <w:lang w:val="lt-LT"/>
        </w:rPr>
      </w:pPr>
    </w:p>
    <w:p w14:paraId="27473ECC" w14:textId="77777777" w:rsidR="009C024C" w:rsidRPr="008A7258" w:rsidRDefault="009C024C">
      <w:pPr>
        <w:tabs>
          <w:tab w:val="clear" w:pos="567"/>
        </w:tabs>
        <w:spacing w:line="240" w:lineRule="auto"/>
        <w:rPr>
          <w:szCs w:val="22"/>
          <w:lang w:val="lt-LT"/>
        </w:rPr>
      </w:pPr>
    </w:p>
    <w:p w14:paraId="7340D1BA" w14:textId="0A5D1B7B"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VAULT_ND_0f6fb22a-81ba-4e80-b7a9-35a9c18c7994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8BAC090" w14:textId="77777777" w:rsidR="009C024C" w:rsidRPr="008A7258" w:rsidRDefault="009C024C">
      <w:pPr>
        <w:tabs>
          <w:tab w:val="clear" w:pos="567"/>
        </w:tabs>
        <w:spacing w:line="240" w:lineRule="auto"/>
        <w:rPr>
          <w:i/>
          <w:szCs w:val="22"/>
          <w:lang w:val="lt-LT"/>
        </w:rPr>
      </w:pPr>
    </w:p>
    <w:p w14:paraId="4F7A0EAE" w14:textId="0595E62C"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067D16"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067D16" w:rsidRPr="008A7258">
        <w:rPr>
          <w:szCs w:val="22"/>
          <w:highlight w:val="lightGray"/>
          <w:lang w:val="lt-LT"/>
        </w:rPr>
        <w:t xml:space="preserve"> (</w:t>
      </w:r>
      <w:r w:rsidR="007F4A88" w:rsidRPr="008A7258">
        <w:rPr>
          <w:szCs w:val="22"/>
          <w:lang w:val="lt-LT"/>
        </w:rPr>
        <w:t>E339</w:t>
      </w:r>
      <w:r w:rsidR="00067D16"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18921629" w14:textId="77777777" w:rsidR="009C024C" w:rsidRPr="008A7258" w:rsidRDefault="009C024C">
      <w:pPr>
        <w:tabs>
          <w:tab w:val="clear" w:pos="567"/>
        </w:tabs>
        <w:spacing w:line="240" w:lineRule="auto"/>
        <w:rPr>
          <w:szCs w:val="22"/>
          <w:lang w:val="lt-LT"/>
        </w:rPr>
      </w:pPr>
    </w:p>
    <w:p w14:paraId="3768DA6B" w14:textId="77777777" w:rsidR="009C024C" w:rsidRPr="008A7258" w:rsidRDefault="009C024C">
      <w:pPr>
        <w:tabs>
          <w:tab w:val="clear" w:pos="567"/>
        </w:tabs>
        <w:spacing w:line="240" w:lineRule="auto"/>
        <w:rPr>
          <w:szCs w:val="22"/>
          <w:lang w:val="lt-LT"/>
        </w:rPr>
      </w:pPr>
    </w:p>
    <w:p w14:paraId="4C900533" w14:textId="0B79F7E0"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VAULT_ND_05ac766d-3a06-45fb-b6e6-de808c32ff3b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C24568F" w14:textId="77777777" w:rsidR="009C024C" w:rsidRPr="008A7258" w:rsidRDefault="009C024C">
      <w:pPr>
        <w:tabs>
          <w:tab w:val="clear" w:pos="567"/>
        </w:tabs>
        <w:spacing w:line="240" w:lineRule="auto"/>
        <w:rPr>
          <w:i/>
          <w:szCs w:val="22"/>
          <w:lang w:val="lt-LT"/>
        </w:rPr>
      </w:pPr>
    </w:p>
    <w:p w14:paraId="29198E68" w14:textId="77777777" w:rsidR="009C024C" w:rsidRPr="008A7258" w:rsidRDefault="0080638A">
      <w:pPr>
        <w:tabs>
          <w:tab w:val="clear" w:pos="567"/>
        </w:tabs>
        <w:spacing w:line="240" w:lineRule="auto"/>
        <w:rPr>
          <w:szCs w:val="22"/>
          <w:lang w:val="lt-LT"/>
        </w:rPr>
      </w:pPr>
      <w:r w:rsidRPr="008A7258">
        <w:rPr>
          <w:szCs w:val="22"/>
          <w:highlight w:val="lightGray"/>
          <w:lang w:val="lt-LT"/>
        </w:rPr>
        <w:t>Injekcinis tirpalas</w:t>
      </w:r>
    </w:p>
    <w:p w14:paraId="5478F92E" w14:textId="77777777" w:rsidR="009C024C" w:rsidRPr="008A7258" w:rsidRDefault="009C024C">
      <w:pPr>
        <w:tabs>
          <w:tab w:val="clear" w:pos="567"/>
        </w:tabs>
        <w:spacing w:line="240" w:lineRule="auto"/>
        <w:rPr>
          <w:szCs w:val="22"/>
          <w:lang w:val="lt-LT"/>
        </w:rPr>
      </w:pPr>
    </w:p>
    <w:p w14:paraId="3FFC4BE7" w14:textId="77777777" w:rsidR="009C024C" w:rsidRPr="008A7258" w:rsidRDefault="0080638A">
      <w:pPr>
        <w:spacing w:line="240" w:lineRule="auto"/>
        <w:rPr>
          <w:szCs w:val="22"/>
          <w:lang w:val="lt-LT"/>
        </w:rPr>
      </w:pPr>
      <w:r w:rsidRPr="008A7258">
        <w:rPr>
          <w:szCs w:val="22"/>
          <w:lang w:val="lt-LT"/>
        </w:rPr>
        <w:t>4 užpildyti švirkštikliai. Sudėtinės pakuotės dalis, atskirai neparduodama.</w:t>
      </w:r>
    </w:p>
    <w:p w14:paraId="4CF8AFDD" w14:textId="77777777" w:rsidR="009C024C" w:rsidRPr="008A7258" w:rsidRDefault="009C024C">
      <w:pPr>
        <w:tabs>
          <w:tab w:val="clear" w:pos="567"/>
        </w:tabs>
        <w:spacing w:line="240" w:lineRule="auto"/>
        <w:rPr>
          <w:szCs w:val="22"/>
          <w:lang w:val="lt-LT"/>
        </w:rPr>
      </w:pPr>
    </w:p>
    <w:p w14:paraId="7B7F8E0B" w14:textId="77777777" w:rsidR="009C024C" w:rsidRPr="008A7258" w:rsidRDefault="009C024C">
      <w:pPr>
        <w:tabs>
          <w:tab w:val="clear" w:pos="567"/>
        </w:tabs>
        <w:spacing w:line="240" w:lineRule="auto"/>
        <w:rPr>
          <w:szCs w:val="22"/>
          <w:lang w:val="lt-LT"/>
        </w:rPr>
      </w:pPr>
    </w:p>
    <w:p w14:paraId="67793740" w14:textId="1F4541A8"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VAULT_ND_79ad79e8-e0f9-446b-88f1-fdd8a53642c4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0498AD0" w14:textId="77777777" w:rsidR="009C024C" w:rsidRPr="008A7258" w:rsidRDefault="009C024C">
      <w:pPr>
        <w:tabs>
          <w:tab w:val="clear" w:pos="567"/>
        </w:tabs>
        <w:spacing w:line="240" w:lineRule="auto"/>
        <w:rPr>
          <w:i/>
          <w:szCs w:val="22"/>
          <w:lang w:val="lt-LT"/>
        </w:rPr>
      </w:pPr>
    </w:p>
    <w:p w14:paraId="105F0B02"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2935FD1B"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173BC330" w14:textId="77777777" w:rsidR="009C024C" w:rsidRPr="008A7258" w:rsidRDefault="009C024C">
      <w:pPr>
        <w:tabs>
          <w:tab w:val="clear" w:pos="567"/>
        </w:tabs>
        <w:spacing w:line="240" w:lineRule="auto"/>
        <w:rPr>
          <w:szCs w:val="22"/>
          <w:lang w:val="lt-LT"/>
        </w:rPr>
      </w:pPr>
    </w:p>
    <w:p w14:paraId="6ABBBBC3"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p w14:paraId="3F1F11F0" w14:textId="77777777" w:rsidR="009C024C" w:rsidRPr="008A7258" w:rsidRDefault="009C024C">
      <w:pPr>
        <w:tabs>
          <w:tab w:val="clear" w:pos="567"/>
        </w:tabs>
        <w:spacing w:line="240" w:lineRule="auto"/>
        <w:rPr>
          <w:szCs w:val="22"/>
          <w:lang w:val="lt-LT"/>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00"/>
        <w:gridCol w:w="251"/>
        <w:gridCol w:w="879"/>
        <w:gridCol w:w="251"/>
        <w:gridCol w:w="875"/>
        <w:gridCol w:w="251"/>
        <w:gridCol w:w="877"/>
        <w:gridCol w:w="251"/>
        <w:gridCol w:w="879"/>
        <w:gridCol w:w="251"/>
        <w:gridCol w:w="875"/>
        <w:gridCol w:w="251"/>
        <w:gridCol w:w="879"/>
        <w:gridCol w:w="251"/>
      </w:tblGrid>
      <w:tr w:rsidR="009C024C" w:rsidRPr="008A7258" w14:paraId="618BC9CD" w14:textId="77777777">
        <w:trPr>
          <w:gridAfter w:val="1"/>
          <w:wAfter w:w="251" w:type="dxa"/>
        </w:trPr>
        <w:tc>
          <w:tcPr>
            <w:tcW w:w="1701" w:type="dxa"/>
            <w:tcBorders>
              <w:top w:val="nil"/>
              <w:left w:val="nil"/>
              <w:bottom w:val="nil"/>
              <w:right w:val="nil"/>
            </w:tcBorders>
            <w:shd w:val="clear" w:color="auto" w:fill="auto"/>
          </w:tcPr>
          <w:p w14:paraId="260005D2" w14:textId="77777777" w:rsidR="009C024C" w:rsidRPr="008A7258" w:rsidRDefault="009C024C">
            <w:pPr>
              <w:tabs>
                <w:tab w:val="clear" w:pos="567"/>
              </w:tabs>
              <w:spacing w:line="240" w:lineRule="auto"/>
              <w:rPr>
                <w:szCs w:val="22"/>
                <w:lang w:val="lt-LT"/>
              </w:rPr>
            </w:pPr>
          </w:p>
        </w:tc>
        <w:tc>
          <w:tcPr>
            <w:tcW w:w="600" w:type="dxa"/>
            <w:tcBorders>
              <w:top w:val="nil"/>
              <w:left w:val="nil"/>
              <w:bottom w:val="single" w:sz="4" w:space="0" w:color="auto"/>
              <w:right w:val="nil"/>
            </w:tcBorders>
            <w:shd w:val="clear" w:color="auto" w:fill="auto"/>
          </w:tcPr>
          <w:p w14:paraId="69EC16C3" w14:textId="2A6F8E36" w:rsidR="009C024C" w:rsidRPr="008A7258" w:rsidRDefault="0080638A">
            <w:pPr>
              <w:tabs>
                <w:tab w:val="clear" w:pos="567"/>
              </w:tabs>
              <w:spacing w:line="240" w:lineRule="auto"/>
              <w:jc w:val="center"/>
              <w:rPr>
                <w:szCs w:val="22"/>
                <w:lang w:val="lt-LT"/>
              </w:rPr>
            </w:pPr>
            <w:r w:rsidRPr="008A7258">
              <w:rPr>
                <w:szCs w:val="22"/>
                <w:lang w:val="lt-LT"/>
              </w:rPr>
              <w:t>P.</w:t>
            </w:r>
          </w:p>
        </w:tc>
        <w:tc>
          <w:tcPr>
            <w:tcW w:w="1130" w:type="dxa"/>
            <w:gridSpan w:val="2"/>
            <w:tcBorders>
              <w:top w:val="nil"/>
              <w:left w:val="nil"/>
              <w:bottom w:val="single" w:sz="4" w:space="0" w:color="auto"/>
              <w:right w:val="nil"/>
            </w:tcBorders>
            <w:shd w:val="clear" w:color="auto" w:fill="auto"/>
          </w:tcPr>
          <w:p w14:paraId="21323000" w14:textId="14AF6CEF" w:rsidR="009C024C" w:rsidRPr="008A7258" w:rsidRDefault="0080638A">
            <w:pPr>
              <w:tabs>
                <w:tab w:val="clear" w:pos="567"/>
              </w:tabs>
              <w:spacing w:line="240" w:lineRule="auto"/>
              <w:jc w:val="center"/>
              <w:rPr>
                <w:szCs w:val="22"/>
                <w:lang w:val="lt-LT"/>
              </w:rPr>
            </w:pPr>
            <w:r w:rsidRPr="008A7258">
              <w:rPr>
                <w:szCs w:val="22"/>
                <w:lang w:val="lt-LT"/>
              </w:rPr>
              <w:t>A.</w:t>
            </w:r>
          </w:p>
        </w:tc>
        <w:tc>
          <w:tcPr>
            <w:tcW w:w="1126" w:type="dxa"/>
            <w:gridSpan w:val="2"/>
            <w:tcBorders>
              <w:top w:val="nil"/>
              <w:left w:val="nil"/>
              <w:bottom w:val="single" w:sz="4" w:space="0" w:color="auto"/>
              <w:right w:val="nil"/>
            </w:tcBorders>
            <w:shd w:val="clear" w:color="auto" w:fill="auto"/>
          </w:tcPr>
          <w:p w14:paraId="1D683ED4" w14:textId="28F2D2F5" w:rsidR="009C024C" w:rsidRPr="008A7258" w:rsidRDefault="0080638A">
            <w:pPr>
              <w:tabs>
                <w:tab w:val="clear" w:pos="567"/>
              </w:tabs>
              <w:spacing w:line="240" w:lineRule="auto"/>
              <w:jc w:val="center"/>
              <w:rPr>
                <w:szCs w:val="22"/>
                <w:lang w:val="lt-LT"/>
              </w:rPr>
            </w:pPr>
            <w:r w:rsidRPr="008A7258">
              <w:rPr>
                <w:szCs w:val="22"/>
                <w:lang w:val="lt-LT"/>
              </w:rPr>
              <w:t>T.</w:t>
            </w:r>
          </w:p>
        </w:tc>
        <w:tc>
          <w:tcPr>
            <w:tcW w:w="1128" w:type="dxa"/>
            <w:gridSpan w:val="2"/>
            <w:tcBorders>
              <w:top w:val="nil"/>
              <w:left w:val="nil"/>
              <w:bottom w:val="single" w:sz="4" w:space="0" w:color="auto"/>
              <w:right w:val="nil"/>
            </w:tcBorders>
            <w:shd w:val="clear" w:color="auto" w:fill="auto"/>
          </w:tcPr>
          <w:p w14:paraId="433F01CA" w14:textId="0693DB72" w:rsidR="009C024C" w:rsidRPr="008A7258" w:rsidRDefault="0080638A">
            <w:pPr>
              <w:tabs>
                <w:tab w:val="clear" w:pos="567"/>
              </w:tabs>
              <w:spacing w:line="240" w:lineRule="auto"/>
              <w:jc w:val="center"/>
              <w:rPr>
                <w:szCs w:val="22"/>
                <w:lang w:val="lt-LT"/>
              </w:rPr>
            </w:pPr>
            <w:r w:rsidRPr="008A7258">
              <w:rPr>
                <w:szCs w:val="22"/>
                <w:lang w:val="lt-LT"/>
              </w:rPr>
              <w:t>K.</w:t>
            </w:r>
          </w:p>
        </w:tc>
        <w:tc>
          <w:tcPr>
            <w:tcW w:w="1130" w:type="dxa"/>
            <w:gridSpan w:val="2"/>
            <w:tcBorders>
              <w:top w:val="nil"/>
              <w:left w:val="nil"/>
              <w:bottom w:val="single" w:sz="4" w:space="0" w:color="auto"/>
              <w:right w:val="nil"/>
            </w:tcBorders>
            <w:shd w:val="clear" w:color="auto" w:fill="auto"/>
          </w:tcPr>
          <w:p w14:paraId="633473C1" w14:textId="7156611A"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1126" w:type="dxa"/>
            <w:gridSpan w:val="2"/>
            <w:tcBorders>
              <w:top w:val="nil"/>
              <w:left w:val="nil"/>
              <w:bottom w:val="single" w:sz="4" w:space="0" w:color="auto"/>
              <w:right w:val="nil"/>
            </w:tcBorders>
            <w:shd w:val="clear" w:color="auto" w:fill="auto"/>
          </w:tcPr>
          <w:p w14:paraId="6E4996FD" w14:textId="19D82798" w:rsidR="009C024C" w:rsidRPr="008A7258" w:rsidRDefault="0080638A">
            <w:pPr>
              <w:tabs>
                <w:tab w:val="clear" w:pos="567"/>
              </w:tabs>
              <w:spacing w:line="240" w:lineRule="auto"/>
              <w:jc w:val="center"/>
              <w:rPr>
                <w:szCs w:val="22"/>
                <w:lang w:val="lt-LT"/>
              </w:rPr>
            </w:pPr>
            <w:r w:rsidRPr="008A7258">
              <w:rPr>
                <w:szCs w:val="22"/>
                <w:lang w:val="lt-LT"/>
              </w:rPr>
              <w:t>Š.</w:t>
            </w:r>
          </w:p>
        </w:tc>
        <w:tc>
          <w:tcPr>
            <w:tcW w:w="1130" w:type="dxa"/>
            <w:gridSpan w:val="2"/>
            <w:tcBorders>
              <w:top w:val="nil"/>
              <w:left w:val="nil"/>
              <w:bottom w:val="single" w:sz="4" w:space="0" w:color="auto"/>
              <w:right w:val="nil"/>
            </w:tcBorders>
            <w:shd w:val="clear" w:color="auto" w:fill="auto"/>
          </w:tcPr>
          <w:p w14:paraId="18326CFC" w14:textId="1473C385"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10AB8906" w14:textId="77777777">
        <w:tc>
          <w:tcPr>
            <w:tcW w:w="1701" w:type="dxa"/>
            <w:tcBorders>
              <w:top w:val="nil"/>
              <w:left w:val="nil"/>
              <w:bottom w:val="nil"/>
              <w:right w:val="single" w:sz="4" w:space="0" w:color="auto"/>
            </w:tcBorders>
            <w:shd w:val="clear" w:color="auto" w:fill="auto"/>
          </w:tcPr>
          <w:p w14:paraId="4AC99789" w14:textId="77777777" w:rsidR="009C024C" w:rsidRPr="008A7258" w:rsidRDefault="0080638A">
            <w:pPr>
              <w:tabs>
                <w:tab w:val="clear" w:pos="567"/>
              </w:tabs>
              <w:spacing w:line="240" w:lineRule="auto"/>
              <w:rPr>
                <w:szCs w:val="22"/>
                <w:lang w:val="lt-LT"/>
              </w:rPr>
            </w:pPr>
            <w:r w:rsidRPr="008A7258">
              <w:rPr>
                <w:szCs w:val="22"/>
                <w:lang w:val="lt-LT"/>
              </w:rPr>
              <w:t>Pirma savaitė</w:t>
            </w:r>
          </w:p>
        </w:tc>
        <w:tc>
          <w:tcPr>
            <w:tcW w:w="851" w:type="dxa"/>
            <w:gridSpan w:val="2"/>
            <w:tcBorders>
              <w:top w:val="single" w:sz="4" w:space="0" w:color="auto"/>
              <w:left w:val="single" w:sz="4" w:space="0" w:color="auto"/>
              <w:bottom w:val="single" w:sz="4" w:space="0" w:color="auto"/>
            </w:tcBorders>
            <w:shd w:val="clear" w:color="auto" w:fill="auto"/>
          </w:tcPr>
          <w:p w14:paraId="32C74959"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2255A85C"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4B28A0C5" w14:textId="77777777" w:rsidR="009C024C" w:rsidRPr="008A7258" w:rsidRDefault="009C024C">
            <w:pPr>
              <w:tabs>
                <w:tab w:val="clear" w:pos="567"/>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70AC8D1D"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26AE92CA"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12420F99"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0B5D2D9D" w14:textId="77777777" w:rsidR="009C024C" w:rsidRPr="008A7258" w:rsidRDefault="009C024C">
            <w:pPr>
              <w:tabs>
                <w:tab w:val="clear" w:pos="567"/>
              </w:tabs>
              <w:spacing w:line="240" w:lineRule="auto"/>
              <w:rPr>
                <w:szCs w:val="22"/>
                <w:lang w:val="lt-LT"/>
              </w:rPr>
            </w:pPr>
          </w:p>
        </w:tc>
      </w:tr>
      <w:tr w:rsidR="009C024C" w:rsidRPr="008A7258" w14:paraId="39285115" w14:textId="77777777">
        <w:tc>
          <w:tcPr>
            <w:tcW w:w="1701" w:type="dxa"/>
            <w:tcBorders>
              <w:top w:val="nil"/>
              <w:left w:val="nil"/>
              <w:bottom w:val="nil"/>
              <w:right w:val="single" w:sz="4" w:space="0" w:color="auto"/>
            </w:tcBorders>
            <w:shd w:val="clear" w:color="auto" w:fill="auto"/>
          </w:tcPr>
          <w:p w14:paraId="1FB46C5F" w14:textId="77777777" w:rsidR="009C024C" w:rsidRPr="008A7258" w:rsidRDefault="0080638A">
            <w:pPr>
              <w:tabs>
                <w:tab w:val="clear" w:pos="567"/>
              </w:tabs>
              <w:spacing w:line="240" w:lineRule="auto"/>
              <w:rPr>
                <w:szCs w:val="22"/>
                <w:lang w:val="lt-LT"/>
              </w:rPr>
            </w:pPr>
            <w:r w:rsidRPr="008A7258">
              <w:rPr>
                <w:szCs w:val="22"/>
                <w:lang w:val="lt-LT"/>
              </w:rPr>
              <w:t>Antra savaitė</w:t>
            </w:r>
          </w:p>
        </w:tc>
        <w:tc>
          <w:tcPr>
            <w:tcW w:w="851" w:type="dxa"/>
            <w:gridSpan w:val="2"/>
            <w:tcBorders>
              <w:top w:val="single" w:sz="4" w:space="0" w:color="auto"/>
              <w:left w:val="single" w:sz="4" w:space="0" w:color="auto"/>
              <w:bottom w:val="single" w:sz="4" w:space="0" w:color="auto"/>
            </w:tcBorders>
            <w:shd w:val="clear" w:color="auto" w:fill="auto"/>
          </w:tcPr>
          <w:p w14:paraId="67AE2D09"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200298C6"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1EABA9FD" w14:textId="77777777" w:rsidR="009C024C" w:rsidRPr="008A7258" w:rsidRDefault="009C024C">
            <w:pPr>
              <w:tabs>
                <w:tab w:val="clear" w:pos="567"/>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3AA52262"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6C24CA6A"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5A7622EB"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0126661F" w14:textId="77777777" w:rsidR="009C024C" w:rsidRPr="008A7258" w:rsidRDefault="009C024C">
            <w:pPr>
              <w:tabs>
                <w:tab w:val="clear" w:pos="567"/>
              </w:tabs>
              <w:spacing w:line="240" w:lineRule="auto"/>
              <w:rPr>
                <w:szCs w:val="22"/>
                <w:lang w:val="lt-LT"/>
              </w:rPr>
            </w:pPr>
          </w:p>
        </w:tc>
      </w:tr>
      <w:tr w:rsidR="009C024C" w:rsidRPr="008A7258" w14:paraId="0566B31A" w14:textId="77777777">
        <w:tc>
          <w:tcPr>
            <w:tcW w:w="1701" w:type="dxa"/>
            <w:tcBorders>
              <w:top w:val="nil"/>
              <w:left w:val="nil"/>
              <w:bottom w:val="nil"/>
              <w:right w:val="single" w:sz="4" w:space="0" w:color="auto"/>
            </w:tcBorders>
            <w:shd w:val="clear" w:color="auto" w:fill="auto"/>
          </w:tcPr>
          <w:p w14:paraId="5ABB77B5" w14:textId="77777777" w:rsidR="009C024C" w:rsidRPr="008A7258" w:rsidRDefault="0080638A">
            <w:pPr>
              <w:tabs>
                <w:tab w:val="clear" w:pos="567"/>
              </w:tabs>
              <w:spacing w:line="240" w:lineRule="auto"/>
              <w:rPr>
                <w:szCs w:val="22"/>
                <w:lang w:val="lt-LT"/>
              </w:rPr>
            </w:pPr>
            <w:r w:rsidRPr="008A7258">
              <w:rPr>
                <w:szCs w:val="22"/>
                <w:lang w:val="lt-LT"/>
              </w:rPr>
              <w:t>Trečia savaitė</w:t>
            </w:r>
          </w:p>
        </w:tc>
        <w:tc>
          <w:tcPr>
            <w:tcW w:w="851" w:type="dxa"/>
            <w:gridSpan w:val="2"/>
            <w:tcBorders>
              <w:top w:val="single" w:sz="4" w:space="0" w:color="auto"/>
              <w:left w:val="single" w:sz="4" w:space="0" w:color="auto"/>
              <w:bottom w:val="single" w:sz="4" w:space="0" w:color="auto"/>
            </w:tcBorders>
            <w:shd w:val="clear" w:color="auto" w:fill="auto"/>
          </w:tcPr>
          <w:p w14:paraId="64EC4154"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569326E7"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664861A1" w14:textId="77777777" w:rsidR="009C024C" w:rsidRPr="008A7258" w:rsidRDefault="009C024C">
            <w:pPr>
              <w:tabs>
                <w:tab w:val="clear" w:pos="567"/>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01D6450B"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14236B86"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2DE0B3D2"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205F5C5A" w14:textId="77777777" w:rsidR="009C024C" w:rsidRPr="008A7258" w:rsidRDefault="009C024C">
            <w:pPr>
              <w:tabs>
                <w:tab w:val="clear" w:pos="567"/>
              </w:tabs>
              <w:spacing w:line="240" w:lineRule="auto"/>
              <w:rPr>
                <w:szCs w:val="22"/>
                <w:lang w:val="lt-LT"/>
              </w:rPr>
            </w:pPr>
          </w:p>
        </w:tc>
      </w:tr>
      <w:tr w:rsidR="009C024C" w:rsidRPr="008A7258" w14:paraId="3D911FA3" w14:textId="77777777">
        <w:tc>
          <w:tcPr>
            <w:tcW w:w="1701" w:type="dxa"/>
            <w:tcBorders>
              <w:top w:val="nil"/>
              <w:left w:val="nil"/>
              <w:bottom w:val="nil"/>
              <w:right w:val="single" w:sz="4" w:space="0" w:color="auto"/>
            </w:tcBorders>
            <w:shd w:val="clear" w:color="auto" w:fill="auto"/>
          </w:tcPr>
          <w:p w14:paraId="4FF1AE15" w14:textId="77777777" w:rsidR="009C024C" w:rsidRPr="008A7258" w:rsidRDefault="0080638A">
            <w:pPr>
              <w:tabs>
                <w:tab w:val="clear" w:pos="567"/>
              </w:tabs>
              <w:spacing w:line="240" w:lineRule="auto"/>
              <w:rPr>
                <w:szCs w:val="22"/>
                <w:lang w:val="lt-LT"/>
              </w:rPr>
            </w:pPr>
            <w:r w:rsidRPr="008A7258">
              <w:rPr>
                <w:szCs w:val="22"/>
                <w:lang w:val="lt-LT"/>
              </w:rPr>
              <w:t>Ketvirta savaitė</w:t>
            </w:r>
          </w:p>
        </w:tc>
        <w:tc>
          <w:tcPr>
            <w:tcW w:w="851" w:type="dxa"/>
            <w:gridSpan w:val="2"/>
            <w:tcBorders>
              <w:top w:val="single" w:sz="4" w:space="0" w:color="auto"/>
              <w:left w:val="single" w:sz="4" w:space="0" w:color="auto"/>
              <w:bottom w:val="single" w:sz="4" w:space="0" w:color="auto"/>
            </w:tcBorders>
            <w:shd w:val="clear" w:color="auto" w:fill="auto"/>
          </w:tcPr>
          <w:p w14:paraId="05B039F8"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54AC8681"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79B0F187" w14:textId="77777777" w:rsidR="009C024C" w:rsidRPr="008A7258" w:rsidRDefault="009C024C">
            <w:pPr>
              <w:tabs>
                <w:tab w:val="clear" w:pos="567"/>
              </w:tabs>
              <w:spacing w:line="240" w:lineRule="auto"/>
              <w:rPr>
                <w:szCs w:val="22"/>
                <w:lang w:val="lt-LT"/>
              </w:rPr>
            </w:pPr>
          </w:p>
        </w:tc>
        <w:tc>
          <w:tcPr>
            <w:tcW w:w="1128" w:type="dxa"/>
            <w:gridSpan w:val="2"/>
            <w:tcBorders>
              <w:top w:val="single" w:sz="4" w:space="0" w:color="auto"/>
              <w:bottom w:val="single" w:sz="4" w:space="0" w:color="auto"/>
            </w:tcBorders>
            <w:shd w:val="clear" w:color="auto" w:fill="auto"/>
          </w:tcPr>
          <w:p w14:paraId="142ED31D"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6365B7CE" w14:textId="77777777" w:rsidR="009C024C" w:rsidRPr="008A7258" w:rsidRDefault="009C024C">
            <w:pPr>
              <w:tabs>
                <w:tab w:val="clear" w:pos="567"/>
              </w:tabs>
              <w:spacing w:line="240" w:lineRule="auto"/>
              <w:rPr>
                <w:szCs w:val="22"/>
                <w:lang w:val="lt-LT"/>
              </w:rPr>
            </w:pPr>
          </w:p>
        </w:tc>
        <w:tc>
          <w:tcPr>
            <w:tcW w:w="1126" w:type="dxa"/>
            <w:gridSpan w:val="2"/>
            <w:tcBorders>
              <w:top w:val="single" w:sz="4" w:space="0" w:color="auto"/>
              <w:bottom w:val="single" w:sz="4" w:space="0" w:color="auto"/>
            </w:tcBorders>
            <w:shd w:val="clear" w:color="auto" w:fill="auto"/>
          </w:tcPr>
          <w:p w14:paraId="5049437C" w14:textId="77777777" w:rsidR="009C024C" w:rsidRPr="008A7258" w:rsidRDefault="009C024C">
            <w:pPr>
              <w:tabs>
                <w:tab w:val="clear" w:pos="567"/>
              </w:tabs>
              <w:spacing w:line="240" w:lineRule="auto"/>
              <w:rPr>
                <w:szCs w:val="22"/>
                <w:lang w:val="lt-LT"/>
              </w:rPr>
            </w:pPr>
          </w:p>
        </w:tc>
        <w:tc>
          <w:tcPr>
            <w:tcW w:w="1130" w:type="dxa"/>
            <w:gridSpan w:val="2"/>
            <w:tcBorders>
              <w:top w:val="single" w:sz="4" w:space="0" w:color="auto"/>
              <w:bottom w:val="single" w:sz="4" w:space="0" w:color="auto"/>
            </w:tcBorders>
            <w:shd w:val="clear" w:color="auto" w:fill="auto"/>
          </w:tcPr>
          <w:p w14:paraId="25AECA3C" w14:textId="77777777" w:rsidR="009C024C" w:rsidRPr="008A7258" w:rsidRDefault="009C024C">
            <w:pPr>
              <w:tabs>
                <w:tab w:val="clear" w:pos="567"/>
              </w:tabs>
              <w:spacing w:line="240" w:lineRule="auto"/>
              <w:rPr>
                <w:szCs w:val="22"/>
                <w:lang w:val="lt-LT"/>
              </w:rPr>
            </w:pPr>
          </w:p>
        </w:tc>
      </w:tr>
    </w:tbl>
    <w:p w14:paraId="037780C4" w14:textId="77777777" w:rsidR="009C024C" w:rsidRPr="008A7258" w:rsidRDefault="009C024C">
      <w:pPr>
        <w:tabs>
          <w:tab w:val="clear" w:pos="567"/>
        </w:tabs>
        <w:spacing w:line="240" w:lineRule="auto"/>
        <w:rPr>
          <w:szCs w:val="22"/>
          <w:lang w:val="lt-LT"/>
        </w:rPr>
      </w:pPr>
    </w:p>
    <w:p w14:paraId="1A939CCC"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2BF2FD6D"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23F104BC"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704F545F"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2E64A391" w14:textId="586E620C"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VAULT_ND_5472626e-ba64-4949-8264-3c965a313812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5E3D09C" w14:textId="77777777" w:rsidR="009C024C" w:rsidRPr="008A7258" w:rsidRDefault="009C024C">
      <w:pPr>
        <w:keepNext/>
        <w:tabs>
          <w:tab w:val="clear" w:pos="567"/>
        </w:tabs>
        <w:spacing w:line="240" w:lineRule="auto"/>
        <w:rPr>
          <w:szCs w:val="22"/>
          <w:lang w:val="lt-LT"/>
        </w:rPr>
      </w:pPr>
    </w:p>
    <w:p w14:paraId="6FC6CFD4" w14:textId="416FC06B"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vault_nd_9d3dc5ca-7ab7-488f-8e03-e783d0c1b654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91FEC15" w14:textId="77777777" w:rsidR="009C024C" w:rsidRPr="008A7258" w:rsidRDefault="009C024C">
      <w:pPr>
        <w:tabs>
          <w:tab w:val="clear" w:pos="567"/>
        </w:tabs>
        <w:spacing w:line="240" w:lineRule="auto"/>
        <w:rPr>
          <w:szCs w:val="22"/>
          <w:lang w:val="lt-LT"/>
        </w:rPr>
      </w:pPr>
    </w:p>
    <w:p w14:paraId="18B0A30B" w14:textId="77777777" w:rsidR="009C024C" w:rsidRPr="008A7258" w:rsidRDefault="009C024C">
      <w:pPr>
        <w:tabs>
          <w:tab w:val="clear" w:pos="567"/>
        </w:tabs>
        <w:spacing w:line="240" w:lineRule="auto"/>
        <w:rPr>
          <w:szCs w:val="22"/>
          <w:lang w:val="lt-LT"/>
        </w:rPr>
      </w:pPr>
    </w:p>
    <w:p w14:paraId="4B6BA66D" w14:textId="4C423E8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lastRenderedPageBreak/>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VAULT_ND_f1c94ad0-6a0f-484c-9743-ddcbf01e55a9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BDC7DBC" w14:textId="77777777" w:rsidR="009C024C" w:rsidRPr="008A7258" w:rsidRDefault="009C024C">
      <w:pPr>
        <w:tabs>
          <w:tab w:val="clear" w:pos="567"/>
        </w:tabs>
        <w:spacing w:line="240" w:lineRule="auto"/>
        <w:rPr>
          <w:szCs w:val="22"/>
          <w:lang w:val="lt-LT"/>
        </w:rPr>
      </w:pPr>
    </w:p>
    <w:p w14:paraId="54D082D7" w14:textId="77777777" w:rsidR="009C024C" w:rsidRPr="008A7258" w:rsidRDefault="009C024C">
      <w:pPr>
        <w:tabs>
          <w:tab w:val="clear" w:pos="567"/>
          <w:tab w:val="left" w:pos="749"/>
        </w:tabs>
        <w:spacing w:line="240" w:lineRule="auto"/>
        <w:rPr>
          <w:szCs w:val="22"/>
          <w:lang w:val="lt-LT"/>
        </w:rPr>
      </w:pPr>
    </w:p>
    <w:p w14:paraId="5E386186" w14:textId="23D4F3D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VAULT_ND_ad34e7e9-280f-44c4-bf41-2439a1fc4b9f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4022F57" w14:textId="77777777" w:rsidR="009C024C" w:rsidRPr="008A7258" w:rsidRDefault="009C024C">
      <w:pPr>
        <w:tabs>
          <w:tab w:val="clear" w:pos="567"/>
        </w:tabs>
        <w:spacing w:line="240" w:lineRule="auto"/>
        <w:rPr>
          <w:i/>
          <w:szCs w:val="22"/>
          <w:lang w:val="lt-LT"/>
        </w:rPr>
      </w:pPr>
    </w:p>
    <w:p w14:paraId="52DEF864" w14:textId="1556C7CE" w:rsidR="009C024C" w:rsidRPr="008A7258" w:rsidRDefault="00C935A2">
      <w:pPr>
        <w:tabs>
          <w:tab w:val="clear" w:pos="567"/>
        </w:tabs>
        <w:spacing w:line="240" w:lineRule="auto"/>
        <w:rPr>
          <w:szCs w:val="22"/>
          <w:lang w:val="lt-LT"/>
        </w:rPr>
      </w:pPr>
      <w:r w:rsidRPr="008A7258">
        <w:rPr>
          <w:szCs w:val="22"/>
          <w:lang w:val="lt-LT"/>
        </w:rPr>
        <w:t>EXP</w:t>
      </w:r>
    </w:p>
    <w:p w14:paraId="4EEC01B9" w14:textId="77777777" w:rsidR="009C024C" w:rsidRPr="008A7258" w:rsidRDefault="009C024C">
      <w:pPr>
        <w:tabs>
          <w:tab w:val="clear" w:pos="567"/>
        </w:tabs>
        <w:spacing w:line="240" w:lineRule="auto"/>
        <w:rPr>
          <w:szCs w:val="22"/>
          <w:lang w:val="lt-LT"/>
        </w:rPr>
      </w:pPr>
    </w:p>
    <w:p w14:paraId="4F0AF78A" w14:textId="77777777" w:rsidR="009C024C" w:rsidRPr="008A7258" w:rsidRDefault="009C024C">
      <w:pPr>
        <w:tabs>
          <w:tab w:val="clear" w:pos="567"/>
        </w:tabs>
        <w:spacing w:line="240" w:lineRule="auto"/>
        <w:rPr>
          <w:szCs w:val="22"/>
          <w:lang w:val="lt-LT"/>
        </w:rPr>
      </w:pPr>
    </w:p>
    <w:p w14:paraId="72C74119" w14:textId="3FFB647E"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VAULT_ND_19b4a5d1-7162-43cc-8b6f-612242a3ea43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1193F5C" w14:textId="77777777" w:rsidR="009C024C" w:rsidRPr="008A7258" w:rsidRDefault="009C024C">
      <w:pPr>
        <w:tabs>
          <w:tab w:val="clear" w:pos="567"/>
        </w:tabs>
        <w:spacing w:line="240" w:lineRule="auto"/>
        <w:rPr>
          <w:i/>
          <w:szCs w:val="22"/>
          <w:lang w:val="lt-LT"/>
        </w:rPr>
      </w:pPr>
    </w:p>
    <w:p w14:paraId="20A0A030" w14:textId="77777777" w:rsidR="009C024C" w:rsidRPr="008A7258" w:rsidRDefault="0080638A">
      <w:pPr>
        <w:spacing w:line="240" w:lineRule="auto"/>
        <w:rPr>
          <w:szCs w:val="22"/>
          <w:lang w:val="lt-LT"/>
        </w:rPr>
      </w:pPr>
      <w:r w:rsidRPr="008A7258">
        <w:rPr>
          <w:szCs w:val="22"/>
          <w:lang w:val="lt-LT"/>
        </w:rPr>
        <w:t>Laikyti šaldytuve.</w:t>
      </w:r>
    </w:p>
    <w:p w14:paraId="4D2E1D44" w14:textId="5625BEA5" w:rsidR="009C024C" w:rsidRPr="008A7258" w:rsidRDefault="0080638A">
      <w:pPr>
        <w:spacing w:line="240" w:lineRule="auto"/>
        <w:rPr>
          <w:szCs w:val="22"/>
          <w:lang w:val="lt-LT"/>
        </w:rPr>
      </w:pPr>
      <w:r w:rsidRPr="008A7258">
        <w:rPr>
          <w:szCs w:val="22"/>
          <w:lang w:val="lt-LT"/>
        </w:rPr>
        <w:t>Galima laikyti ne šaldytuve</w:t>
      </w:r>
      <w:r w:rsidR="006951BD" w:rsidRPr="008A7258">
        <w:rPr>
          <w:szCs w:val="22"/>
          <w:lang w:val="lt-LT"/>
        </w:rPr>
        <w:t xml:space="preserve"> žemesnėje</w:t>
      </w:r>
      <w:r w:rsidRPr="008A7258">
        <w:rPr>
          <w:szCs w:val="22"/>
          <w:lang w:val="lt-LT"/>
        </w:rPr>
        <w:t xml:space="preserve"> kaip 30 ºC temperatūroje ne ilgiau kaip 21 parą.</w:t>
      </w:r>
    </w:p>
    <w:p w14:paraId="7D258CA5" w14:textId="77777777" w:rsidR="009C024C" w:rsidRPr="008A7258" w:rsidRDefault="0080638A">
      <w:pPr>
        <w:spacing w:line="240" w:lineRule="auto"/>
        <w:rPr>
          <w:szCs w:val="22"/>
          <w:lang w:val="lt-LT"/>
        </w:rPr>
      </w:pPr>
      <w:r w:rsidRPr="008A7258">
        <w:rPr>
          <w:szCs w:val="22"/>
          <w:lang w:val="lt-LT"/>
        </w:rPr>
        <w:t>Negalima užšaldyti.</w:t>
      </w:r>
    </w:p>
    <w:p w14:paraId="24919911" w14:textId="38207BDD"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00A9F639" w14:textId="77777777" w:rsidR="009C024C" w:rsidRPr="008A7258" w:rsidRDefault="009C024C">
      <w:pPr>
        <w:tabs>
          <w:tab w:val="clear" w:pos="567"/>
        </w:tabs>
        <w:spacing w:line="240" w:lineRule="auto"/>
        <w:ind w:left="567" w:hanging="567"/>
        <w:rPr>
          <w:szCs w:val="22"/>
          <w:lang w:val="lt-LT"/>
        </w:rPr>
      </w:pPr>
    </w:p>
    <w:p w14:paraId="1357A268" w14:textId="77777777" w:rsidR="009C024C" w:rsidRPr="008A7258" w:rsidRDefault="009C024C">
      <w:pPr>
        <w:tabs>
          <w:tab w:val="clear" w:pos="567"/>
        </w:tabs>
        <w:spacing w:line="240" w:lineRule="auto"/>
        <w:ind w:left="567" w:hanging="567"/>
        <w:rPr>
          <w:szCs w:val="22"/>
          <w:lang w:val="lt-LT"/>
        </w:rPr>
      </w:pPr>
    </w:p>
    <w:p w14:paraId="23FE1E04" w14:textId="78E93186"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VAULT_ND_43bceff3-b4f9-4982-b8cd-30640df628b5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6D24133" w14:textId="77777777" w:rsidR="009C024C" w:rsidRPr="008A7258" w:rsidRDefault="009C024C">
      <w:pPr>
        <w:tabs>
          <w:tab w:val="clear" w:pos="567"/>
        </w:tabs>
        <w:spacing w:line="240" w:lineRule="auto"/>
        <w:rPr>
          <w:i/>
          <w:szCs w:val="22"/>
          <w:lang w:val="lt-LT"/>
        </w:rPr>
      </w:pPr>
    </w:p>
    <w:p w14:paraId="2B1C3D7F" w14:textId="77777777" w:rsidR="009C024C" w:rsidRPr="008A7258" w:rsidRDefault="009C024C">
      <w:pPr>
        <w:tabs>
          <w:tab w:val="clear" w:pos="567"/>
        </w:tabs>
        <w:spacing w:line="240" w:lineRule="auto"/>
        <w:rPr>
          <w:szCs w:val="22"/>
          <w:lang w:val="lt-LT"/>
        </w:rPr>
      </w:pPr>
    </w:p>
    <w:p w14:paraId="75700BF2" w14:textId="43997BF4"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VAULT_ND_537f5f0d-9a71-43c1-9393-abf36149de6d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68748CF" w14:textId="77777777" w:rsidR="009C024C" w:rsidRPr="008A7258" w:rsidRDefault="009C024C">
      <w:pPr>
        <w:tabs>
          <w:tab w:val="clear" w:pos="567"/>
        </w:tabs>
        <w:spacing w:line="240" w:lineRule="auto"/>
        <w:rPr>
          <w:i/>
          <w:szCs w:val="22"/>
          <w:lang w:val="lt-LT"/>
        </w:rPr>
      </w:pPr>
    </w:p>
    <w:p w14:paraId="6F011DD0"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18E1B4FE"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25E934A4" w14:textId="77777777" w:rsidR="009C024C" w:rsidRPr="008A7258" w:rsidRDefault="0080638A">
      <w:pPr>
        <w:tabs>
          <w:tab w:val="clear" w:pos="567"/>
        </w:tabs>
        <w:spacing w:line="240" w:lineRule="auto"/>
        <w:rPr>
          <w:szCs w:val="22"/>
          <w:lang w:val="lt-LT"/>
        </w:rPr>
      </w:pPr>
      <w:r w:rsidRPr="008A7258">
        <w:rPr>
          <w:szCs w:val="22"/>
          <w:lang w:val="lt-LT"/>
        </w:rPr>
        <w:t xml:space="preserve">Nyderlandai </w:t>
      </w:r>
    </w:p>
    <w:p w14:paraId="7E952C2D" w14:textId="77777777" w:rsidR="009C024C" w:rsidRPr="008A7258" w:rsidRDefault="009C024C">
      <w:pPr>
        <w:tabs>
          <w:tab w:val="clear" w:pos="567"/>
        </w:tabs>
        <w:spacing w:line="240" w:lineRule="auto"/>
        <w:rPr>
          <w:szCs w:val="22"/>
          <w:lang w:val="lt-LT"/>
        </w:rPr>
      </w:pPr>
    </w:p>
    <w:p w14:paraId="3BCCA7D2" w14:textId="77777777" w:rsidR="009C024C" w:rsidRPr="008A7258" w:rsidRDefault="009C024C">
      <w:pPr>
        <w:tabs>
          <w:tab w:val="clear" w:pos="567"/>
        </w:tabs>
        <w:spacing w:line="240" w:lineRule="auto"/>
        <w:rPr>
          <w:szCs w:val="22"/>
          <w:lang w:val="lt-LT"/>
        </w:rPr>
      </w:pPr>
    </w:p>
    <w:p w14:paraId="354EE54D" w14:textId="1F425F47"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VAULT_ND_299abecb-e9c4-4c45-b8bc-6b9c2c31e1c0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EBF95CA" w14:textId="77777777" w:rsidR="009C024C" w:rsidRPr="008A7258" w:rsidRDefault="009C024C">
      <w:pPr>
        <w:tabs>
          <w:tab w:val="clear" w:pos="567"/>
        </w:tabs>
        <w:spacing w:line="240" w:lineRule="auto"/>
        <w:rPr>
          <w:szCs w:val="22"/>
          <w:lang w:val="lt-LT"/>
        </w:rPr>
      </w:pPr>
    </w:p>
    <w:p w14:paraId="06E21F8F" w14:textId="4F0C9579"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EU/1/22/1685/012</w:t>
      </w:r>
      <w:r w:rsidR="00CF5FD2" w:rsidRPr="008A7258">
        <w:rPr>
          <w:szCs w:val="22"/>
          <w:lang w:val="lt-LT"/>
        </w:rPr>
        <w:fldChar w:fldCharType="begin"/>
      </w:r>
      <w:r w:rsidR="00CF5FD2" w:rsidRPr="008A7258">
        <w:rPr>
          <w:szCs w:val="22"/>
          <w:lang w:val="lt-LT"/>
        </w:rPr>
        <w:instrText xml:space="preserve"> DOCVARIABLE VAULT_ND_d5509b13-e95d-493f-af42-062418326023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2BE154C4" w14:textId="77777777" w:rsidR="009C024C" w:rsidRPr="008A7258" w:rsidRDefault="009C024C">
      <w:pPr>
        <w:tabs>
          <w:tab w:val="clear" w:pos="567"/>
        </w:tabs>
        <w:spacing w:line="240" w:lineRule="auto"/>
        <w:outlineLvl w:val="0"/>
        <w:rPr>
          <w:szCs w:val="22"/>
          <w:lang w:val="lt-LT"/>
        </w:rPr>
      </w:pPr>
    </w:p>
    <w:p w14:paraId="7E7DB64C" w14:textId="77777777" w:rsidR="009C024C" w:rsidRPr="008A7258" w:rsidRDefault="009C024C">
      <w:pPr>
        <w:tabs>
          <w:tab w:val="clear" w:pos="567"/>
        </w:tabs>
        <w:spacing w:line="240" w:lineRule="auto"/>
        <w:rPr>
          <w:szCs w:val="22"/>
          <w:lang w:val="lt-LT"/>
        </w:rPr>
      </w:pPr>
    </w:p>
    <w:p w14:paraId="37C76C4F" w14:textId="7D0AC2A9"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VAULT_ND_f274bce3-dc69-4330-a31f-9f81598ae840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892DF59" w14:textId="77777777" w:rsidR="009C024C" w:rsidRPr="008A7258" w:rsidRDefault="009C024C">
      <w:pPr>
        <w:tabs>
          <w:tab w:val="clear" w:pos="567"/>
        </w:tabs>
        <w:spacing w:line="240" w:lineRule="auto"/>
        <w:rPr>
          <w:szCs w:val="22"/>
          <w:lang w:val="lt-LT"/>
        </w:rPr>
      </w:pPr>
    </w:p>
    <w:p w14:paraId="358F5291" w14:textId="77777777" w:rsidR="009C024C" w:rsidRPr="008A7258" w:rsidRDefault="0080638A">
      <w:pPr>
        <w:tabs>
          <w:tab w:val="clear" w:pos="567"/>
        </w:tabs>
        <w:spacing w:line="240" w:lineRule="auto"/>
        <w:rPr>
          <w:szCs w:val="22"/>
          <w:lang w:val="lt-LT"/>
        </w:rPr>
      </w:pPr>
      <w:r w:rsidRPr="008A7258">
        <w:rPr>
          <w:szCs w:val="22"/>
          <w:lang w:val="lt-LT"/>
        </w:rPr>
        <w:t>Lot</w:t>
      </w:r>
    </w:p>
    <w:p w14:paraId="565F5A9E" w14:textId="77777777" w:rsidR="009C024C" w:rsidRPr="008A7258" w:rsidRDefault="009C024C">
      <w:pPr>
        <w:tabs>
          <w:tab w:val="clear" w:pos="567"/>
        </w:tabs>
        <w:spacing w:line="240" w:lineRule="auto"/>
        <w:rPr>
          <w:szCs w:val="22"/>
          <w:lang w:val="lt-LT"/>
        </w:rPr>
      </w:pPr>
    </w:p>
    <w:p w14:paraId="2324465A" w14:textId="77777777" w:rsidR="009C024C" w:rsidRPr="008A7258" w:rsidRDefault="009C024C">
      <w:pPr>
        <w:tabs>
          <w:tab w:val="clear" w:pos="567"/>
        </w:tabs>
        <w:spacing w:line="240" w:lineRule="auto"/>
        <w:rPr>
          <w:szCs w:val="22"/>
          <w:lang w:val="lt-LT"/>
        </w:rPr>
      </w:pPr>
    </w:p>
    <w:p w14:paraId="41ABB433" w14:textId="58C7A7FD"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VAULT_ND_3e322477-cc6b-4a65-88bf-e5781a168793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2CE9A2" w14:textId="77777777" w:rsidR="009C024C" w:rsidRPr="008A7258" w:rsidRDefault="009C024C">
      <w:pPr>
        <w:suppressLineNumbers/>
        <w:spacing w:line="240" w:lineRule="auto"/>
        <w:rPr>
          <w:szCs w:val="22"/>
          <w:lang w:val="lt-LT"/>
        </w:rPr>
      </w:pPr>
    </w:p>
    <w:p w14:paraId="1D0BD547" w14:textId="77777777" w:rsidR="009C024C" w:rsidRPr="008A7258" w:rsidRDefault="009C024C">
      <w:pPr>
        <w:tabs>
          <w:tab w:val="clear" w:pos="567"/>
        </w:tabs>
        <w:spacing w:line="240" w:lineRule="auto"/>
        <w:rPr>
          <w:szCs w:val="22"/>
          <w:lang w:val="lt-LT"/>
        </w:rPr>
      </w:pPr>
    </w:p>
    <w:p w14:paraId="6A01CE25" w14:textId="41666409"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VAULT_ND_e2ea5add-df77-42bb-8ebe-0363383daa77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24E5AF9" w14:textId="77777777" w:rsidR="009C024C" w:rsidRPr="008A7258" w:rsidRDefault="009C024C">
      <w:pPr>
        <w:tabs>
          <w:tab w:val="clear" w:pos="567"/>
        </w:tabs>
        <w:spacing w:line="240" w:lineRule="auto"/>
        <w:rPr>
          <w:szCs w:val="22"/>
          <w:lang w:val="lt-LT"/>
        </w:rPr>
      </w:pPr>
    </w:p>
    <w:p w14:paraId="7304F41F" w14:textId="77777777" w:rsidR="009C024C" w:rsidRPr="008A7258" w:rsidRDefault="009C024C">
      <w:pPr>
        <w:tabs>
          <w:tab w:val="clear" w:pos="567"/>
        </w:tabs>
        <w:spacing w:line="240" w:lineRule="auto"/>
        <w:rPr>
          <w:i/>
          <w:szCs w:val="22"/>
          <w:lang w:val="lt-LT"/>
        </w:rPr>
      </w:pPr>
    </w:p>
    <w:p w14:paraId="20163828"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0F7529C8" w14:textId="77777777" w:rsidR="009C024C" w:rsidRPr="008A7258" w:rsidRDefault="009C024C">
      <w:pPr>
        <w:tabs>
          <w:tab w:val="clear" w:pos="567"/>
        </w:tabs>
        <w:spacing w:line="240" w:lineRule="auto"/>
        <w:rPr>
          <w:szCs w:val="22"/>
          <w:lang w:val="lt-LT"/>
        </w:rPr>
      </w:pPr>
    </w:p>
    <w:p w14:paraId="1CD08991" w14:textId="77777777" w:rsidR="009C024C" w:rsidRPr="008A7258" w:rsidRDefault="0080638A">
      <w:pPr>
        <w:pStyle w:val="CommentText"/>
        <w:spacing w:line="240" w:lineRule="auto"/>
        <w:rPr>
          <w:sz w:val="22"/>
          <w:szCs w:val="22"/>
          <w:lang w:val="lt-LT"/>
        </w:rPr>
      </w:pPr>
      <w:r w:rsidRPr="008A7258">
        <w:rPr>
          <w:sz w:val="22"/>
          <w:szCs w:val="22"/>
          <w:lang w:val="lt-LT"/>
        </w:rPr>
        <w:t>MOUNJARO 10 mg</w:t>
      </w:r>
    </w:p>
    <w:p w14:paraId="073A4417" w14:textId="77777777" w:rsidR="009C024C" w:rsidRPr="008A7258" w:rsidRDefault="009C024C">
      <w:pPr>
        <w:tabs>
          <w:tab w:val="clear" w:pos="567"/>
        </w:tabs>
        <w:spacing w:line="240" w:lineRule="auto"/>
        <w:rPr>
          <w:szCs w:val="22"/>
          <w:highlight w:val="lightGray"/>
          <w:lang w:val="lt-LT"/>
        </w:rPr>
      </w:pPr>
    </w:p>
    <w:p w14:paraId="6152D39C" w14:textId="77777777" w:rsidR="009C024C" w:rsidRPr="008A7258" w:rsidRDefault="009C024C">
      <w:pPr>
        <w:pStyle w:val="CommentText"/>
        <w:spacing w:line="240" w:lineRule="auto"/>
        <w:rPr>
          <w:sz w:val="22"/>
          <w:szCs w:val="22"/>
          <w:lang w:val="lt-LT"/>
        </w:rPr>
      </w:pPr>
    </w:p>
    <w:p w14:paraId="418CFCC9"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58CA8130" w14:textId="77777777" w:rsidR="009C024C" w:rsidRPr="008A7258" w:rsidRDefault="009C024C">
      <w:pPr>
        <w:tabs>
          <w:tab w:val="clear" w:pos="567"/>
        </w:tabs>
        <w:spacing w:line="240" w:lineRule="auto"/>
        <w:rPr>
          <w:szCs w:val="22"/>
          <w:lang w:val="lt-LT"/>
        </w:rPr>
      </w:pPr>
    </w:p>
    <w:p w14:paraId="6BCAE3EE" w14:textId="77777777" w:rsidR="009C024C" w:rsidRPr="008A7258" w:rsidRDefault="009C024C">
      <w:pPr>
        <w:tabs>
          <w:tab w:val="clear" w:pos="567"/>
        </w:tabs>
        <w:spacing w:line="240" w:lineRule="auto"/>
        <w:rPr>
          <w:szCs w:val="22"/>
          <w:lang w:val="lt-LT"/>
        </w:rPr>
      </w:pPr>
    </w:p>
    <w:p w14:paraId="619704F7"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79A659F5" w14:textId="77777777" w:rsidR="009C024C" w:rsidRPr="008A7258" w:rsidRDefault="009C024C">
      <w:pPr>
        <w:tabs>
          <w:tab w:val="clear" w:pos="567"/>
        </w:tabs>
        <w:spacing w:line="240" w:lineRule="auto"/>
        <w:rPr>
          <w:szCs w:val="22"/>
          <w:lang w:val="lt-LT"/>
        </w:rPr>
      </w:pPr>
    </w:p>
    <w:p w14:paraId="7DD61139"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185FB66A"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2AE5B9FB" w14:textId="284EED29"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UŽPILDYTO </w:t>
      </w:r>
      <w:r w:rsidR="006951BD" w:rsidRPr="008A7258">
        <w:rPr>
          <w:b/>
          <w:szCs w:val="22"/>
          <w:lang w:val="lt-LT"/>
        </w:rPr>
        <w:t xml:space="preserve">VIENADOZIO </w:t>
      </w:r>
      <w:r w:rsidRPr="008A7258">
        <w:rPr>
          <w:b/>
          <w:szCs w:val="22"/>
          <w:lang w:val="lt-LT"/>
        </w:rPr>
        <w:t>ŠVIRKŠTIKLIO ETIKETĖ</w:t>
      </w:r>
    </w:p>
    <w:p w14:paraId="4A1C91DF" w14:textId="77777777" w:rsidR="009C024C" w:rsidRPr="008A7258" w:rsidRDefault="009C024C">
      <w:pPr>
        <w:tabs>
          <w:tab w:val="clear" w:pos="567"/>
        </w:tabs>
        <w:spacing w:line="240" w:lineRule="auto"/>
        <w:rPr>
          <w:szCs w:val="22"/>
          <w:lang w:val="lt-LT"/>
        </w:rPr>
      </w:pPr>
    </w:p>
    <w:p w14:paraId="451500FC" w14:textId="2AE47D1D"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VAULT_ND_76e11017-082f-467c-8425-4d53a26e3865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D3AFBE" w14:textId="77777777" w:rsidR="009C024C" w:rsidRPr="008A7258" w:rsidRDefault="009C024C">
      <w:pPr>
        <w:tabs>
          <w:tab w:val="clear" w:pos="567"/>
        </w:tabs>
        <w:spacing w:line="240" w:lineRule="auto"/>
        <w:rPr>
          <w:szCs w:val="22"/>
          <w:lang w:val="lt-LT"/>
        </w:rPr>
      </w:pPr>
    </w:p>
    <w:p w14:paraId="4109F0F4"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10 mg injekcinis tirpalas</w:t>
      </w:r>
    </w:p>
    <w:p w14:paraId="356D8DD1" w14:textId="77777777" w:rsidR="009C024C" w:rsidRPr="008A7258" w:rsidRDefault="009C024C">
      <w:pPr>
        <w:tabs>
          <w:tab w:val="clear" w:pos="567"/>
        </w:tabs>
        <w:spacing w:line="240" w:lineRule="auto"/>
        <w:rPr>
          <w:szCs w:val="22"/>
          <w:lang w:val="lt-LT"/>
        </w:rPr>
      </w:pPr>
    </w:p>
    <w:p w14:paraId="46E66836"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1038BEEE" w14:textId="77777777" w:rsidR="009C024C" w:rsidRPr="008A7258" w:rsidRDefault="0080638A">
      <w:pPr>
        <w:tabs>
          <w:tab w:val="clear" w:pos="567"/>
        </w:tabs>
        <w:spacing w:line="240" w:lineRule="auto"/>
        <w:rPr>
          <w:szCs w:val="22"/>
          <w:lang w:val="lt-LT"/>
        </w:rPr>
      </w:pPr>
      <w:r w:rsidRPr="008A7258">
        <w:rPr>
          <w:szCs w:val="22"/>
          <w:lang w:val="lt-LT"/>
        </w:rPr>
        <w:t>Leisti po oda</w:t>
      </w:r>
    </w:p>
    <w:p w14:paraId="6C0165BC" w14:textId="77777777" w:rsidR="009C024C" w:rsidRPr="008A7258" w:rsidRDefault="009C024C">
      <w:pPr>
        <w:tabs>
          <w:tab w:val="clear" w:pos="567"/>
        </w:tabs>
        <w:spacing w:line="240" w:lineRule="auto"/>
        <w:rPr>
          <w:szCs w:val="22"/>
          <w:lang w:val="lt-LT"/>
        </w:rPr>
      </w:pPr>
    </w:p>
    <w:p w14:paraId="0CA8BCC2" w14:textId="77777777" w:rsidR="009C024C" w:rsidRPr="008A7258" w:rsidRDefault="009C024C">
      <w:pPr>
        <w:tabs>
          <w:tab w:val="clear" w:pos="567"/>
        </w:tabs>
        <w:spacing w:line="240" w:lineRule="auto"/>
        <w:rPr>
          <w:szCs w:val="22"/>
          <w:lang w:val="lt-LT"/>
        </w:rPr>
      </w:pPr>
    </w:p>
    <w:p w14:paraId="405E21D6" w14:textId="3022FCB9"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VAULT_ND_a21c7245-8ae8-4111-83c8-85b40a6ebd2b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644F3E4" w14:textId="77777777" w:rsidR="009C024C" w:rsidRPr="008A7258" w:rsidRDefault="009C024C">
      <w:pPr>
        <w:tabs>
          <w:tab w:val="clear" w:pos="567"/>
        </w:tabs>
        <w:spacing w:line="240" w:lineRule="auto"/>
        <w:rPr>
          <w:i/>
          <w:szCs w:val="22"/>
          <w:lang w:val="lt-LT"/>
        </w:rPr>
      </w:pPr>
    </w:p>
    <w:p w14:paraId="4E4D7A46"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0D58A06E" w14:textId="77777777" w:rsidR="009C024C" w:rsidRPr="008A7258" w:rsidRDefault="009C024C">
      <w:pPr>
        <w:tabs>
          <w:tab w:val="clear" w:pos="567"/>
        </w:tabs>
        <w:spacing w:line="240" w:lineRule="auto"/>
        <w:rPr>
          <w:szCs w:val="22"/>
          <w:lang w:val="lt-LT"/>
        </w:rPr>
      </w:pPr>
    </w:p>
    <w:p w14:paraId="1C0F5D00" w14:textId="77777777" w:rsidR="009C024C" w:rsidRPr="008A7258" w:rsidRDefault="009C024C">
      <w:pPr>
        <w:tabs>
          <w:tab w:val="clear" w:pos="567"/>
        </w:tabs>
        <w:spacing w:line="240" w:lineRule="auto"/>
        <w:rPr>
          <w:szCs w:val="22"/>
          <w:lang w:val="lt-LT"/>
        </w:rPr>
      </w:pPr>
    </w:p>
    <w:p w14:paraId="146F95F4" w14:textId="593D8A0C"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VAULT_ND_49450bdc-6b22-44b5-b00a-a70c3b7fc680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7D87A06" w14:textId="77777777" w:rsidR="009C024C" w:rsidRPr="008A7258" w:rsidRDefault="009C024C">
      <w:pPr>
        <w:tabs>
          <w:tab w:val="clear" w:pos="567"/>
        </w:tabs>
        <w:spacing w:line="240" w:lineRule="auto"/>
        <w:rPr>
          <w:szCs w:val="22"/>
          <w:lang w:val="lt-LT"/>
        </w:rPr>
      </w:pPr>
    </w:p>
    <w:p w14:paraId="66CDFD7C" w14:textId="77777777" w:rsidR="009C024C" w:rsidRPr="008A7258" w:rsidRDefault="0080638A">
      <w:pPr>
        <w:tabs>
          <w:tab w:val="clear" w:pos="567"/>
        </w:tabs>
        <w:spacing w:line="240" w:lineRule="auto"/>
        <w:rPr>
          <w:szCs w:val="22"/>
          <w:lang w:val="lt-LT"/>
        </w:rPr>
      </w:pPr>
      <w:r w:rsidRPr="008A7258">
        <w:rPr>
          <w:szCs w:val="22"/>
          <w:lang w:val="lt-LT"/>
        </w:rPr>
        <w:t>EXP</w:t>
      </w:r>
    </w:p>
    <w:p w14:paraId="07827EED" w14:textId="77777777" w:rsidR="009C024C" w:rsidRPr="008A7258" w:rsidRDefault="009C024C">
      <w:pPr>
        <w:tabs>
          <w:tab w:val="clear" w:pos="567"/>
        </w:tabs>
        <w:spacing w:line="240" w:lineRule="auto"/>
        <w:rPr>
          <w:szCs w:val="22"/>
          <w:lang w:val="lt-LT"/>
        </w:rPr>
      </w:pPr>
    </w:p>
    <w:p w14:paraId="344C0DC2" w14:textId="77777777" w:rsidR="009C024C" w:rsidRPr="008A7258" w:rsidRDefault="009C024C">
      <w:pPr>
        <w:tabs>
          <w:tab w:val="clear" w:pos="567"/>
        </w:tabs>
        <w:spacing w:line="240" w:lineRule="auto"/>
        <w:rPr>
          <w:szCs w:val="22"/>
          <w:lang w:val="lt-LT"/>
        </w:rPr>
      </w:pPr>
    </w:p>
    <w:p w14:paraId="64B8A623" w14:textId="0BE74540"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VAULT_ND_407224e2-120e-4a26-bd5a-71d4974fec2b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ACA84AD" w14:textId="77777777" w:rsidR="009C024C" w:rsidRPr="008A7258" w:rsidRDefault="009C024C">
      <w:pPr>
        <w:tabs>
          <w:tab w:val="clear" w:pos="567"/>
        </w:tabs>
        <w:spacing w:line="240" w:lineRule="auto"/>
        <w:ind w:right="113"/>
        <w:rPr>
          <w:i/>
          <w:szCs w:val="22"/>
          <w:lang w:val="lt-LT"/>
        </w:rPr>
      </w:pPr>
    </w:p>
    <w:p w14:paraId="6650B344" w14:textId="77777777" w:rsidR="009C024C" w:rsidRPr="008A7258" w:rsidRDefault="0080638A">
      <w:pPr>
        <w:tabs>
          <w:tab w:val="clear" w:pos="567"/>
        </w:tabs>
        <w:spacing w:line="240" w:lineRule="auto"/>
        <w:ind w:right="113"/>
        <w:rPr>
          <w:szCs w:val="22"/>
          <w:lang w:val="lt-LT"/>
        </w:rPr>
      </w:pPr>
      <w:r w:rsidRPr="008A7258">
        <w:rPr>
          <w:szCs w:val="22"/>
          <w:lang w:val="lt-LT"/>
        </w:rPr>
        <w:t>Lot</w:t>
      </w:r>
    </w:p>
    <w:p w14:paraId="40FA306A" w14:textId="77777777" w:rsidR="009C024C" w:rsidRPr="008A7258" w:rsidRDefault="009C024C">
      <w:pPr>
        <w:tabs>
          <w:tab w:val="clear" w:pos="567"/>
        </w:tabs>
        <w:spacing w:line="240" w:lineRule="auto"/>
        <w:ind w:right="113"/>
        <w:rPr>
          <w:szCs w:val="22"/>
          <w:lang w:val="lt-LT"/>
        </w:rPr>
      </w:pPr>
    </w:p>
    <w:p w14:paraId="59201DE2" w14:textId="77777777" w:rsidR="009C024C" w:rsidRPr="008A7258" w:rsidRDefault="009C024C">
      <w:pPr>
        <w:tabs>
          <w:tab w:val="clear" w:pos="567"/>
        </w:tabs>
        <w:spacing w:line="240" w:lineRule="auto"/>
        <w:ind w:right="113"/>
        <w:rPr>
          <w:szCs w:val="22"/>
          <w:lang w:val="lt-LT"/>
        </w:rPr>
      </w:pPr>
    </w:p>
    <w:p w14:paraId="40275CF7" w14:textId="08AEEB39"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VAULT_ND_3dee02af-882e-4ccc-9d96-b26d003af17f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1263EDB" w14:textId="77777777" w:rsidR="009C024C" w:rsidRPr="008A7258" w:rsidRDefault="009C024C">
      <w:pPr>
        <w:tabs>
          <w:tab w:val="clear" w:pos="567"/>
        </w:tabs>
        <w:spacing w:line="240" w:lineRule="auto"/>
        <w:ind w:right="113"/>
        <w:rPr>
          <w:szCs w:val="22"/>
          <w:lang w:val="lt-LT"/>
        </w:rPr>
      </w:pPr>
    </w:p>
    <w:p w14:paraId="73462A34" w14:textId="77777777" w:rsidR="009C024C" w:rsidRPr="008A7258" w:rsidRDefault="0080638A">
      <w:pPr>
        <w:tabs>
          <w:tab w:val="clear" w:pos="567"/>
        </w:tabs>
        <w:spacing w:line="240" w:lineRule="auto"/>
        <w:ind w:right="113"/>
        <w:rPr>
          <w:szCs w:val="22"/>
          <w:lang w:val="lt-LT"/>
        </w:rPr>
      </w:pPr>
      <w:r w:rsidRPr="008A7258">
        <w:rPr>
          <w:szCs w:val="22"/>
          <w:lang w:val="lt-LT"/>
        </w:rPr>
        <w:t>0,5 ml</w:t>
      </w:r>
    </w:p>
    <w:p w14:paraId="65CDF424" w14:textId="77777777" w:rsidR="009C024C" w:rsidRPr="008A7258" w:rsidRDefault="009C024C">
      <w:pPr>
        <w:tabs>
          <w:tab w:val="clear" w:pos="567"/>
        </w:tabs>
        <w:spacing w:line="240" w:lineRule="auto"/>
        <w:ind w:right="113"/>
        <w:rPr>
          <w:szCs w:val="22"/>
          <w:lang w:val="lt-LT"/>
        </w:rPr>
      </w:pPr>
    </w:p>
    <w:p w14:paraId="291BEE9C" w14:textId="77777777" w:rsidR="009C024C" w:rsidRPr="008A7258" w:rsidRDefault="009C024C">
      <w:pPr>
        <w:tabs>
          <w:tab w:val="clear" w:pos="567"/>
        </w:tabs>
        <w:spacing w:line="240" w:lineRule="auto"/>
        <w:ind w:right="113"/>
        <w:rPr>
          <w:szCs w:val="22"/>
          <w:lang w:val="lt-LT"/>
        </w:rPr>
      </w:pPr>
    </w:p>
    <w:p w14:paraId="2F9D8EDF" w14:textId="7AEE781A"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VAULT_ND_de4b81ba-1f2a-446a-92c7-93c9403efeb5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A7EBD54" w14:textId="77777777" w:rsidR="009C024C" w:rsidRPr="008A7258" w:rsidRDefault="009C024C">
      <w:pPr>
        <w:tabs>
          <w:tab w:val="clear" w:pos="567"/>
        </w:tabs>
        <w:spacing w:line="240" w:lineRule="auto"/>
        <w:rPr>
          <w:szCs w:val="22"/>
          <w:lang w:val="lt-LT"/>
        </w:rPr>
      </w:pPr>
    </w:p>
    <w:p w14:paraId="7B3221D1" w14:textId="77777777" w:rsidR="009C024C" w:rsidRPr="008A7258" w:rsidRDefault="009C024C">
      <w:pPr>
        <w:tabs>
          <w:tab w:val="clear" w:pos="567"/>
        </w:tabs>
        <w:spacing w:line="240" w:lineRule="auto"/>
        <w:rPr>
          <w:szCs w:val="22"/>
          <w:lang w:val="lt-LT"/>
        </w:rPr>
      </w:pPr>
    </w:p>
    <w:p w14:paraId="4D485B1E"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6BDC620A"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00AA192A" w14:textId="1E20148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 UŽPILDYTAS ŠVIRKŠTIKLIS</w:t>
      </w:r>
      <w:r w:rsidR="00747FCD" w:rsidRPr="008A7258">
        <w:rPr>
          <w:b/>
          <w:szCs w:val="22"/>
          <w:lang w:val="lt-LT"/>
        </w:rPr>
        <w:t>, VIENADOZIS</w:t>
      </w:r>
    </w:p>
    <w:p w14:paraId="189419BB" w14:textId="77777777" w:rsidR="009C024C" w:rsidRPr="008A7258" w:rsidRDefault="009C024C">
      <w:pPr>
        <w:tabs>
          <w:tab w:val="clear" w:pos="567"/>
        </w:tabs>
        <w:spacing w:line="240" w:lineRule="auto"/>
        <w:rPr>
          <w:szCs w:val="22"/>
          <w:lang w:val="lt-LT"/>
        </w:rPr>
      </w:pPr>
    </w:p>
    <w:p w14:paraId="04ABDAA1" w14:textId="3BDE0186"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VAULT_ND_a3c546bf-c819-49ff-b75f-9cf9f63aaba6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FEEFA3D" w14:textId="77777777" w:rsidR="009C024C" w:rsidRPr="008A7258" w:rsidRDefault="009C024C">
      <w:pPr>
        <w:tabs>
          <w:tab w:val="clear" w:pos="567"/>
        </w:tabs>
        <w:spacing w:line="240" w:lineRule="auto"/>
        <w:rPr>
          <w:szCs w:val="22"/>
          <w:lang w:val="lt-LT"/>
        </w:rPr>
      </w:pPr>
    </w:p>
    <w:p w14:paraId="1E02CAA5"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12,5 mg injekcinis tirpalas užpildytame švirkštiklyje</w:t>
      </w:r>
    </w:p>
    <w:p w14:paraId="6C24DAE1" w14:textId="77777777" w:rsidR="009C024C" w:rsidRPr="008A7258" w:rsidRDefault="009C024C">
      <w:pPr>
        <w:tabs>
          <w:tab w:val="clear" w:pos="567"/>
        </w:tabs>
        <w:spacing w:line="240" w:lineRule="auto"/>
        <w:rPr>
          <w:szCs w:val="22"/>
          <w:lang w:val="lt-LT"/>
        </w:rPr>
      </w:pPr>
    </w:p>
    <w:p w14:paraId="5CEDD9C1"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2BC7B03C" w14:textId="77777777" w:rsidR="009C024C" w:rsidRPr="008A7258" w:rsidRDefault="009C024C">
      <w:pPr>
        <w:tabs>
          <w:tab w:val="clear" w:pos="567"/>
        </w:tabs>
        <w:spacing w:line="240" w:lineRule="auto"/>
        <w:rPr>
          <w:szCs w:val="22"/>
          <w:lang w:val="lt-LT"/>
        </w:rPr>
      </w:pPr>
    </w:p>
    <w:p w14:paraId="26C0AF96" w14:textId="77777777" w:rsidR="009C024C" w:rsidRPr="008A7258" w:rsidRDefault="009C024C">
      <w:pPr>
        <w:tabs>
          <w:tab w:val="clear" w:pos="567"/>
        </w:tabs>
        <w:spacing w:line="240" w:lineRule="auto"/>
        <w:rPr>
          <w:szCs w:val="22"/>
          <w:lang w:val="lt-LT"/>
        </w:rPr>
      </w:pPr>
    </w:p>
    <w:p w14:paraId="491CD366" w14:textId="562DC184"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VAULT_ND_31ca360b-fd4e-40fa-a605-462d861457f0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1E6DBF3" w14:textId="77777777" w:rsidR="009C024C" w:rsidRPr="008A7258" w:rsidRDefault="009C024C">
      <w:pPr>
        <w:tabs>
          <w:tab w:val="clear" w:pos="567"/>
        </w:tabs>
        <w:spacing w:line="240" w:lineRule="auto"/>
        <w:rPr>
          <w:szCs w:val="22"/>
          <w:lang w:val="lt-LT"/>
        </w:rPr>
      </w:pPr>
    </w:p>
    <w:p w14:paraId="4090E8B2" w14:textId="37BA29E7"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12,5 mg </w:t>
      </w:r>
      <w:proofErr w:type="spellStart"/>
      <w:r w:rsidRPr="008A7258">
        <w:rPr>
          <w:szCs w:val="22"/>
          <w:lang w:val="lt-LT"/>
        </w:rPr>
        <w:t>tirzepatido</w:t>
      </w:r>
      <w:proofErr w:type="spellEnd"/>
      <w:r w:rsidR="00D307DC" w:rsidRPr="008A7258">
        <w:rPr>
          <w:szCs w:val="22"/>
          <w:lang w:val="lt-LT"/>
        </w:rPr>
        <w:t xml:space="preserve"> (25 mg/ml)</w:t>
      </w:r>
      <w:r w:rsidRPr="008A7258">
        <w:rPr>
          <w:szCs w:val="22"/>
          <w:lang w:val="lt-LT"/>
        </w:rPr>
        <w:t>.</w:t>
      </w:r>
    </w:p>
    <w:p w14:paraId="123BD267" w14:textId="77777777" w:rsidR="009C024C" w:rsidRPr="008A7258" w:rsidRDefault="009C024C">
      <w:pPr>
        <w:tabs>
          <w:tab w:val="clear" w:pos="567"/>
        </w:tabs>
        <w:spacing w:line="240" w:lineRule="auto"/>
        <w:rPr>
          <w:szCs w:val="22"/>
          <w:lang w:val="lt-LT"/>
        </w:rPr>
      </w:pPr>
    </w:p>
    <w:p w14:paraId="1C0375D0" w14:textId="77777777" w:rsidR="009C024C" w:rsidRPr="008A7258" w:rsidRDefault="009C024C">
      <w:pPr>
        <w:tabs>
          <w:tab w:val="clear" w:pos="567"/>
        </w:tabs>
        <w:spacing w:line="240" w:lineRule="auto"/>
        <w:rPr>
          <w:szCs w:val="22"/>
          <w:lang w:val="lt-LT"/>
        </w:rPr>
      </w:pPr>
    </w:p>
    <w:p w14:paraId="4BCB6F79" w14:textId="0A7B21E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VAULT_ND_a65dadf6-49f3-490f-a603-1a142c51436b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68056AA" w14:textId="77777777" w:rsidR="009C024C" w:rsidRPr="008A7258" w:rsidRDefault="009C024C">
      <w:pPr>
        <w:tabs>
          <w:tab w:val="clear" w:pos="567"/>
        </w:tabs>
        <w:spacing w:line="240" w:lineRule="auto"/>
        <w:rPr>
          <w:i/>
          <w:szCs w:val="22"/>
          <w:lang w:val="lt-LT"/>
        </w:rPr>
      </w:pPr>
    </w:p>
    <w:p w14:paraId="14898C34" w14:textId="0627DBB2"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4672D3"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4672D3" w:rsidRPr="008A7258">
        <w:rPr>
          <w:szCs w:val="22"/>
          <w:highlight w:val="lightGray"/>
          <w:lang w:val="lt-LT"/>
        </w:rPr>
        <w:t xml:space="preserve"> (</w:t>
      </w:r>
      <w:r w:rsidR="0051715C" w:rsidRPr="008A7258">
        <w:rPr>
          <w:szCs w:val="22"/>
          <w:lang w:val="lt-LT"/>
        </w:rPr>
        <w:t>E339</w:t>
      </w:r>
      <w:r w:rsidR="004672D3"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p>
    <w:p w14:paraId="7BD47590" w14:textId="77777777" w:rsidR="009C024C" w:rsidRPr="008A7258" w:rsidRDefault="009C024C">
      <w:pPr>
        <w:tabs>
          <w:tab w:val="clear" w:pos="567"/>
        </w:tabs>
        <w:spacing w:line="240" w:lineRule="auto"/>
        <w:rPr>
          <w:szCs w:val="22"/>
          <w:lang w:val="lt-LT"/>
        </w:rPr>
      </w:pPr>
    </w:p>
    <w:p w14:paraId="20AF0AE1" w14:textId="77777777" w:rsidR="009C024C" w:rsidRPr="008A7258" w:rsidRDefault="009C024C">
      <w:pPr>
        <w:tabs>
          <w:tab w:val="clear" w:pos="567"/>
        </w:tabs>
        <w:spacing w:line="240" w:lineRule="auto"/>
        <w:rPr>
          <w:szCs w:val="22"/>
          <w:lang w:val="lt-LT"/>
        </w:rPr>
      </w:pPr>
    </w:p>
    <w:p w14:paraId="76410D10" w14:textId="24ED7C9D"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VAULT_ND_4adb5ed8-2f35-4090-ad44-f9ac8297508e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89F08E9" w14:textId="77777777" w:rsidR="009C024C" w:rsidRPr="008A7258" w:rsidRDefault="009C024C">
      <w:pPr>
        <w:tabs>
          <w:tab w:val="clear" w:pos="567"/>
        </w:tabs>
        <w:spacing w:line="240" w:lineRule="auto"/>
        <w:rPr>
          <w:i/>
          <w:szCs w:val="22"/>
          <w:lang w:val="lt-LT"/>
        </w:rPr>
      </w:pPr>
    </w:p>
    <w:p w14:paraId="4825B447"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Injekcinis tirpalas</w:t>
      </w:r>
    </w:p>
    <w:p w14:paraId="6981D544" w14:textId="77777777" w:rsidR="009C024C" w:rsidRPr="008A7258" w:rsidRDefault="0080638A">
      <w:pPr>
        <w:tabs>
          <w:tab w:val="clear" w:pos="567"/>
        </w:tabs>
        <w:spacing w:line="240" w:lineRule="auto"/>
        <w:rPr>
          <w:szCs w:val="22"/>
          <w:lang w:val="lt-LT"/>
        </w:rPr>
      </w:pPr>
      <w:r w:rsidRPr="008A7258">
        <w:rPr>
          <w:szCs w:val="22"/>
          <w:lang w:val="lt-LT"/>
        </w:rPr>
        <w:t xml:space="preserve">2 užpildyti švirkštikliai </w:t>
      </w:r>
    </w:p>
    <w:p w14:paraId="34DF8ADD"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4 užpildyti švirkštikliai</w:t>
      </w:r>
    </w:p>
    <w:p w14:paraId="7EDF0F1B" w14:textId="77777777" w:rsidR="009C024C" w:rsidRPr="008A7258" w:rsidRDefault="009C024C">
      <w:pPr>
        <w:tabs>
          <w:tab w:val="clear" w:pos="567"/>
        </w:tabs>
        <w:spacing w:line="240" w:lineRule="auto"/>
        <w:rPr>
          <w:szCs w:val="22"/>
          <w:lang w:val="lt-LT"/>
        </w:rPr>
      </w:pPr>
    </w:p>
    <w:p w14:paraId="4E53824F" w14:textId="77777777" w:rsidR="009C024C" w:rsidRPr="008A7258" w:rsidRDefault="009C024C">
      <w:pPr>
        <w:tabs>
          <w:tab w:val="clear" w:pos="567"/>
        </w:tabs>
        <w:spacing w:line="240" w:lineRule="auto"/>
        <w:rPr>
          <w:szCs w:val="22"/>
          <w:lang w:val="lt-LT"/>
        </w:rPr>
      </w:pPr>
    </w:p>
    <w:p w14:paraId="74BAE225" w14:textId="6E0BCF2C"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VAULT_ND_bca6c6c6-e9e0-4f22-8563-b98886a4c1e1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082904A" w14:textId="77777777" w:rsidR="009C024C" w:rsidRPr="008A7258" w:rsidRDefault="009C024C">
      <w:pPr>
        <w:tabs>
          <w:tab w:val="clear" w:pos="567"/>
        </w:tabs>
        <w:spacing w:line="240" w:lineRule="auto"/>
        <w:rPr>
          <w:i/>
          <w:szCs w:val="22"/>
          <w:lang w:val="lt-LT"/>
        </w:rPr>
      </w:pPr>
    </w:p>
    <w:p w14:paraId="6BE6419E"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7B704953"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1DB9E9F8" w14:textId="77777777" w:rsidR="009C024C" w:rsidRPr="008A7258" w:rsidRDefault="009C024C">
      <w:pPr>
        <w:tabs>
          <w:tab w:val="clear" w:pos="567"/>
        </w:tabs>
        <w:spacing w:line="240" w:lineRule="auto"/>
        <w:rPr>
          <w:szCs w:val="22"/>
          <w:lang w:val="lt-LT"/>
        </w:rPr>
      </w:pPr>
    </w:p>
    <w:p w14:paraId="00518978"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p w14:paraId="531360D0" w14:textId="77777777" w:rsidR="009C024C" w:rsidRPr="008A7258" w:rsidRDefault="009C024C">
      <w:pPr>
        <w:tabs>
          <w:tab w:val="clear" w:pos="567"/>
        </w:tabs>
        <w:spacing w:line="240" w:lineRule="auto"/>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88"/>
        <w:gridCol w:w="1132"/>
        <w:gridCol w:w="1128"/>
        <w:gridCol w:w="1130"/>
        <w:gridCol w:w="1132"/>
        <w:gridCol w:w="1128"/>
        <w:gridCol w:w="1132"/>
      </w:tblGrid>
      <w:tr w:rsidR="009C024C" w:rsidRPr="008A7258" w14:paraId="23E81C86" w14:textId="77777777">
        <w:tc>
          <w:tcPr>
            <w:tcW w:w="1701" w:type="dxa"/>
            <w:tcBorders>
              <w:top w:val="nil"/>
              <w:left w:val="nil"/>
              <w:bottom w:val="nil"/>
              <w:right w:val="nil"/>
            </w:tcBorders>
            <w:shd w:val="clear" w:color="auto" w:fill="auto"/>
          </w:tcPr>
          <w:p w14:paraId="2975E973" w14:textId="77777777" w:rsidR="009C024C" w:rsidRPr="008A7258" w:rsidRDefault="009C024C">
            <w:pPr>
              <w:tabs>
                <w:tab w:val="clear" w:pos="567"/>
              </w:tabs>
              <w:spacing w:line="240" w:lineRule="auto"/>
              <w:rPr>
                <w:szCs w:val="22"/>
                <w:lang w:val="lt-LT"/>
              </w:rPr>
            </w:pPr>
          </w:p>
        </w:tc>
        <w:tc>
          <w:tcPr>
            <w:tcW w:w="588" w:type="dxa"/>
            <w:tcBorders>
              <w:top w:val="nil"/>
              <w:left w:val="nil"/>
              <w:bottom w:val="single" w:sz="4" w:space="0" w:color="auto"/>
              <w:right w:val="nil"/>
            </w:tcBorders>
            <w:shd w:val="clear" w:color="auto" w:fill="auto"/>
          </w:tcPr>
          <w:p w14:paraId="2B89B97E" w14:textId="67B807E0" w:rsidR="009C024C" w:rsidRPr="008A7258" w:rsidRDefault="0080638A">
            <w:pPr>
              <w:tabs>
                <w:tab w:val="clear" w:pos="567"/>
              </w:tabs>
              <w:spacing w:line="240" w:lineRule="auto"/>
              <w:jc w:val="center"/>
              <w:rPr>
                <w:szCs w:val="22"/>
                <w:lang w:val="lt-LT"/>
              </w:rPr>
            </w:pPr>
            <w:r w:rsidRPr="008A7258">
              <w:rPr>
                <w:szCs w:val="22"/>
                <w:lang w:val="lt-LT"/>
              </w:rPr>
              <w:t>P.</w:t>
            </w:r>
          </w:p>
        </w:tc>
        <w:tc>
          <w:tcPr>
            <w:tcW w:w="1132" w:type="dxa"/>
            <w:tcBorders>
              <w:top w:val="nil"/>
              <w:left w:val="nil"/>
              <w:bottom w:val="single" w:sz="4" w:space="0" w:color="auto"/>
              <w:right w:val="nil"/>
            </w:tcBorders>
            <w:shd w:val="clear" w:color="auto" w:fill="auto"/>
          </w:tcPr>
          <w:p w14:paraId="5D9DF302" w14:textId="1A13178F" w:rsidR="009C024C" w:rsidRPr="008A7258" w:rsidRDefault="0080638A">
            <w:pPr>
              <w:tabs>
                <w:tab w:val="clear" w:pos="567"/>
              </w:tabs>
              <w:spacing w:line="240" w:lineRule="auto"/>
              <w:jc w:val="center"/>
              <w:rPr>
                <w:szCs w:val="22"/>
                <w:lang w:val="lt-LT"/>
              </w:rPr>
            </w:pPr>
            <w:r w:rsidRPr="008A7258">
              <w:rPr>
                <w:szCs w:val="22"/>
                <w:lang w:val="lt-LT"/>
              </w:rPr>
              <w:t>A.</w:t>
            </w:r>
          </w:p>
        </w:tc>
        <w:tc>
          <w:tcPr>
            <w:tcW w:w="1128" w:type="dxa"/>
            <w:tcBorders>
              <w:top w:val="nil"/>
              <w:left w:val="nil"/>
              <w:bottom w:val="single" w:sz="4" w:space="0" w:color="auto"/>
              <w:right w:val="nil"/>
            </w:tcBorders>
            <w:shd w:val="clear" w:color="auto" w:fill="auto"/>
          </w:tcPr>
          <w:p w14:paraId="0F808492" w14:textId="697B941A" w:rsidR="009C024C" w:rsidRPr="008A7258" w:rsidRDefault="0080638A">
            <w:pPr>
              <w:tabs>
                <w:tab w:val="clear" w:pos="567"/>
              </w:tabs>
              <w:spacing w:line="240" w:lineRule="auto"/>
              <w:jc w:val="center"/>
              <w:rPr>
                <w:szCs w:val="22"/>
                <w:lang w:val="lt-LT"/>
              </w:rPr>
            </w:pPr>
            <w:r w:rsidRPr="008A7258">
              <w:rPr>
                <w:szCs w:val="22"/>
                <w:lang w:val="lt-LT"/>
              </w:rPr>
              <w:t>T.</w:t>
            </w:r>
          </w:p>
        </w:tc>
        <w:tc>
          <w:tcPr>
            <w:tcW w:w="1130" w:type="dxa"/>
            <w:tcBorders>
              <w:top w:val="nil"/>
              <w:left w:val="nil"/>
              <w:bottom w:val="single" w:sz="4" w:space="0" w:color="auto"/>
              <w:right w:val="nil"/>
            </w:tcBorders>
            <w:shd w:val="clear" w:color="auto" w:fill="auto"/>
          </w:tcPr>
          <w:p w14:paraId="506A9DA5" w14:textId="44ED8A67" w:rsidR="009C024C" w:rsidRPr="008A7258" w:rsidRDefault="0080638A">
            <w:pPr>
              <w:tabs>
                <w:tab w:val="clear" w:pos="567"/>
              </w:tabs>
              <w:spacing w:line="240" w:lineRule="auto"/>
              <w:jc w:val="center"/>
              <w:rPr>
                <w:szCs w:val="22"/>
                <w:lang w:val="lt-LT"/>
              </w:rPr>
            </w:pPr>
            <w:r w:rsidRPr="008A7258">
              <w:rPr>
                <w:szCs w:val="22"/>
                <w:lang w:val="lt-LT"/>
              </w:rPr>
              <w:t>K.</w:t>
            </w:r>
          </w:p>
        </w:tc>
        <w:tc>
          <w:tcPr>
            <w:tcW w:w="1132" w:type="dxa"/>
            <w:tcBorders>
              <w:top w:val="nil"/>
              <w:left w:val="nil"/>
              <w:bottom w:val="single" w:sz="4" w:space="0" w:color="auto"/>
              <w:right w:val="nil"/>
            </w:tcBorders>
            <w:shd w:val="clear" w:color="auto" w:fill="auto"/>
          </w:tcPr>
          <w:p w14:paraId="252E9D28" w14:textId="67E36CE7"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1128" w:type="dxa"/>
            <w:tcBorders>
              <w:top w:val="nil"/>
              <w:left w:val="nil"/>
              <w:bottom w:val="single" w:sz="4" w:space="0" w:color="auto"/>
              <w:right w:val="nil"/>
            </w:tcBorders>
            <w:shd w:val="clear" w:color="auto" w:fill="auto"/>
          </w:tcPr>
          <w:p w14:paraId="084FD5AF" w14:textId="1AD5D1CE" w:rsidR="009C024C" w:rsidRPr="008A7258" w:rsidRDefault="0080638A">
            <w:pPr>
              <w:tabs>
                <w:tab w:val="clear" w:pos="567"/>
              </w:tabs>
              <w:spacing w:line="240" w:lineRule="auto"/>
              <w:jc w:val="center"/>
              <w:rPr>
                <w:szCs w:val="22"/>
                <w:lang w:val="lt-LT"/>
              </w:rPr>
            </w:pPr>
            <w:r w:rsidRPr="008A7258">
              <w:rPr>
                <w:szCs w:val="22"/>
                <w:lang w:val="lt-LT"/>
              </w:rPr>
              <w:t>Š.</w:t>
            </w:r>
          </w:p>
        </w:tc>
        <w:tc>
          <w:tcPr>
            <w:tcW w:w="1132" w:type="dxa"/>
            <w:tcBorders>
              <w:top w:val="nil"/>
              <w:left w:val="nil"/>
              <w:bottom w:val="single" w:sz="4" w:space="0" w:color="auto"/>
              <w:right w:val="nil"/>
            </w:tcBorders>
            <w:shd w:val="clear" w:color="auto" w:fill="auto"/>
          </w:tcPr>
          <w:p w14:paraId="79C55F5B" w14:textId="17DE974B"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3210DB63" w14:textId="77777777">
        <w:tc>
          <w:tcPr>
            <w:tcW w:w="1701" w:type="dxa"/>
            <w:tcBorders>
              <w:top w:val="nil"/>
              <w:left w:val="nil"/>
              <w:bottom w:val="nil"/>
              <w:right w:val="single" w:sz="4" w:space="0" w:color="auto"/>
            </w:tcBorders>
            <w:shd w:val="clear" w:color="auto" w:fill="auto"/>
          </w:tcPr>
          <w:p w14:paraId="1A9AFAE7" w14:textId="77777777" w:rsidR="009C024C" w:rsidRPr="008A7258" w:rsidRDefault="0080638A">
            <w:pPr>
              <w:tabs>
                <w:tab w:val="clear" w:pos="567"/>
              </w:tabs>
              <w:spacing w:line="240" w:lineRule="auto"/>
              <w:rPr>
                <w:szCs w:val="22"/>
                <w:lang w:val="lt-LT"/>
              </w:rPr>
            </w:pPr>
            <w:r w:rsidRPr="008A7258">
              <w:rPr>
                <w:szCs w:val="22"/>
                <w:lang w:val="lt-LT"/>
              </w:rPr>
              <w:t>Pirma savaitė</w:t>
            </w:r>
          </w:p>
        </w:tc>
        <w:tc>
          <w:tcPr>
            <w:tcW w:w="588" w:type="dxa"/>
            <w:tcBorders>
              <w:top w:val="single" w:sz="4" w:space="0" w:color="auto"/>
              <w:left w:val="single" w:sz="4" w:space="0" w:color="auto"/>
              <w:bottom w:val="single" w:sz="4" w:space="0" w:color="auto"/>
            </w:tcBorders>
            <w:shd w:val="clear" w:color="auto" w:fill="auto"/>
          </w:tcPr>
          <w:p w14:paraId="46982890" w14:textId="77777777" w:rsidR="009C024C" w:rsidRPr="008A7258" w:rsidRDefault="009C024C">
            <w:pPr>
              <w:tabs>
                <w:tab w:val="clear" w:pos="567"/>
              </w:tabs>
              <w:spacing w:line="240" w:lineRule="auto"/>
              <w:rPr>
                <w:szCs w:val="22"/>
                <w:lang w:val="lt-LT"/>
              </w:rPr>
            </w:pPr>
          </w:p>
        </w:tc>
        <w:tc>
          <w:tcPr>
            <w:tcW w:w="1132" w:type="dxa"/>
            <w:tcBorders>
              <w:top w:val="single" w:sz="4" w:space="0" w:color="auto"/>
              <w:bottom w:val="single" w:sz="4" w:space="0" w:color="auto"/>
            </w:tcBorders>
            <w:shd w:val="clear" w:color="auto" w:fill="auto"/>
          </w:tcPr>
          <w:p w14:paraId="56590270" w14:textId="77777777" w:rsidR="009C024C" w:rsidRPr="008A7258" w:rsidRDefault="009C024C">
            <w:pPr>
              <w:tabs>
                <w:tab w:val="clear" w:pos="567"/>
              </w:tabs>
              <w:spacing w:line="240" w:lineRule="auto"/>
              <w:rPr>
                <w:szCs w:val="22"/>
                <w:lang w:val="lt-LT"/>
              </w:rPr>
            </w:pPr>
          </w:p>
        </w:tc>
        <w:tc>
          <w:tcPr>
            <w:tcW w:w="1128" w:type="dxa"/>
            <w:tcBorders>
              <w:top w:val="single" w:sz="4" w:space="0" w:color="auto"/>
              <w:bottom w:val="single" w:sz="4" w:space="0" w:color="auto"/>
            </w:tcBorders>
            <w:shd w:val="clear" w:color="auto" w:fill="auto"/>
          </w:tcPr>
          <w:p w14:paraId="2FBF72A2" w14:textId="77777777" w:rsidR="009C024C" w:rsidRPr="008A7258" w:rsidRDefault="009C024C">
            <w:pPr>
              <w:tabs>
                <w:tab w:val="clear" w:pos="567"/>
              </w:tabs>
              <w:spacing w:line="240" w:lineRule="auto"/>
              <w:rPr>
                <w:szCs w:val="22"/>
                <w:lang w:val="lt-LT"/>
              </w:rPr>
            </w:pPr>
          </w:p>
        </w:tc>
        <w:tc>
          <w:tcPr>
            <w:tcW w:w="1130" w:type="dxa"/>
            <w:tcBorders>
              <w:top w:val="single" w:sz="4" w:space="0" w:color="auto"/>
              <w:bottom w:val="single" w:sz="4" w:space="0" w:color="auto"/>
            </w:tcBorders>
            <w:shd w:val="clear" w:color="auto" w:fill="auto"/>
          </w:tcPr>
          <w:p w14:paraId="5E9D7290" w14:textId="77777777" w:rsidR="009C024C" w:rsidRPr="008A7258" w:rsidRDefault="009C024C">
            <w:pPr>
              <w:tabs>
                <w:tab w:val="clear" w:pos="567"/>
              </w:tabs>
              <w:spacing w:line="240" w:lineRule="auto"/>
              <w:rPr>
                <w:szCs w:val="22"/>
                <w:lang w:val="lt-LT"/>
              </w:rPr>
            </w:pPr>
          </w:p>
        </w:tc>
        <w:tc>
          <w:tcPr>
            <w:tcW w:w="1132" w:type="dxa"/>
            <w:tcBorders>
              <w:top w:val="single" w:sz="4" w:space="0" w:color="auto"/>
              <w:bottom w:val="single" w:sz="4" w:space="0" w:color="auto"/>
            </w:tcBorders>
            <w:shd w:val="clear" w:color="auto" w:fill="auto"/>
          </w:tcPr>
          <w:p w14:paraId="5940E39D" w14:textId="77777777" w:rsidR="009C024C" w:rsidRPr="008A7258" w:rsidRDefault="009C024C">
            <w:pPr>
              <w:tabs>
                <w:tab w:val="clear" w:pos="567"/>
              </w:tabs>
              <w:spacing w:line="240" w:lineRule="auto"/>
              <w:rPr>
                <w:szCs w:val="22"/>
                <w:lang w:val="lt-LT"/>
              </w:rPr>
            </w:pPr>
          </w:p>
        </w:tc>
        <w:tc>
          <w:tcPr>
            <w:tcW w:w="1128" w:type="dxa"/>
            <w:tcBorders>
              <w:top w:val="single" w:sz="4" w:space="0" w:color="auto"/>
              <w:bottom w:val="single" w:sz="4" w:space="0" w:color="auto"/>
            </w:tcBorders>
            <w:shd w:val="clear" w:color="auto" w:fill="auto"/>
          </w:tcPr>
          <w:p w14:paraId="2968EE0E" w14:textId="77777777" w:rsidR="009C024C" w:rsidRPr="008A7258" w:rsidRDefault="009C024C">
            <w:pPr>
              <w:tabs>
                <w:tab w:val="clear" w:pos="567"/>
              </w:tabs>
              <w:spacing w:line="240" w:lineRule="auto"/>
              <w:rPr>
                <w:szCs w:val="22"/>
                <w:lang w:val="lt-LT"/>
              </w:rPr>
            </w:pPr>
          </w:p>
        </w:tc>
        <w:tc>
          <w:tcPr>
            <w:tcW w:w="1132" w:type="dxa"/>
            <w:tcBorders>
              <w:top w:val="single" w:sz="4" w:space="0" w:color="auto"/>
              <w:bottom w:val="single" w:sz="4" w:space="0" w:color="auto"/>
            </w:tcBorders>
            <w:shd w:val="clear" w:color="auto" w:fill="auto"/>
          </w:tcPr>
          <w:p w14:paraId="398157C4" w14:textId="77777777" w:rsidR="009C024C" w:rsidRPr="008A7258" w:rsidRDefault="009C024C">
            <w:pPr>
              <w:tabs>
                <w:tab w:val="clear" w:pos="567"/>
              </w:tabs>
              <w:spacing w:line="240" w:lineRule="auto"/>
              <w:rPr>
                <w:szCs w:val="22"/>
                <w:lang w:val="lt-LT"/>
              </w:rPr>
            </w:pPr>
          </w:p>
        </w:tc>
      </w:tr>
      <w:tr w:rsidR="009C024C" w:rsidRPr="008A7258" w14:paraId="649DDAE2" w14:textId="77777777">
        <w:tc>
          <w:tcPr>
            <w:tcW w:w="1701" w:type="dxa"/>
            <w:tcBorders>
              <w:top w:val="nil"/>
              <w:left w:val="nil"/>
              <w:bottom w:val="nil"/>
              <w:right w:val="single" w:sz="4" w:space="0" w:color="auto"/>
            </w:tcBorders>
            <w:shd w:val="clear" w:color="auto" w:fill="auto"/>
          </w:tcPr>
          <w:p w14:paraId="4BBD2EFE" w14:textId="77777777" w:rsidR="009C024C" w:rsidRPr="008A7258" w:rsidRDefault="0080638A">
            <w:pPr>
              <w:tabs>
                <w:tab w:val="clear" w:pos="567"/>
              </w:tabs>
              <w:spacing w:line="240" w:lineRule="auto"/>
              <w:rPr>
                <w:szCs w:val="22"/>
                <w:lang w:val="lt-LT"/>
              </w:rPr>
            </w:pPr>
            <w:r w:rsidRPr="008A7258">
              <w:rPr>
                <w:szCs w:val="22"/>
                <w:lang w:val="lt-LT"/>
              </w:rPr>
              <w:t>Antra savaitė</w:t>
            </w:r>
          </w:p>
        </w:tc>
        <w:tc>
          <w:tcPr>
            <w:tcW w:w="588" w:type="dxa"/>
            <w:tcBorders>
              <w:top w:val="single" w:sz="4" w:space="0" w:color="auto"/>
              <w:left w:val="single" w:sz="4" w:space="0" w:color="auto"/>
              <w:bottom w:val="single" w:sz="4" w:space="0" w:color="auto"/>
            </w:tcBorders>
            <w:shd w:val="clear" w:color="auto" w:fill="auto"/>
          </w:tcPr>
          <w:p w14:paraId="33C0B1CC" w14:textId="77777777" w:rsidR="009C024C" w:rsidRPr="008A7258" w:rsidRDefault="009C024C">
            <w:pPr>
              <w:tabs>
                <w:tab w:val="clear" w:pos="567"/>
              </w:tabs>
              <w:spacing w:line="240" w:lineRule="auto"/>
              <w:rPr>
                <w:szCs w:val="22"/>
                <w:lang w:val="lt-LT"/>
              </w:rPr>
            </w:pPr>
          </w:p>
        </w:tc>
        <w:tc>
          <w:tcPr>
            <w:tcW w:w="1132" w:type="dxa"/>
            <w:tcBorders>
              <w:top w:val="single" w:sz="4" w:space="0" w:color="auto"/>
              <w:bottom w:val="single" w:sz="4" w:space="0" w:color="auto"/>
            </w:tcBorders>
            <w:shd w:val="clear" w:color="auto" w:fill="auto"/>
          </w:tcPr>
          <w:p w14:paraId="0271ABB1" w14:textId="77777777" w:rsidR="009C024C" w:rsidRPr="008A7258" w:rsidRDefault="009C024C">
            <w:pPr>
              <w:tabs>
                <w:tab w:val="clear" w:pos="567"/>
              </w:tabs>
              <w:spacing w:line="240" w:lineRule="auto"/>
              <w:rPr>
                <w:szCs w:val="22"/>
                <w:lang w:val="lt-LT"/>
              </w:rPr>
            </w:pPr>
          </w:p>
        </w:tc>
        <w:tc>
          <w:tcPr>
            <w:tcW w:w="1128" w:type="dxa"/>
            <w:tcBorders>
              <w:top w:val="single" w:sz="4" w:space="0" w:color="auto"/>
              <w:bottom w:val="single" w:sz="4" w:space="0" w:color="auto"/>
            </w:tcBorders>
            <w:shd w:val="clear" w:color="auto" w:fill="auto"/>
          </w:tcPr>
          <w:p w14:paraId="5DD44AD7" w14:textId="77777777" w:rsidR="009C024C" w:rsidRPr="008A7258" w:rsidRDefault="009C024C">
            <w:pPr>
              <w:tabs>
                <w:tab w:val="clear" w:pos="567"/>
              </w:tabs>
              <w:spacing w:line="240" w:lineRule="auto"/>
              <w:rPr>
                <w:szCs w:val="22"/>
                <w:lang w:val="lt-LT"/>
              </w:rPr>
            </w:pPr>
          </w:p>
        </w:tc>
        <w:tc>
          <w:tcPr>
            <w:tcW w:w="1130" w:type="dxa"/>
            <w:tcBorders>
              <w:top w:val="single" w:sz="4" w:space="0" w:color="auto"/>
              <w:bottom w:val="single" w:sz="4" w:space="0" w:color="auto"/>
            </w:tcBorders>
            <w:shd w:val="clear" w:color="auto" w:fill="auto"/>
          </w:tcPr>
          <w:p w14:paraId="3447F406" w14:textId="77777777" w:rsidR="009C024C" w:rsidRPr="008A7258" w:rsidRDefault="009C024C">
            <w:pPr>
              <w:tabs>
                <w:tab w:val="clear" w:pos="567"/>
              </w:tabs>
              <w:spacing w:line="240" w:lineRule="auto"/>
              <w:rPr>
                <w:szCs w:val="22"/>
                <w:lang w:val="lt-LT"/>
              </w:rPr>
            </w:pPr>
          </w:p>
        </w:tc>
        <w:tc>
          <w:tcPr>
            <w:tcW w:w="1132" w:type="dxa"/>
            <w:tcBorders>
              <w:top w:val="single" w:sz="4" w:space="0" w:color="auto"/>
              <w:bottom w:val="single" w:sz="4" w:space="0" w:color="auto"/>
            </w:tcBorders>
            <w:shd w:val="clear" w:color="auto" w:fill="auto"/>
          </w:tcPr>
          <w:p w14:paraId="47695376" w14:textId="77777777" w:rsidR="009C024C" w:rsidRPr="008A7258" w:rsidRDefault="009C024C">
            <w:pPr>
              <w:tabs>
                <w:tab w:val="clear" w:pos="567"/>
              </w:tabs>
              <w:spacing w:line="240" w:lineRule="auto"/>
              <w:rPr>
                <w:szCs w:val="22"/>
                <w:lang w:val="lt-LT"/>
              </w:rPr>
            </w:pPr>
          </w:p>
        </w:tc>
        <w:tc>
          <w:tcPr>
            <w:tcW w:w="1128" w:type="dxa"/>
            <w:tcBorders>
              <w:top w:val="single" w:sz="4" w:space="0" w:color="auto"/>
              <w:bottom w:val="single" w:sz="4" w:space="0" w:color="auto"/>
            </w:tcBorders>
            <w:shd w:val="clear" w:color="auto" w:fill="auto"/>
          </w:tcPr>
          <w:p w14:paraId="2EB3A212" w14:textId="77777777" w:rsidR="009C024C" w:rsidRPr="008A7258" w:rsidRDefault="009C024C">
            <w:pPr>
              <w:tabs>
                <w:tab w:val="clear" w:pos="567"/>
              </w:tabs>
              <w:spacing w:line="240" w:lineRule="auto"/>
              <w:rPr>
                <w:szCs w:val="22"/>
                <w:lang w:val="lt-LT"/>
              </w:rPr>
            </w:pPr>
          </w:p>
        </w:tc>
        <w:tc>
          <w:tcPr>
            <w:tcW w:w="1132" w:type="dxa"/>
            <w:tcBorders>
              <w:top w:val="single" w:sz="4" w:space="0" w:color="auto"/>
              <w:bottom w:val="single" w:sz="4" w:space="0" w:color="auto"/>
            </w:tcBorders>
            <w:shd w:val="clear" w:color="auto" w:fill="auto"/>
          </w:tcPr>
          <w:p w14:paraId="3C5D5BF7" w14:textId="77777777" w:rsidR="009C024C" w:rsidRPr="008A7258" w:rsidRDefault="009C024C">
            <w:pPr>
              <w:tabs>
                <w:tab w:val="clear" w:pos="567"/>
              </w:tabs>
              <w:spacing w:line="240" w:lineRule="auto"/>
              <w:rPr>
                <w:szCs w:val="22"/>
                <w:lang w:val="lt-LT"/>
              </w:rPr>
            </w:pPr>
          </w:p>
        </w:tc>
      </w:tr>
    </w:tbl>
    <w:p w14:paraId="16E30D3C" w14:textId="77777777" w:rsidR="009C024C" w:rsidRPr="008A7258" w:rsidRDefault="009C024C">
      <w:pPr>
        <w:tabs>
          <w:tab w:val="clear" w:pos="567"/>
        </w:tabs>
        <w:spacing w:line="240" w:lineRule="auto"/>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54"/>
        <w:gridCol w:w="1121"/>
        <w:gridCol w:w="1117"/>
        <w:gridCol w:w="1119"/>
        <w:gridCol w:w="1121"/>
        <w:gridCol w:w="1117"/>
        <w:gridCol w:w="1121"/>
      </w:tblGrid>
      <w:tr w:rsidR="009C024C" w:rsidRPr="008A7258" w14:paraId="02B81E41" w14:textId="77777777">
        <w:tc>
          <w:tcPr>
            <w:tcW w:w="1701" w:type="dxa"/>
            <w:tcBorders>
              <w:top w:val="nil"/>
              <w:left w:val="nil"/>
              <w:bottom w:val="nil"/>
              <w:right w:val="nil"/>
            </w:tcBorders>
            <w:shd w:val="clear" w:color="auto" w:fill="auto"/>
          </w:tcPr>
          <w:p w14:paraId="1F7F7750" w14:textId="77777777" w:rsidR="009C024C" w:rsidRPr="008A7258" w:rsidRDefault="009C024C">
            <w:pPr>
              <w:keepNext/>
              <w:keepLines/>
              <w:tabs>
                <w:tab w:val="clear" w:pos="567"/>
              </w:tabs>
              <w:spacing w:line="240" w:lineRule="auto"/>
              <w:rPr>
                <w:szCs w:val="22"/>
                <w:highlight w:val="lightGray"/>
                <w:lang w:val="lt-LT"/>
              </w:rPr>
            </w:pPr>
          </w:p>
        </w:tc>
        <w:tc>
          <w:tcPr>
            <w:tcW w:w="654" w:type="dxa"/>
            <w:tcBorders>
              <w:top w:val="nil"/>
              <w:left w:val="nil"/>
              <w:bottom w:val="single" w:sz="4" w:space="0" w:color="auto"/>
              <w:right w:val="nil"/>
            </w:tcBorders>
            <w:shd w:val="clear" w:color="auto" w:fill="auto"/>
          </w:tcPr>
          <w:p w14:paraId="7810FA99" w14:textId="515EC859"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P.</w:t>
            </w:r>
          </w:p>
        </w:tc>
        <w:tc>
          <w:tcPr>
            <w:tcW w:w="1121" w:type="dxa"/>
            <w:tcBorders>
              <w:top w:val="nil"/>
              <w:left w:val="nil"/>
              <w:bottom w:val="single" w:sz="4" w:space="0" w:color="auto"/>
              <w:right w:val="nil"/>
            </w:tcBorders>
            <w:shd w:val="clear" w:color="auto" w:fill="auto"/>
          </w:tcPr>
          <w:p w14:paraId="3E6AA4D0" w14:textId="3C38EFB3"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A.</w:t>
            </w:r>
          </w:p>
        </w:tc>
        <w:tc>
          <w:tcPr>
            <w:tcW w:w="1117" w:type="dxa"/>
            <w:tcBorders>
              <w:top w:val="nil"/>
              <w:left w:val="nil"/>
              <w:bottom w:val="single" w:sz="4" w:space="0" w:color="auto"/>
              <w:right w:val="nil"/>
            </w:tcBorders>
            <w:shd w:val="clear" w:color="auto" w:fill="auto"/>
          </w:tcPr>
          <w:p w14:paraId="1C418253" w14:textId="6F50790C"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T.</w:t>
            </w:r>
          </w:p>
        </w:tc>
        <w:tc>
          <w:tcPr>
            <w:tcW w:w="1119" w:type="dxa"/>
            <w:tcBorders>
              <w:top w:val="nil"/>
              <w:left w:val="nil"/>
              <w:bottom w:val="single" w:sz="4" w:space="0" w:color="auto"/>
              <w:right w:val="nil"/>
            </w:tcBorders>
            <w:shd w:val="clear" w:color="auto" w:fill="auto"/>
          </w:tcPr>
          <w:p w14:paraId="18317DED" w14:textId="7D40A516"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K.</w:t>
            </w:r>
          </w:p>
        </w:tc>
        <w:tc>
          <w:tcPr>
            <w:tcW w:w="1121" w:type="dxa"/>
            <w:tcBorders>
              <w:top w:val="nil"/>
              <w:left w:val="nil"/>
              <w:bottom w:val="single" w:sz="4" w:space="0" w:color="auto"/>
              <w:right w:val="nil"/>
            </w:tcBorders>
            <w:shd w:val="clear" w:color="auto" w:fill="auto"/>
          </w:tcPr>
          <w:p w14:paraId="3DB8A36C" w14:textId="340A3434" w:rsidR="009C024C" w:rsidRPr="008A7258" w:rsidRDefault="0080638A">
            <w:pPr>
              <w:keepNext/>
              <w:keepLines/>
              <w:tabs>
                <w:tab w:val="clear" w:pos="567"/>
              </w:tabs>
              <w:spacing w:line="240" w:lineRule="auto"/>
              <w:jc w:val="center"/>
              <w:rPr>
                <w:szCs w:val="22"/>
                <w:highlight w:val="lightGray"/>
                <w:lang w:val="lt-LT"/>
              </w:rPr>
            </w:pPr>
            <w:proofErr w:type="spellStart"/>
            <w:r w:rsidRPr="008A7258">
              <w:rPr>
                <w:szCs w:val="22"/>
                <w:highlight w:val="lightGray"/>
                <w:lang w:val="lt-LT"/>
              </w:rPr>
              <w:t>Pn</w:t>
            </w:r>
            <w:proofErr w:type="spellEnd"/>
            <w:r w:rsidRPr="008A7258">
              <w:rPr>
                <w:szCs w:val="22"/>
                <w:highlight w:val="lightGray"/>
                <w:lang w:val="lt-LT"/>
              </w:rPr>
              <w:t>.</w:t>
            </w:r>
          </w:p>
        </w:tc>
        <w:tc>
          <w:tcPr>
            <w:tcW w:w="1117" w:type="dxa"/>
            <w:tcBorders>
              <w:top w:val="nil"/>
              <w:left w:val="nil"/>
              <w:bottom w:val="single" w:sz="4" w:space="0" w:color="auto"/>
              <w:right w:val="nil"/>
            </w:tcBorders>
            <w:shd w:val="clear" w:color="auto" w:fill="auto"/>
          </w:tcPr>
          <w:p w14:paraId="6F623428" w14:textId="0681886F"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Š.</w:t>
            </w:r>
          </w:p>
        </w:tc>
        <w:tc>
          <w:tcPr>
            <w:tcW w:w="1121" w:type="dxa"/>
            <w:tcBorders>
              <w:top w:val="nil"/>
              <w:left w:val="nil"/>
              <w:bottom w:val="single" w:sz="4" w:space="0" w:color="auto"/>
              <w:right w:val="nil"/>
            </w:tcBorders>
            <w:shd w:val="clear" w:color="auto" w:fill="auto"/>
          </w:tcPr>
          <w:p w14:paraId="2577DF24" w14:textId="325BC020"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S.</w:t>
            </w:r>
          </w:p>
        </w:tc>
      </w:tr>
      <w:tr w:rsidR="009C024C" w:rsidRPr="008A7258" w14:paraId="6EC5498B" w14:textId="77777777">
        <w:tc>
          <w:tcPr>
            <w:tcW w:w="1701" w:type="dxa"/>
            <w:tcBorders>
              <w:top w:val="nil"/>
              <w:left w:val="nil"/>
              <w:bottom w:val="nil"/>
              <w:right w:val="single" w:sz="4" w:space="0" w:color="auto"/>
            </w:tcBorders>
            <w:shd w:val="clear" w:color="auto" w:fill="auto"/>
          </w:tcPr>
          <w:p w14:paraId="6C6D639A"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Pirma savaitė</w:t>
            </w:r>
          </w:p>
        </w:tc>
        <w:tc>
          <w:tcPr>
            <w:tcW w:w="654" w:type="dxa"/>
            <w:tcBorders>
              <w:top w:val="single" w:sz="4" w:space="0" w:color="auto"/>
              <w:left w:val="single" w:sz="4" w:space="0" w:color="auto"/>
              <w:bottom w:val="single" w:sz="4" w:space="0" w:color="auto"/>
            </w:tcBorders>
            <w:shd w:val="clear" w:color="auto" w:fill="BFBFBF"/>
          </w:tcPr>
          <w:p w14:paraId="3B92E96F"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0E1213AE" w14:textId="77777777" w:rsidR="009C024C" w:rsidRPr="008A7258" w:rsidRDefault="009C024C">
            <w:pPr>
              <w:keepNext/>
              <w:keepLines/>
              <w:tabs>
                <w:tab w:val="clear" w:pos="567"/>
              </w:tabs>
              <w:spacing w:line="240" w:lineRule="auto"/>
              <w:rPr>
                <w:szCs w:val="22"/>
                <w:highlight w:val="lightGray"/>
                <w:lang w:val="lt-LT"/>
              </w:rPr>
            </w:pPr>
          </w:p>
        </w:tc>
        <w:tc>
          <w:tcPr>
            <w:tcW w:w="1117" w:type="dxa"/>
            <w:tcBorders>
              <w:top w:val="single" w:sz="4" w:space="0" w:color="auto"/>
              <w:bottom w:val="single" w:sz="4" w:space="0" w:color="auto"/>
            </w:tcBorders>
            <w:shd w:val="clear" w:color="auto" w:fill="BFBFBF"/>
          </w:tcPr>
          <w:p w14:paraId="6689B135" w14:textId="77777777" w:rsidR="009C024C" w:rsidRPr="008A7258" w:rsidRDefault="009C024C">
            <w:pPr>
              <w:keepNext/>
              <w:keepLines/>
              <w:tabs>
                <w:tab w:val="clear" w:pos="567"/>
              </w:tabs>
              <w:spacing w:line="240" w:lineRule="auto"/>
              <w:rPr>
                <w:szCs w:val="22"/>
                <w:highlight w:val="lightGray"/>
                <w:lang w:val="lt-LT"/>
              </w:rPr>
            </w:pPr>
          </w:p>
        </w:tc>
        <w:tc>
          <w:tcPr>
            <w:tcW w:w="1119" w:type="dxa"/>
            <w:tcBorders>
              <w:top w:val="single" w:sz="4" w:space="0" w:color="auto"/>
              <w:bottom w:val="single" w:sz="4" w:space="0" w:color="auto"/>
            </w:tcBorders>
            <w:shd w:val="clear" w:color="auto" w:fill="BFBFBF"/>
          </w:tcPr>
          <w:p w14:paraId="4B602488"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42664CEC" w14:textId="77777777" w:rsidR="009C024C" w:rsidRPr="008A7258" w:rsidRDefault="009C024C">
            <w:pPr>
              <w:keepNext/>
              <w:keepLines/>
              <w:tabs>
                <w:tab w:val="clear" w:pos="567"/>
              </w:tabs>
              <w:spacing w:line="240" w:lineRule="auto"/>
              <w:rPr>
                <w:szCs w:val="22"/>
                <w:highlight w:val="lightGray"/>
                <w:lang w:val="lt-LT"/>
              </w:rPr>
            </w:pPr>
          </w:p>
        </w:tc>
        <w:tc>
          <w:tcPr>
            <w:tcW w:w="1117" w:type="dxa"/>
            <w:tcBorders>
              <w:top w:val="single" w:sz="4" w:space="0" w:color="auto"/>
              <w:bottom w:val="single" w:sz="4" w:space="0" w:color="auto"/>
            </w:tcBorders>
            <w:shd w:val="clear" w:color="auto" w:fill="BFBFBF"/>
          </w:tcPr>
          <w:p w14:paraId="69A1D991"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012475BB"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043A9024" w14:textId="77777777">
        <w:tc>
          <w:tcPr>
            <w:tcW w:w="1701" w:type="dxa"/>
            <w:tcBorders>
              <w:top w:val="nil"/>
              <w:left w:val="nil"/>
              <w:bottom w:val="nil"/>
              <w:right w:val="single" w:sz="4" w:space="0" w:color="auto"/>
            </w:tcBorders>
            <w:shd w:val="clear" w:color="auto" w:fill="auto"/>
          </w:tcPr>
          <w:p w14:paraId="21A345B2"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Antra savaitė</w:t>
            </w:r>
          </w:p>
        </w:tc>
        <w:tc>
          <w:tcPr>
            <w:tcW w:w="654" w:type="dxa"/>
            <w:tcBorders>
              <w:top w:val="single" w:sz="4" w:space="0" w:color="auto"/>
              <w:left w:val="single" w:sz="4" w:space="0" w:color="auto"/>
              <w:bottom w:val="single" w:sz="4" w:space="0" w:color="auto"/>
            </w:tcBorders>
            <w:shd w:val="clear" w:color="auto" w:fill="BFBFBF"/>
          </w:tcPr>
          <w:p w14:paraId="0FB587C5"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42265CB2" w14:textId="77777777" w:rsidR="009C024C" w:rsidRPr="008A7258" w:rsidRDefault="009C024C">
            <w:pPr>
              <w:keepNext/>
              <w:keepLines/>
              <w:tabs>
                <w:tab w:val="clear" w:pos="567"/>
              </w:tabs>
              <w:spacing w:line="240" w:lineRule="auto"/>
              <w:rPr>
                <w:szCs w:val="22"/>
                <w:highlight w:val="lightGray"/>
                <w:lang w:val="lt-LT"/>
              </w:rPr>
            </w:pPr>
          </w:p>
        </w:tc>
        <w:tc>
          <w:tcPr>
            <w:tcW w:w="1117" w:type="dxa"/>
            <w:tcBorders>
              <w:top w:val="single" w:sz="4" w:space="0" w:color="auto"/>
              <w:bottom w:val="single" w:sz="4" w:space="0" w:color="auto"/>
            </w:tcBorders>
            <w:shd w:val="clear" w:color="auto" w:fill="BFBFBF"/>
          </w:tcPr>
          <w:p w14:paraId="54BEE11E" w14:textId="77777777" w:rsidR="009C024C" w:rsidRPr="008A7258" w:rsidRDefault="009C024C">
            <w:pPr>
              <w:keepNext/>
              <w:keepLines/>
              <w:tabs>
                <w:tab w:val="clear" w:pos="567"/>
              </w:tabs>
              <w:spacing w:line="240" w:lineRule="auto"/>
              <w:rPr>
                <w:szCs w:val="22"/>
                <w:highlight w:val="lightGray"/>
                <w:lang w:val="lt-LT"/>
              </w:rPr>
            </w:pPr>
          </w:p>
        </w:tc>
        <w:tc>
          <w:tcPr>
            <w:tcW w:w="1119" w:type="dxa"/>
            <w:tcBorders>
              <w:top w:val="single" w:sz="4" w:space="0" w:color="auto"/>
              <w:bottom w:val="single" w:sz="4" w:space="0" w:color="auto"/>
            </w:tcBorders>
            <w:shd w:val="clear" w:color="auto" w:fill="BFBFBF"/>
          </w:tcPr>
          <w:p w14:paraId="39CF2E8A"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5C393A86" w14:textId="77777777" w:rsidR="009C024C" w:rsidRPr="008A7258" w:rsidRDefault="009C024C">
            <w:pPr>
              <w:keepNext/>
              <w:keepLines/>
              <w:tabs>
                <w:tab w:val="clear" w:pos="567"/>
              </w:tabs>
              <w:spacing w:line="240" w:lineRule="auto"/>
              <w:rPr>
                <w:szCs w:val="22"/>
                <w:highlight w:val="lightGray"/>
                <w:lang w:val="lt-LT"/>
              </w:rPr>
            </w:pPr>
          </w:p>
        </w:tc>
        <w:tc>
          <w:tcPr>
            <w:tcW w:w="1117" w:type="dxa"/>
            <w:tcBorders>
              <w:top w:val="single" w:sz="4" w:space="0" w:color="auto"/>
              <w:bottom w:val="single" w:sz="4" w:space="0" w:color="auto"/>
            </w:tcBorders>
            <w:shd w:val="clear" w:color="auto" w:fill="BFBFBF"/>
          </w:tcPr>
          <w:p w14:paraId="1A871115"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4AA70368"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730C38E4" w14:textId="77777777">
        <w:tc>
          <w:tcPr>
            <w:tcW w:w="1701" w:type="dxa"/>
            <w:tcBorders>
              <w:top w:val="nil"/>
              <w:left w:val="nil"/>
              <w:bottom w:val="nil"/>
              <w:right w:val="single" w:sz="4" w:space="0" w:color="auto"/>
            </w:tcBorders>
            <w:shd w:val="clear" w:color="auto" w:fill="auto"/>
          </w:tcPr>
          <w:p w14:paraId="55B86302"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Trečia savaitė</w:t>
            </w:r>
          </w:p>
        </w:tc>
        <w:tc>
          <w:tcPr>
            <w:tcW w:w="654" w:type="dxa"/>
            <w:tcBorders>
              <w:top w:val="single" w:sz="4" w:space="0" w:color="auto"/>
              <w:left w:val="single" w:sz="4" w:space="0" w:color="auto"/>
              <w:bottom w:val="single" w:sz="4" w:space="0" w:color="auto"/>
            </w:tcBorders>
            <w:shd w:val="clear" w:color="auto" w:fill="BFBFBF"/>
          </w:tcPr>
          <w:p w14:paraId="1DBB2AD5"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3066DE75" w14:textId="77777777" w:rsidR="009C024C" w:rsidRPr="008A7258" w:rsidRDefault="009C024C">
            <w:pPr>
              <w:keepNext/>
              <w:keepLines/>
              <w:tabs>
                <w:tab w:val="clear" w:pos="567"/>
              </w:tabs>
              <w:spacing w:line="240" w:lineRule="auto"/>
              <w:rPr>
                <w:szCs w:val="22"/>
                <w:highlight w:val="lightGray"/>
                <w:lang w:val="lt-LT"/>
              </w:rPr>
            </w:pPr>
          </w:p>
        </w:tc>
        <w:tc>
          <w:tcPr>
            <w:tcW w:w="1117" w:type="dxa"/>
            <w:tcBorders>
              <w:top w:val="single" w:sz="4" w:space="0" w:color="auto"/>
              <w:bottom w:val="single" w:sz="4" w:space="0" w:color="auto"/>
            </w:tcBorders>
            <w:shd w:val="clear" w:color="auto" w:fill="BFBFBF"/>
          </w:tcPr>
          <w:p w14:paraId="7571075E" w14:textId="77777777" w:rsidR="009C024C" w:rsidRPr="008A7258" w:rsidRDefault="009C024C">
            <w:pPr>
              <w:keepNext/>
              <w:keepLines/>
              <w:tabs>
                <w:tab w:val="clear" w:pos="567"/>
              </w:tabs>
              <w:spacing w:line="240" w:lineRule="auto"/>
              <w:rPr>
                <w:szCs w:val="22"/>
                <w:highlight w:val="lightGray"/>
                <w:lang w:val="lt-LT"/>
              </w:rPr>
            </w:pPr>
          </w:p>
        </w:tc>
        <w:tc>
          <w:tcPr>
            <w:tcW w:w="1119" w:type="dxa"/>
            <w:tcBorders>
              <w:top w:val="single" w:sz="4" w:space="0" w:color="auto"/>
              <w:bottom w:val="single" w:sz="4" w:space="0" w:color="auto"/>
            </w:tcBorders>
            <w:shd w:val="clear" w:color="auto" w:fill="BFBFBF"/>
          </w:tcPr>
          <w:p w14:paraId="0C348B53"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56D1B176" w14:textId="77777777" w:rsidR="009C024C" w:rsidRPr="008A7258" w:rsidRDefault="009C024C">
            <w:pPr>
              <w:keepNext/>
              <w:keepLines/>
              <w:tabs>
                <w:tab w:val="clear" w:pos="567"/>
              </w:tabs>
              <w:spacing w:line="240" w:lineRule="auto"/>
              <w:rPr>
                <w:szCs w:val="22"/>
                <w:highlight w:val="lightGray"/>
                <w:lang w:val="lt-LT"/>
              </w:rPr>
            </w:pPr>
          </w:p>
        </w:tc>
        <w:tc>
          <w:tcPr>
            <w:tcW w:w="1117" w:type="dxa"/>
            <w:tcBorders>
              <w:top w:val="single" w:sz="4" w:space="0" w:color="auto"/>
              <w:bottom w:val="single" w:sz="4" w:space="0" w:color="auto"/>
            </w:tcBorders>
            <w:shd w:val="clear" w:color="auto" w:fill="BFBFBF"/>
          </w:tcPr>
          <w:p w14:paraId="4591F28E"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0B1300A4"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73D1E4F3" w14:textId="77777777">
        <w:tc>
          <w:tcPr>
            <w:tcW w:w="1701" w:type="dxa"/>
            <w:tcBorders>
              <w:top w:val="nil"/>
              <w:left w:val="nil"/>
              <w:bottom w:val="nil"/>
              <w:right w:val="single" w:sz="4" w:space="0" w:color="auto"/>
            </w:tcBorders>
            <w:shd w:val="clear" w:color="auto" w:fill="auto"/>
          </w:tcPr>
          <w:p w14:paraId="36EF6E34"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Ketvirta savaitė</w:t>
            </w:r>
          </w:p>
        </w:tc>
        <w:tc>
          <w:tcPr>
            <w:tcW w:w="654" w:type="dxa"/>
            <w:tcBorders>
              <w:top w:val="single" w:sz="4" w:space="0" w:color="auto"/>
              <w:left w:val="single" w:sz="4" w:space="0" w:color="auto"/>
              <w:bottom w:val="single" w:sz="4" w:space="0" w:color="auto"/>
            </w:tcBorders>
            <w:shd w:val="clear" w:color="auto" w:fill="BFBFBF"/>
          </w:tcPr>
          <w:p w14:paraId="1A637F9C"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7623386B" w14:textId="77777777" w:rsidR="009C024C" w:rsidRPr="008A7258" w:rsidRDefault="009C024C">
            <w:pPr>
              <w:keepNext/>
              <w:keepLines/>
              <w:tabs>
                <w:tab w:val="clear" w:pos="567"/>
              </w:tabs>
              <w:spacing w:line="240" w:lineRule="auto"/>
              <w:rPr>
                <w:szCs w:val="22"/>
                <w:highlight w:val="lightGray"/>
                <w:lang w:val="lt-LT"/>
              </w:rPr>
            </w:pPr>
          </w:p>
        </w:tc>
        <w:tc>
          <w:tcPr>
            <w:tcW w:w="1117" w:type="dxa"/>
            <w:tcBorders>
              <w:top w:val="single" w:sz="4" w:space="0" w:color="auto"/>
              <w:bottom w:val="single" w:sz="4" w:space="0" w:color="auto"/>
            </w:tcBorders>
            <w:shd w:val="clear" w:color="auto" w:fill="BFBFBF"/>
          </w:tcPr>
          <w:p w14:paraId="40385C47" w14:textId="77777777" w:rsidR="009C024C" w:rsidRPr="008A7258" w:rsidRDefault="009C024C">
            <w:pPr>
              <w:keepNext/>
              <w:keepLines/>
              <w:tabs>
                <w:tab w:val="clear" w:pos="567"/>
              </w:tabs>
              <w:spacing w:line="240" w:lineRule="auto"/>
              <w:rPr>
                <w:szCs w:val="22"/>
                <w:highlight w:val="lightGray"/>
                <w:lang w:val="lt-LT"/>
              </w:rPr>
            </w:pPr>
          </w:p>
        </w:tc>
        <w:tc>
          <w:tcPr>
            <w:tcW w:w="1119" w:type="dxa"/>
            <w:tcBorders>
              <w:top w:val="single" w:sz="4" w:space="0" w:color="auto"/>
              <w:bottom w:val="single" w:sz="4" w:space="0" w:color="auto"/>
            </w:tcBorders>
            <w:shd w:val="clear" w:color="auto" w:fill="BFBFBF"/>
          </w:tcPr>
          <w:p w14:paraId="4D38EFED"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1C5932AA" w14:textId="77777777" w:rsidR="009C024C" w:rsidRPr="008A7258" w:rsidRDefault="009C024C">
            <w:pPr>
              <w:keepNext/>
              <w:keepLines/>
              <w:tabs>
                <w:tab w:val="clear" w:pos="567"/>
              </w:tabs>
              <w:spacing w:line="240" w:lineRule="auto"/>
              <w:rPr>
                <w:szCs w:val="22"/>
                <w:highlight w:val="lightGray"/>
                <w:lang w:val="lt-LT"/>
              </w:rPr>
            </w:pPr>
          </w:p>
        </w:tc>
        <w:tc>
          <w:tcPr>
            <w:tcW w:w="1117" w:type="dxa"/>
            <w:tcBorders>
              <w:top w:val="single" w:sz="4" w:space="0" w:color="auto"/>
              <w:bottom w:val="single" w:sz="4" w:space="0" w:color="auto"/>
            </w:tcBorders>
            <w:shd w:val="clear" w:color="auto" w:fill="BFBFBF"/>
          </w:tcPr>
          <w:p w14:paraId="24F955E3" w14:textId="77777777" w:rsidR="009C024C" w:rsidRPr="008A7258" w:rsidRDefault="009C024C">
            <w:pPr>
              <w:keepNext/>
              <w:keepLines/>
              <w:tabs>
                <w:tab w:val="clear" w:pos="567"/>
              </w:tabs>
              <w:spacing w:line="240" w:lineRule="auto"/>
              <w:rPr>
                <w:szCs w:val="22"/>
                <w:highlight w:val="lightGray"/>
                <w:lang w:val="lt-LT"/>
              </w:rPr>
            </w:pPr>
          </w:p>
        </w:tc>
        <w:tc>
          <w:tcPr>
            <w:tcW w:w="1121" w:type="dxa"/>
            <w:tcBorders>
              <w:top w:val="single" w:sz="4" w:space="0" w:color="auto"/>
              <w:bottom w:val="single" w:sz="4" w:space="0" w:color="auto"/>
            </w:tcBorders>
            <w:shd w:val="clear" w:color="auto" w:fill="BFBFBF"/>
          </w:tcPr>
          <w:p w14:paraId="0C60ACCD" w14:textId="77777777" w:rsidR="009C024C" w:rsidRPr="008A7258" w:rsidRDefault="009C024C">
            <w:pPr>
              <w:keepNext/>
              <w:keepLines/>
              <w:tabs>
                <w:tab w:val="clear" w:pos="567"/>
              </w:tabs>
              <w:spacing w:line="240" w:lineRule="auto"/>
              <w:rPr>
                <w:szCs w:val="22"/>
                <w:highlight w:val="lightGray"/>
                <w:lang w:val="lt-LT"/>
              </w:rPr>
            </w:pPr>
          </w:p>
        </w:tc>
      </w:tr>
    </w:tbl>
    <w:p w14:paraId="56492C1F" w14:textId="77777777" w:rsidR="009C024C" w:rsidRPr="008A7258" w:rsidRDefault="009C024C">
      <w:pPr>
        <w:tabs>
          <w:tab w:val="clear" w:pos="567"/>
        </w:tabs>
        <w:spacing w:line="240" w:lineRule="auto"/>
        <w:rPr>
          <w:szCs w:val="22"/>
          <w:lang w:val="lt-LT"/>
        </w:rPr>
      </w:pPr>
    </w:p>
    <w:p w14:paraId="502E8631"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23DED2FB"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36509E1B"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4DCE511E"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7F0AC788" w14:textId="0E0066E7"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VAULT_ND_42935470-7382-44bc-aef5-f773f4413f28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B95B23A" w14:textId="77777777" w:rsidR="009C024C" w:rsidRPr="008A7258" w:rsidRDefault="009C024C">
      <w:pPr>
        <w:keepNext/>
        <w:tabs>
          <w:tab w:val="clear" w:pos="567"/>
        </w:tabs>
        <w:spacing w:line="240" w:lineRule="auto"/>
        <w:rPr>
          <w:szCs w:val="22"/>
          <w:lang w:val="lt-LT"/>
        </w:rPr>
      </w:pPr>
    </w:p>
    <w:p w14:paraId="18E344CC" w14:textId="7F8E9850"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vault_nd_6212d36d-d80f-459a-b968-34362ecb5bdc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1D304E6" w14:textId="77777777" w:rsidR="009C024C" w:rsidRPr="008A7258" w:rsidRDefault="009C024C">
      <w:pPr>
        <w:tabs>
          <w:tab w:val="clear" w:pos="567"/>
        </w:tabs>
        <w:spacing w:line="240" w:lineRule="auto"/>
        <w:rPr>
          <w:szCs w:val="22"/>
          <w:lang w:val="lt-LT"/>
        </w:rPr>
      </w:pPr>
    </w:p>
    <w:p w14:paraId="776FCDA2" w14:textId="77777777" w:rsidR="009C024C" w:rsidRPr="008A7258" w:rsidRDefault="009C024C">
      <w:pPr>
        <w:tabs>
          <w:tab w:val="clear" w:pos="567"/>
        </w:tabs>
        <w:spacing w:line="240" w:lineRule="auto"/>
        <w:rPr>
          <w:szCs w:val="22"/>
          <w:lang w:val="lt-LT"/>
        </w:rPr>
      </w:pPr>
    </w:p>
    <w:p w14:paraId="1730B724" w14:textId="3DB362C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VAULT_ND_eaf82847-ffc8-46f7-9d8c-c2965fd66ba8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2EE9A26" w14:textId="77777777" w:rsidR="009C024C" w:rsidRPr="008A7258" w:rsidRDefault="009C024C">
      <w:pPr>
        <w:tabs>
          <w:tab w:val="clear" w:pos="567"/>
        </w:tabs>
        <w:spacing w:line="240" w:lineRule="auto"/>
        <w:rPr>
          <w:szCs w:val="22"/>
          <w:lang w:val="lt-LT"/>
        </w:rPr>
      </w:pPr>
    </w:p>
    <w:p w14:paraId="569C74E0" w14:textId="77777777" w:rsidR="009C024C" w:rsidRPr="008A7258" w:rsidRDefault="009C024C">
      <w:pPr>
        <w:tabs>
          <w:tab w:val="clear" w:pos="567"/>
          <w:tab w:val="left" w:pos="749"/>
        </w:tabs>
        <w:spacing w:line="240" w:lineRule="auto"/>
        <w:rPr>
          <w:szCs w:val="22"/>
          <w:lang w:val="lt-LT"/>
        </w:rPr>
      </w:pPr>
    </w:p>
    <w:p w14:paraId="4B3CA3BE" w14:textId="6C734D1F"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VAULT_ND_a3b7119d-fa11-4be5-82ab-0817f4c4cca0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0629F37" w14:textId="77777777" w:rsidR="009C024C" w:rsidRPr="008A7258" w:rsidRDefault="009C024C">
      <w:pPr>
        <w:tabs>
          <w:tab w:val="clear" w:pos="567"/>
        </w:tabs>
        <w:spacing w:line="240" w:lineRule="auto"/>
        <w:rPr>
          <w:i/>
          <w:szCs w:val="22"/>
          <w:lang w:val="lt-LT"/>
        </w:rPr>
      </w:pPr>
    </w:p>
    <w:p w14:paraId="1282F01A" w14:textId="77777777" w:rsidR="009C024C" w:rsidRPr="008A7258" w:rsidRDefault="0080638A">
      <w:pPr>
        <w:tabs>
          <w:tab w:val="clear" w:pos="567"/>
        </w:tabs>
        <w:spacing w:line="240" w:lineRule="auto"/>
        <w:rPr>
          <w:szCs w:val="22"/>
          <w:lang w:val="lt-LT"/>
        </w:rPr>
      </w:pPr>
      <w:r w:rsidRPr="008A7258">
        <w:rPr>
          <w:szCs w:val="22"/>
          <w:lang w:val="lt-LT"/>
        </w:rPr>
        <w:t>EXP</w:t>
      </w:r>
    </w:p>
    <w:p w14:paraId="4441D74F" w14:textId="77777777" w:rsidR="009C024C" w:rsidRPr="008A7258" w:rsidRDefault="009C024C">
      <w:pPr>
        <w:tabs>
          <w:tab w:val="clear" w:pos="567"/>
        </w:tabs>
        <w:spacing w:line="240" w:lineRule="auto"/>
        <w:rPr>
          <w:szCs w:val="22"/>
          <w:lang w:val="lt-LT"/>
        </w:rPr>
      </w:pPr>
    </w:p>
    <w:p w14:paraId="2CEDBE94" w14:textId="77777777" w:rsidR="009C024C" w:rsidRPr="008A7258" w:rsidRDefault="009C024C">
      <w:pPr>
        <w:tabs>
          <w:tab w:val="clear" w:pos="567"/>
        </w:tabs>
        <w:spacing w:line="240" w:lineRule="auto"/>
        <w:rPr>
          <w:szCs w:val="22"/>
          <w:lang w:val="lt-LT"/>
        </w:rPr>
      </w:pPr>
    </w:p>
    <w:p w14:paraId="37B4F52E" w14:textId="1C55A982"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VAULT_ND_a2fd4ea5-ac33-4293-918a-c405a8de9f36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42EAF24" w14:textId="77777777" w:rsidR="009C024C" w:rsidRPr="008A7258" w:rsidRDefault="009C024C">
      <w:pPr>
        <w:tabs>
          <w:tab w:val="clear" w:pos="567"/>
        </w:tabs>
        <w:spacing w:line="240" w:lineRule="auto"/>
        <w:rPr>
          <w:i/>
          <w:szCs w:val="22"/>
          <w:lang w:val="lt-LT"/>
        </w:rPr>
      </w:pPr>
    </w:p>
    <w:p w14:paraId="7E01D237" w14:textId="77777777" w:rsidR="009C024C" w:rsidRPr="008A7258" w:rsidRDefault="0080638A">
      <w:pPr>
        <w:spacing w:line="240" w:lineRule="auto"/>
        <w:rPr>
          <w:szCs w:val="22"/>
          <w:lang w:val="lt-LT"/>
        </w:rPr>
      </w:pPr>
      <w:r w:rsidRPr="008A7258">
        <w:rPr>
          <w:szCs w:val="22"/>
          <w:lang w:val="lt-LT"/>
        </w:rPr>
        <w:t>Laikyti šaldytuve.</w:t>
      </w:r>
    </w:p>
    <w:p w14:paraId="26EA7587" w14:textId="010F9FDB" w:rsidR="009C024C" w:rsidRPr="008A7258" w:rsidRDefault="0080638A">
      <w:pPr>
        <w:spacing w:line="240" w:lineRule="auto"/>
        <w:rPr>
          <w:szCs w:val="22"/>
          <w:lang w:val="lt-LT"/>
        </w:rPr>
      </w:pPr>
      <w:r w:rsidRPr="008A7258">
        <w:rPr>
          <w:szCs w:val="22"/>
          <w:lang w:val="lt-LT"/>
        </w:rPr>
        <w:t>Galima laikyti ne šaldytuve</w:t>
      </w:r>
      <w:r w:rsidR="00410646" w:rsidRPr="008A7258">
        <w:rPr>
          <w:szCs w:val="22"/>
          <w:lang w:val="lt-LT"/>
        </w:rPr>
        <w:t xml:space="preserve"> žemesnėje</w:t>
      </w:r>
      <w:r w:rsidRPr="008A7258">
        <w:rPr>
          <w:szCs w:val="22"/>
          <w:lang w:val="lt-LT"/>
        </w:rPr>
        <w:t xml:space="preserve"> kaip 30 ºC temperatūroje ne ilgiau kaip 21 parą.</w:t>
      </w:r>
    </w:p>
    <w:p w14:paraId="0BAB851A" w14:textId="77777777" w:rsidR="009C024C" w:rsidRPr="008A7258" w:rsidRDefault="0080638A">
      <w:pPr>
        <w:spacing w:line="240" w:lineRule="auto"/>
        <w:rPr>
          <w:szCs w:val="22"/>
          <w:lang w:val="lt-LT"/>
        </w:rPr>
      </w:pPr>
      <w:r w:rsidRPr="008A7258">
        <w:rPr>
          <w:szCs w:val="22"/>
          <w:lang w:val="lt-LT"/>
        </w:rPr>
        <w:t>Negalima užšaldyti.</w:t>
      </w:r>
    </w:p>
    <w:p w14:paraId="4E1DEDBE" w14:textId="04E64F24"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6D366DCF" w14:textId="77777777" w:rsidR="009C024C" w:rsidRPr="008A7258" w:rsidRDefault="009C024C">
      <w:pPr>
        <w:spacing w:line="240" w:lineRule="auto"/>
        <w:rPr>
          <w:b/>
          <w:szCs w:val="22"/>
          <w:lang w:val="lt-LT"/>
        </w:rPr>
      </w:pPr>
    </w:p>
    <w:p w14:paraId="5C1F8B98" w14:textId="77777777" w:rsidR="009C024C" w:rsidRPr="008A7258" w:rsidRDefault="009C024C">
      <w:pPr>
        <w:tabs>
          <w:tab w:val="clear" w:pos="567"/>
        </w:tabs>
        <w:spacing w:line="240" w:lineRule="auto"/>
        <w:ind w:left="567" w:hanging="567"/>
        <w:rPr>
          <w:szCs w:val="22"/>
          <w:lang w:val="lt-LT"/>
        </w:rPr>
      </w:pPr>
    </w:p>
    <w:p w14:paraId="413B278D" w14:textId="5460B080"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VAULT_ND_ece2f6f4-a877-497d-9d6a-be29139f978d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5692431" w14:textId="77777777" w:rsidR="009C024C" w:rsidRPr="008A7258" w:rsidRDefault="009C024C">
      <w:pPr>
        <w:tabs>
          <w:tab w:val="clear" w:pos="567"/>
        </w:tabs>
        <w:spacing w:line="240" w:lineRule="auto"/>
        <w:rPr>
          <w:i/>
          <w:szCs w:val="22"/>
          <w:lang w:val="lt-LT"/>
        </w:rPr>
      </w:pPr>
    </w:p>
    <w:p w14:paraId="7D9E28B7" w14:textId="77777777" w:rsidR="009C024C" w:rsidRPr="008A7258" w:rsidRDefault="009C024C">
      <w:pPr>
        <w:tabs>
          <w:tab w:val="clear" w:pos="567"/>
        </w:tabs>
        <w:spacing w:line="240" w:lineRule="auto"/>
        <w:rPr>
          <w:szCs w:val="22"/>
          <w:lang w:val="lt-LT"/>
        </w:rPr>
      </w:pPr>
    </w:p>
    <w:p w14:paraId="378CE82C" w14:textId="73DCA054"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VAULT_ND_f3d505a0-1738-4dd9-982f-b9aab05ab7a6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3B3A4D8" w14:textId="77777777" w:rsidR="009C024C" w:rsidRPr="008A7258" w:rsidRDefault="009C024C">
      <w:pPr>
        <w:tabs>
          <w:tab w:val="clear" w:pos="567"/>
        </w:tabs>
        <w:spacing w:line="240" w:lineRule="auto"/>
        <w:rPr>
          <w:i/>
          <w:szCs w:val="22"/>
          <w:lang w:val="lt-LT"/>
        </w:rPr>
      </w:pPr>
    </w:p>
    <w:p w14:paraId="0DC7C98A"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448B6928"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334DFBF3"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51C759A4" w14:textId="77777777" w:rsidR="009C024C" w:rsidRPr="008A7258" w:rsidRDefault="009C024C">
      <w:pPr>
        <w:tabs>
          <w:tab w:val="clear" w:pos="567"/>
        </w:tabs>
        <w:spacing w:line="240" w:lineRule="auto"/>
        <w:rPr>
          <w:szCs w:val="22"/>
          <w:lang w:val="lt-LT"/>
        </w:rPr>
      </w:pPr>
    </w:p>
    <w:p w14:paraId="67C6C38A" w14:textId="77777777" w:rsidR="009C024C" w:rsidRPr="008A7258" w:rsidRDefault="009C024C">
      <w:pPr>
        <w:tabs>
          <w:tab w:val="clear" w:pos="567"/>
        </w:tabs>
        <w:spacing w:line="240" w:lineRule="auto"/>
        <w:rPr>
          <w:szCs w:val="22"/>
          <w:lang w:val="lt-LT"/>
        </w:rPr>
      </w:pPr>
    </w:p>
    <w:p w14:paraId="4F48729A" w14:textId="68BE2F0C"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VAULT_ND_203df188-2d5e-435b-899a-970bfa84aaf5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961663F" w14:textId="77777777" w:rsidR="009C024C" w:rsidRPr="008A7258" w:rsidRDefault="009C024C">
      <w:pPr>
        <w:tabs>
          <w:tab w:val="clear" w:pos="567"/>
        </w:tabs>
        <w:spacing w:line="240" w:lineRule="auto"/>
        <w:rPr>
          <w:szCs w:val="22"/>
          <w:lang w:val="lt-LT"/>
        </w:rPr>
      </w:pPr>
    </w:p>
    <w:p w14:paraId="189C52BC" w14:textId="2CF8F99B" w:rsidR="009C024C" w:rsidRPr="008A7258" w:rsidRDefault="0080638A">
      <w:pPr>
        <w:tabs>
          <w:tab w:val="clear" w:pos="567"/>
        </w:tabs>
        <w:spacing w:line="240" w:lineRule="auto"/>
        <w:outlineLvl w:val="0"/>
        <w:rPr>
          <w:szCs w:val="22"/>
          <w:highlight w:val="lightGray"/>
          <w:lang w:val="lt-LT"/>
        </w:rPr>
      </w:pPr>
      <w:r w:rsidRPr="008A7258">
        <w:rPr>
          <w:szCs w:val="22"/>
          <w:lang w:val="lt-LT"/>
        </w:rPr>
        <w:t xml:space="preserve">EU/1/22/1685/013 </w:t>
      </w:r>
      <w:r w:rsidRPr="008A7258">
        <w:rPr>
          <w:szCs w:val="22"/>
          <w:highlight w:val="lightGray"/>
          <w:lang w:val="lt-LT"/>
        </w:rPr>
        <w:t>2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vault_nd_83f94056-e88b-447a-8f7f-59c51ba7477a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401EB397" w14:textId="66BBBEFD" w:rsidR="009C024C" w:rsidRPr="008A7258" w:rsidRDefault="0080638A">
      <w:pPr>
        <w:tabs>
          <w:tab w:val="clear" w:pos="567"/>
        </w:tabs>
        <w:spacing w:line="240" w:lineRule="auto"/>
        <w:outlineLvl w:val="0"/>
        <w:rPr>
          <w:szCs w:val="22"/>
          <w:lang w:val="lt-LT"/>
        </w:rPr>
      </w:pPr>
      <w:r w:rsidRPr="008A7258">
        <w:rPr>
          <w:szCs w:val="22"/>
          <w:highlight w:val="lightGray"/>
          <w:lang w:val="lt-LT"/>
        </w:rPr>
        <w:t>EU/1/22/1685/014 4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vault_nd_21cf30c7-46ee-47f1-ba56-d41ada2402b0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74DC71A8" w14:textId="77777777" w:rsidR="009C024C" w:rsidRPr="008A7258" w:rsidRDefault="009C024C">
      <w:pPr>
        <w:tabs>
          <w:tab w:val="clear" w:pos="567"/>
        </w:tabs>
        <w:spacing w:line="240" w:lineRule="auto"/>
        <w:outlineLvl w:val="0"/>
        <w:rPr>
          <w:szCs w:val="22"/>
          <w:lang w:val="lt-LT"/>
        </w:rPr>
      </w:pPr>
    </w:p>
    <w:p w14:paraId="48013703" w14:textId="77777777" w:rsidR="009C024C" w:rsidRPr="008A7258" w:rsidRDefault="009C024C">
      <w:pPr>
        <w:tabs>
          <w:tab w:val="clear" w:pos="567"/>
        </w:tabs>
        <w:spacing w:line="240" w:lineRule="auto"/>
        <w:rPr>
          <w:szCs w:val="22"/>
          <w:lang w:val="lt-LT"/>
        </w:rPr>
      </w:pPr>
    </w:p>
    <w:p w14:paraId="71A84707" w14:textId="0D1B2F67"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VAULT_ND_0a3fc317-5256-4895-a021-0a3c7f9a9116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FB9C8AF" w14:textId="77777777" w:rsidR="009C024C" w:rsidRPr="008A7258" w:rsidRDefault="009C024C">
      <w:pPr>
        <w:tabs>
          <w:tab w:val="clear" w:pos="567"/>
        </w:tabs>
        <w:spacing w:line="240" w:lineRule="auto"/>
        <w:rPr>
          <w:szCs w:val="22"/>
          <w:lang w:val="lt-LT"/>
        </w:rPr>
      </w:pPr>
    </w:p>
    <w:p w14:paraId="7554C633" w14:textId="77777777" w:rsidR="009C024C" w:rsidRPr="008A7258" w:rsidRDefault="0080638A">
      <w:pPr>
        <w:tabs>
          <w:tab w:val="clear" w:pos="567"/>
        </w:tabs>
        <w:spacing w:line="240" w:lineRule="auto"/>
        <w:rPr>
          <w:szCs w:val="22"/>
          <w:lang w:val="lt-LT"/>
        </w:rPr>
      </w:pPr>
      <w:r w:rsidRPr="008A7258">
        <w:rPr>
          <w:szCs w:val="22"/>
          <w:lang w:val="lt-LT"/>
        </w:rPr>
        <w:t>Lot</w:t>
      </w:r>
    </w:p>
    <w:p w14:paraId="5044908E" w14:textId="77777777" w:rsidR="009C024C" w:rsidRPr="008A7258" w:rsidRDefault="009C024C">
      <w:pPr>
        <w:tabs>
          <w:tab w:val="clear" w:pos="567"/>
        </w:tabs>
        <w:spacing w:line="240" w:lineRule="auto"/>
        <w:rPr>
          <w:szCs w:val="22"/>
          <w:lang w:val="lt-LT"/>
        </w:rPr>
      </w:pPr>
    </w:p>
    <w:p w14:paraId="716A8581" w14:textId="77777777" w:rsidR="009C024C" w:rsidRPr="008A7258" w:rsidRDefault="009C024C">
      <w:pPr>
        <w:tabs>
          <w:tab w:val="clear" w:pos="567"/>
        </w:tabs>
        <w:spacing w:line="240" w:lineRule="auto"/>
        <w:rPr>
          <w:szCs w:val="22"/>
          <w:lang w:val="lt-LT"/>
        </w:rPr>
      </w:pPr>
    </w:p>
    <w:p w14:paraId="1E90919D" w14:textId="26DB7CCA"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VAULT_ND_aa280902-c6d3-4ec8-8d10-7af920312ac8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B2EEF4E" w14:textId="77777777" w:rsidR="009C024C" w:rsidRPr="008A7258" w:rsidRDefault="009C024C">
      <w:pPr>
        <w:suppressLineNumbers/>
        <w:spacing w:line="240" w:lineRule="auto"/>
        <w:rPr>
          <w:szCs w:val="22"/>
          <w:lang w:val="lt-LT"/>
        </w:rPr>
      </w:pPr>
    </w:p>
    <w:p w14:paraId="429F50D0" w14:textId="77777777" w:rsidR="009C024C" w:rsidRPr="008A7258" w:rsidRDefault="009C024C">
      <w:pPr>
        <w:tabs>
          <w:tab w:val="clear" w:pos="567"/>
        </w:tabs>
        <w:spacing w:line="240" w:lineRule="auto"/>
        <w:rPr>
          <w:szCs w:val="22"/>
          <w:lang w:val="lt-LT"/>
        </w:rPr>
      </w:pPr>
    </w:p>
    <w:p w14:paraId="74EC0E5B" w14:textId="2497D250"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VAULT_ND_9db7a2d1-b054-4a28-af4d-9247af4d95b2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EEFAE40" w14:textId="77777777" w:rsidR="009C024C" w:rsidRPr="008A7258" w:rsidRDefault="009C024C">
      <w:pPr>
        <w:tabs>
          <w:tab w:val="clear" w:pos="567"/>
        </w:tabs>
        <w:spacing w:line="240" w:lineRule="auto"/>
        <w:rPr>
          <w:szCs w:val="22"/>
          <w:lang w:val="lt-LT"/>
        </w:rPr>
      </w:pPr>
    </w:p>
    <w:p w14:paraId="6BFC8405" w14:textId="77777777" w:rsidR="009C024C" w:rsidRPr="008A7258" w:rsidRDefault="009C024C">
      <w:pPr>
        <w:tabs>
          <w:tab w:val="clear" w:pos="567"/>
        </w:tabs>
        <w:spacing w:line="240" w:lineRule="auto"/>
        <w:rPr>
          <w:i/>
          <w:szCs w:val="22"/>
          <w:lang w:val="lt-LT"/>
        </w:rPr>
      </w:pPr>
    </w:p>
    <w:p w14:paraId="5161AB8D" w14:textId="3ED5D6D8"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VAULT_ND_ddf7cbde-4edf-480d-84ac-9362b3da3ea3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AFF2441" w14:textId="77777777" w:rsidR="009C024C" w:rsidRPr="008A7258" w:rsidRDefault="009C024C">
      <w:pPr>
        <w:keepNext/>
        <w:tabs>
          <w:tab w:val="clear" w:pos="567"/>
        </w:tabs>
        <w:spacing w:line="240" w:lineRule="auto"/>
        <w:outlineLvl w:val="0"/>
        <w:rPr>
          <w:szCs w:val="22"/>
          <w:lang w:val="lt-LT"/>
        </w:rPr>
      </w:pPr>
    </w:p>
    <w:p w14:paraId="191E97E6" w14:textId="77777777" w:rsidR="009C024C" w:rsidRPr="008A7258" w:rsidRDefault="0080638A">
      <w:pPr>
        <w:pStyle w:val="CommentText"/>
        <w:spacing w:line="240" w:lineRule="auto"/>
        <w:rPr>
          <w:sz w:val="22"/>
          <w:szCs w:val="22"/>
          <w:lang w:val="lt-LT"/>
        </w:rPr>
      </w:pPr>
      <w:r w:rsidRPr="008A7258">
        <w:rPr>
          <w:sz w:val="22"/>
          <w:szCs w:val="22"/>
          <w:lang w:val="lt-LT"/>
        </w:rPr>
        <w:t>MOUNJARO 12,5 mg</w:t>
      </w:r>
    </w:p>
    <w:p w14:paraId="45B61491" w14:textId="77777777" w:rsidR="009C024C" w:rsidRPr="008A7258" w:rsidRDefault="009C024C">
      <w:pPr>
        <w:pStyle w:val="CommentText"/>
        <w:spacing w:line="240" w:lineRule="auto"/>
        <w:rPr>
          <w:sz w:val="22"/>
          <w:szCs w:val="22"/>
          <w:lang w:val="lt-LT"/>
        </w:rPr>
      </w:pPr>
    </w:p>
    <w:p w14:paraId="753FD97C" w14:textId="77777777" w:rsidR="009C024C" w:rsidRPr="008A7258" w:rsidRDefault="009C024C">
      <w:pPr>
        <w:spacing w:line="240" w:lineRule="auto"/>
        <w:rPr>
          <w:szCs w:val="22"/>
          <w:shd w:val="clear" w:color="auto" w:fill="CCCCCC"/>
          <w:lang w:val="lt-LT"/>
        </w:rPr>
      </w:pPr>
    </w:p>
    <w:p w14:paraId="2D876FF2"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3FDE612B" w14:textId="77777777" w:rsidR="009C024C" w:rsidRPr="008A7258" w:rsidRDefault="009C024C">
      <w:pPr>
        <w:tabs>
          <w:tab w:val="clear" w:pos="567"/>
        </w:tabs>
        <w:spacing w:line="240" w:lineRule="auto"/>
        <w:rPr>
          <w:szCs w:val="22"/>
          <w:lang w:val="lt-LT"/>
        </w:rPr>
      </w:pPr>
    </w:p>
    <w:p w14:paraId="514288AF"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00828828" w14:textId="77777777" w:rsidR="009C024C" w:rsidRPr="008A7258" w:rsidRDefault="009C024C">
      <w:pPr>
        <w:tabs>
          <w:tab w:val="clear" w:pos="567"/>
        </w:tabs>
        <w:spacing w:line="240" w:lineRule="auto"/>
        <w:rPr>
          <w:szCs w:val="22"/>
          <w:lang w:val="lt-LT"/>
        </w:rPr>
      </w:pPr>
    </w:p>
    <w:p w14:paraId="2AAE0D32" w14:textId="77777777" w:rsidR="009C024C" w:rsidRPr="008A7258" w:rsidRDefault="009C024C">
      <w:pPr>
        <w:tabs>
          <w:tab w:val="clear" w:pos="567"/>
        </w:tabs>
        <w:spacing w:line="240" w:lineRule="auto"/>
        <w:rPr>
          <w:szCs w:val="22"/>
          <w:lang w:val="lt-LT"/>
        </w:rPr>
      </w:pPr>
    </w:p>
    <w:p w14:paraId="723D0683"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2A2FC2A5" w14:textId="77777777" w:rsidR="009C024C" w:rsidRPr="008A7258" w:rsidRDefault="009C024C">
      <w:pPr>
        <w:tabs>
          <w:tab w:val="clear" w:pos="567"/>
        </w:tabs>
        <w:spacing w:line="240" w:lineRule="auto"/>
        <w:rPr>
          <w:szCs w:val="22"/>
          <w:lang w:val="lt-LT"/>
        </w:rPr>
      </w:pPr>
    </w:p>
    <w:p w14:paraId="054AF728" w14:textId="77777777" w:rsidR="009C024C" w:rsidRPr="008A7258" w:rsidRDefault="0080638A">
      <w:pPr>
        <w:spacing w:line="240" w:lineRule="auto"/>
        <w:rPr>
          <w:szCs w:val="22"/>
          <w:lang w:val="lt-LT"/>
        </w:rPr>
      </w:pPr>
      <w:r w:rsidRPr="008A7258">
        <w:rPr>
          <w:szCs w:val="22"/>
          <w:lang w:val="lt-LT"/>
        </w:rPr>
        <w:t>PC</w:t>
      </w:r>
    </w:p>
    <w:p w14:paraId="27F86A63" w14:textId="77777777" w:rsidR="009C024C" w:rsidRPr="008A7258" w:rsidRDefault="0080638A">
      <w:pPr>
        <w:spacing w:line="240" w:lineRule="auto"/>
        <w:rPr>
          <w:szCs w:val="22"/>
          <w:lang w:val="lt-LT"/>
        </w:rPr>
      </w:pPr>
      <w:r w:rsidRPr="008A7258">
        <w:rPr>
          <w:szCs w:val="22"/>
          <w:lang w:val="lt-LT"/>
        </w:rPr>
        <w:t>SN</w:t>
      </w:r>
    </w:p>
    <w:p w14:paraId="00161BEE"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6B3A2345"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3067F58C"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1F43B721" w14:textId="66F2117F"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(su mėlynuoju langeliu) – sudėtinė pakuotė – UŽPILDYTAS ŠVIRKŠTIKLIS</w:t>
      </w:r>
      <w:r w:rsidR="00F22262" w:rsidRPr="008A7258">
        <w:rPr>
          <w:b/>
          <w:szCs w:val="22"/>
          <w:lang w:val="lt-LT"/>
        </w:rPr>
        <w:t>, VIENADOZIS</w:t>
      </w:r>
    </w:p>
    <w:p w14:paraId="03D53A78" w14:textId="77777777" w:rsidR="009C024C" w:rsidRPr="008A7258" w:rsidRDefault="009C024C">
      <w:pPr>
        <w:tabs>
          <w:tab w:val="clear" w:pos="567"/>
        </w:tabs>
        <w:spacing w:line="240" w:lineRule="auto"/>
        <w:rPr>
          <w:szCs w:val="22"/>
          <w:lang w:val="lt-LT"/>
        </w:rPr>
      </w:pPr>
    </w:p>
    <w:p w14:paraId="2630BA07" w14:textId="4F7C16DC"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VAULT_ND_28987a55-5786-454f-9187-7054db9f794c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65D6D5E" w14:textId="77777777" w:rsidR="009C024C" w:rsidRPr="008A7258" w:rsidRDefault="009C024C">
      <w:pPr>
        <w:tabs>
          <w:tab w:val="clear" w:pos="567"/>
        </w:tabs>
        <w:spacing w:line="240" w:lineRule="auto"/>
        <w:rPr>
          <w:szCs w:val="22"/>
          <w:lang w:val="lt-LT"/>
        </w:rPr>
      </w:pPr>
    </w:p>
    <w:p w14:paraId="39398C49"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12,5 mg injekcinis tirpalas užpildytame švirkštiklyje</w:t>
      </w:r>
    </w:p>
    <w:p w14:paraId="6FC79DE4" w14:textId="77777777" w:rsidR="009C024C" w:rsidRPr="008A7258" w:rsidRDefault="009C024C">
      <w:pPr>
        <w:tabs>
          <w:tab w:val="clear" w:pos="567"/>
        </w:tabs>
        <w:spacing w:line="240" w:lineRule="auto"/>
        <w:rPr>
          <w:szCs w:val="22"/>
          <w:lang w:val="lt-LT"/>
        </w:rPr>
      </w:pPr>
    </w:p>
    <w:p w14:paraId="580117B5"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3CF7598A" w14:textId="77777777" w:rsidR="009C024C" w:rsidRPr="008A7258" w:rsidRDefault="009C024C">
      <w:pPr>
        <w:tabs>
          <w:tab w:val="clear" w:pos="567"/>
        </w:tabs>
        <w:spacing w:line="240" w:lineRule="auto"/>
        <w:rPr>
          <w:szCs w:val="22"/>
          <w:lang w:val="lt-LT"/>
        </w:rPr>
      </w:pPr>
    </w:p>
    <w:p w14:paraId="7832D45A" w14:textId="77777777" w:rsidR="009C024C" w:rsidRPr="008A7258" w:rsidRDefault="009C024C">
      <w:pPr>
        <w:tabs>
          <w:tab w:val="clear" w:pos="567"/>
        </w:tabs>
        <w:spacing w:line="240" w:lineRule="auto"/>
        <w:rPr>
          <w:szCs w:val="22"/>
          <w:lang w:val="lt-LT"/>
        </w:rPr>
      </w:pPr>
    </w:p>
    <w:p w14:paraId="51097D00" w14:textId="30FFB6B9"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VAULT_ND_920558f7-2a88-4006-abff-f7e81106a839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40D5006" w14:textId="77777777" w:rsidR="009C024C" w:rsidRPr="008A7258" w:rsidRDefault="009C024C">
      <w:pPr>
        <w:tabs>
          <w:tab w:val="clear" w:pos="567"/>
        </w:tabs>
        <w:spacing w:line="240" w:lineRule="auto"/>
        <w:rPr>
          <w:szCs w:val="22"/>
          <w:lang w:val="lt-LT"/>
        </w:rPr>
      </w:pPr>
    </w:p>
    <w:p w14:paraId="3DC3ED04" w14:textId="48F91382"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12,5 mg </w:t>
      </w:r>
      <w:proofErr w:type="spellStart"/>
      <w:r w:rsidRPr="008A7258">
        <w:rPr>
          <w:szCs w:val="22"/>
          <w:lang w:val="lt-LT"/>
        </w:rPr>
        <w:t>tirzepatido</w:t>
      </w:r>
      <w:proofErr w:type="spellEnd"/>
      <w:r w:rsidR="00157514" w:rsidRPr="008A7258">
        <w:rPr>
          <w:szCs w:val="22"/>
          <w:lang w:val="lt-LT"/>
        </w:rPr>
        <w:t xml:space="preserve"> (25 mg/ml)</w:t>
      </w:r>
      <w:r w:rsidRPr="008A7258">
        <w:rPr>
          <w:szCs w:val="22"/>
          <w:lang w:val="lt-LT"/>
        </w:rPr>
        <w:t>.</w:t>
      </w:r>
    </w:p>
    <w:p w14:paraId="20688F97" w14:textId="77777777" w:rsidR="009C024C" w:rsidRPr="008A7258" w:rsidRDefault="009C024C">
      <w:pPr>
        <w:tabs>
          <w:tab w:val="clear" w:pos="567"/>
        </w:tabs>
        <w:spacing w:line="240" w:lineRule="auto"/>
        <w:rPr>
          <w:szCs w:val="22"/>
          <w:lang w:val="lt-LT"/>
        </w:rPr>
      </w:pPr>
    </w:p>
    <w:p w14:paraId="6659653A" w14:textId="77777777" w:rsidR="009C024C" w:rsidRPr="008A7258" w:rsidRDefault="009C024C">
      <w:pPr>
        <w:tabs>
          <w:tab w:val="clear" w:pos="567"/>
        </w:tabs>
        <w:spacing w:line="240" w:lineRule="auto"/>
        <w:rPr>
          <w:szCs w:val="22"/>
          <w:lang w:val="lt-LT"/>
        </w:rPr>
      </w:pPr>
    </w:p>
    <w:p w14:paraId="0E8D45F4" w14:textId="1075F6A0"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VAULT_ND_5ac76e7b-1865-4411-bddc-da3188473b5a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CC159FC" w14:textId="77777777" w:rsidR="009C024C" w:rsidRPr="008A7258" w:rsidRDefault="009C024C">
      <w:pPr>
        <w:tabs>
          <w:tab w:val="clear" w:pos="567"/>
        </w:tabs>
        <w:spacing w:line="240" w:lineRule="auto"/>
        <w:rPr>
          <w:i/>
          <w:szCs w:val="22"/>
          <w:lang w:val="lt-LT"/>
        </w:rPr>
      </w:pPr>
    </w:p>
    <w:p w14:paraId="00A6092B" w14:textId="6F11EA7A"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1764DD"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1764DD" w:rsidRPr="008A7258">
        <w:rPr>
          <w:szCs w:val="22"/>
          <w:highlight w:val="lightGray"/>
          <w:lang w:val="lt-LT"/>
        </w:rPr>
        <w:t xml:space="preserve"> (</w:t>
      </w:r>
      <w:r w:rsidR="00157514" w:rsidRPr="008A7258">
        <w:rPr>
          <w:szCs w:val="22"/>
          <w:lang w:val="lt-LT"/>
        </w:rPr>
        <w:t>E339</w:t>
      </w:r>
      <w:r w:rsidR="001764DD"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7CBA6A51" w14:textId="77777777" w:rsidR="009C024C" w:rsidRPr="008A7258" w:rsidRDefault="009C024C">
      <w:pPr>
        <w:tabs>
          <w:tab w:val="clear" w:pos="567"/>
        </w:tabs>
        <w:spacing w:line="240" w:lineRule="auto"/>
        <w:rPr>
          <w:szCs w:val="22"/>
          <w:lang w:val="lt-LT"/>
        </w:rPr>
      </w:pPr>
    </w:p>
    <w:p w14:paraId="168DB25F" w14:textId="77777777" w:rsidR="009C024C" w:rsidRPr="008A7258" w:rsidRDefault="009C024C">
      <w:pPr>
        <w:tabs>
          <w:tab w:val="clear" w:pos="567"/>
        </w:tabs>
        <w:spacing w:line="240" w:lineRule="auto"/>
        <w:rPr>
          <w:szCs w:val="22"/>
          <w:lang w:val="lt-LT"/>
        </w:rPr>
      </w:pPr>
    </w:p>
    <w:p w14:paraId="550098CA" w14:textId="3DA547B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VAULT_ND_3089cb4a-e21d-4c7d-84ad-52978fd1b676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2F252A7" w14:textId="77777777" w:rsidR="009C024C" w:rsidRPr="008A7258" w:rsidRDefault="009C024C">
      <w:pPr>
        <w:tabs>
          <w:tab w:val="clear" w:pos="567"/>
        </w:tabs>
        <w:spacing w:line="240" w:lineRule="auto"/>
        <w:rPr>
          <w:i/>
          <w:szCs w:val="22"/>
          <w:lang w:val="lt-LT"/>
        </w:rPr>
      </w:pPr>
    </w:p>
    <w:p w14:paraId="75599F44" w14:textId="77777777" w:rsidR="009C024C" w:rsidRPr="008A7258" w:rsidRDefault="0080638A">
      <w:pPr>
        <w:spacing w:line="240" w:lineRule="auto"/>
        <w:rPr>
          <w:szCs w:val="22"/>
          <w:lang w:val="lt-LT"/>
        </w:rPr>
      </w:pPr>
      <w:r w:rsidRPr="008A7258">
        <w:rPr>
          <w:szCs w:val="22"/>
          <w:highlight w:val="lightGray"/>
          <w:lang w:val="lt-LT"/>
        </w:rPr>
        <w:t>Injekcinis tirpalas</w:t>
      </w:r>
    </w:p>
    <w:p w14:paraId="0A3FE24D" w14:textId="77777777" w:rsidR="009C024C" w:rsidRPr="008A7258" w:rsidRDefault="009C024C">
      <w:pPr>
        <w:spacing w:line="240" w:lineRule="auto"/>
        <w:rPr>
          <w:szCs w:val="22"/>
          <w:lang w:val="lt-LT"/>
        </w:rPr>
      </w:pPr>
    </w:p>
    <w:p w14:paraId="4FD95B58" w14:textId="77777777" w:rsidR="009C024C" w:rsidRPr="008A7258" w:rsidRDefault="0080638A">
      <w:pPr>
        <w:spacing w:line="240" w:lineRule="auto"/>
        <w:rPr>
          <w:szCs w:val="22"/>
          <w:lang w:val="lt-LT"/>
        </w:rPr>
      </w:pPr>
      <w:r w:rsidRPr="008A7258">
        <w:rPr>
          <w:szCs w:val="22"/>
          <w:lang w:val="lt-LT"/>
        </w:rPr>
        <w:t>Sudėtinė pakuotė: 12 užpildytų švirkštiklių (3 pakuotės po 4 užpildytus švirkštiklius).</w:t>
      </w:r>
    </w:p>
    <w:p w14:paraId="609221B9" w14:textId="77777777" w:rsidR="009C024C" w:rsidRPr="008A7258" w:rsidRDefault="009C024C">
      <w:pPr>
        <w:tabs>
          <w:tab w:val="clear" w:pos="567"/>
        </w:tabs>
        <w:spacing w:line="240" w:lineRule="auto"/>
        <w:rPr>
          <w:szCs w:val="22"/>
          <w:lang w:val="lt-LT"/>
        </w:rPr>
      </w:pPr>
    </w:p>
    <w:p w14:paraId="61249F7B" w14:textId="77777777" w:rsidR="009C024C" w:rsidRPr="008A7258" w:rsidRDefault="009C024C">
      <w:pPr>
        <w:tabs>
          <w:tab w:val="clear" w:pos="567"/>
        </w:tabs>
        <w:spacing w:line="240" w:lineRule="auto"/>
        <w:rPr>
          <w:szCs w:val="22"/>
          <w:lang w:val="lt-LT"/>
        </w:rPr>
      </w:pPr>
    </w:p>
    <w:p w14:paraId="55071364" w14:textId="0F88A235"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VAULT_ND_543c56fb-8dfc-4f08-968e-5e4dac3541bc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B7FB7C7" w14:textId="77777777" w:rsidR="009C024C" w:rsidRPr="008A7258" w:rsidRDefault="009C024C">
      <w:pPr>
        <w:tabs>
          <w:tab w:val="clear" w:pos="567"/>
        </w:tabs>
        <w:spacing w:line="240" w:lineRule="auto"/>
        <w:rPr>
          <w:i/>
          <w:szCs w:val="22"/>
          <w:lang w:val="lt-LT"/>
        </w:rPr>
      </w:pPr>
    </w:p>
    <w:p w14:paraId="3DB9F59B"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22100A83"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5C6FF6D7"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4E5D793C" w14:textId="77777777" w:rsidR="009C024C" w:rsidRPr="008A7258" w:rsidRDefault="0080638A">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7300D88C"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02806654"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12E2548C" w14:textId="6392FD90"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VAULT_ND_b82c79fd-42a8-4a52-851e-46244b6afd07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FD242E6" w14:textId="77777777" w:rsidR="009C024C" w:rsidRPr="008A7258" w:rsidRDefault="009C024C">
      <w:pPr>
        <w:keepNext/>
        <w:tabs>
          <w:tab w:val="clear" w:pos="567"/>
        </w:tabs>
        <w:spacing w:line="240" w:lineRule="auto"/>
        <w:rPr>
          <w:szCs w:val="22"/>
          <w:lang w:val="lt-LT"/>
        </w:rPr>
      </w:pPr>
    </w:p>
    <w:p w14:paraId="105D3957" w14:textId="28AAD3F2"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vault_nd_fa826821-d336-4847-a351-62928bed5744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36D7287" w14:textId="77777777" w:rsidR="009C024C" w:rsidRPr="008A7258" w:rsidRDefault="009C024C">
      <w:pPr>
        <w:tabs>
          <w:tab w:val="clear" w:pos="567"/>
        </w:tabs>
        <w:spacing w:line="240" w:lineRule="auto"/>
        <w:rPr>
          <w:szCs w:val="22"/>
          <w:lang w:val="lt-LT"/>
        </w:rPr>
      </w:pPr>
    </w:p>
    <w:p w14:paraId="78CFA086" w14:textId="77777777" w:rsidR="009C024C" w:rsidRPr="008A7258" w:rsidRDefault="009C024C">
      <w:pPr>
        <w:tabs>
          <w:tab w:val="clear" w:pos="567"/>
        </w:tabs>
        <w:spacing w:line="240" w:lineRule="auto"/>
        <w:rPr>
          <w:szCs w:val="22"/>
          <w:lang w:val="lt-LT"/>
        </w:rPr>
      </w:pPr>
    </w:p>
    <w:p w14:paraId="504E1BB5" w14:textId="472F0F05"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VAULT_ND_a1d856ba-0e54-4c8a-812c-5acdae92a484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F89BF4D" w14:textId="77777777" w:rsidR="009C024C" w:rsidRPr="008A7258" w:rsidRDefault="009C024C">
      <w:pPr>
        <w:tabs>
          <w:tab w:val="clear" w:pos="567"/>
        </w:tabs>
        <w:spacing w:line="240" w:lineRule="auto"/>
        <w:rPr>
          <w:szCs w:val="22"/>
          <w:lang w:val="lt-LT"/>
        </w:rPr>
      </w:pPr>
    </w:p>
    <w:p w14:paraId="427CD0ED" w14:textId="77777777" w:rsidR="009C024C" w:rsidRPr="008A7258" w:rsidRDefault="009C024C">
      <w:pPr>
        <w:tabs>
          <w:tab w:val="clear" w:pos="567"/>
          <w:tab w:val="left" w:pos="749"/>
        </w:tabs>
        <w:spacing w:line="240" w:lineRule="auto"/>
        <w:rPr>
          <w:szCs w:val="22"/>
          <w:lang w:val="lt-LT"/>
        </w:rPr>
      </w:pPr>
    </w:p>
    <w:p w14:paraId="4967F9C6" w14:textId="1E5D00F6"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VAULT_ND_2f474337-92b9-4f37-a237-71821c9da81c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4E60D6D" w14:textId="77777777" w:rsidR="009C024C" w:rsidRPr="008A7258" w:rsidRDefault="009C024C">
      <w:pPr>
        <w:tabs>
          <w:tab w:val="clear" w:pos="567"/>
        </w:tabs>
        <w:spacing w:line="240" w:lineRule="auto"/>
        <w:rPr>
          <w:i/>
          <w:szCs w:val="22"/>
          <w:lang w:val="lt-LT"/>
        </w:rPr>
      </w:pPr>
    </w:p>
    <w:p w14:paraId="789DE908" w14:textId="77777777" w:rsidR="009C024C" w:rsidRPr="008A7258" w:rsidRDefault="0080638A">
      <w:pPr>
        <w:tabs>
          <w:tab w:val="clear" w:pos="567"/>
        </w:tabs>
        <w:spacing w:line="240" w:lineRule="auto"/>
        <w:rPr>
          <w:szCs w:val="22"/>
          <w:lang w:val="lt-LT"/>
        </w:rPr>
      </w:pPr>
      <w:r w:rsidRPr="008A7258">
        <w:rPr>
          <w:szCs w:val="22"/>
          <w:lang w:val="lt-LT"/>
        </w:rPr>
        <w:t>EXP</w:t>
      </w:r>
    </w:p>
    <w:p w14:paraId="5D01E153" w14:textId="77777777" w:rsidR="009C024C" w:rsidRPr="008A7258" w:rsidRDefault="009C024C">
      <w:pPr>
        <w:tabs>
          <w:tab w:val="clear" w:pos="567"/>
        </w:tabs>
        <w:spacing w:line="240" w:lineRule="auto"/>
        <w:rPr>
          <w:szCs w:val="22"/>
          <w:lang w:val="lt-LT"/>
        </w:rPr>
      </w:pPr>
    </w:p>
    <w:p w14:paraId="2C2E0C17" w14:textId="77777777" w:rsidR="009C024C" w:rsidRPr="008A7258" w:rsidRDefault="009C024C">
      <w:pPr>
        <w:tabs>
          <w:tab w:val="clear" w:pos="567"/>
        </w:tabs>
        <w:spacing w:line="240" w:lineRule="auto"/>
        <w:rPr>
          <w:szCs w:val="22"/>
          <w:lang w:val="lt-LT"/>
        </w:rPr>
      </w:pPr>
    </w:p>
    <w:p w14:paraId="7D928726" w14:textId="6C80043F"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VAULT_ND_a297e2f9-ae76-4e20-8f28-17e0c58c135a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957B0DE" w14:textId="77777777" w:rsidR="009C024C" w:rsidRPr="008A7258" w:rsidRDefault="009C024C">
      <w:pPr>
        <w:keepNext/>
        <w:tabs>
          <w:tab w:val="clear" w:pos="567"/>
        </w:tabs>
        <w:spacing w:line="240" w:lineRule="auto"/>
        <w:outlineLvl w:val="0"/>
        <w:rPr>
          <w:i/>
          <w:szCs w:val="22"/>
          <w:lang w:val="lt-LT"/>
        </w:rPr>
      </w:pPr>
    </w:p>
    <w:p w14:paraId="34291C6D" w14:textId="77777777" w:rsidR="009C024C" w:rsidRPr="008A7258" w:rsidRDefault="0080638A">
      <w:pPr>
        <w:spacing w:line="240" w:lineRule="auto"/>
        <w:rPr>
          <w:szCs w:val="22"/>
          <w:lang w:val="lt-LT"/>
        </w:rPr>
      </w:pPr>
      <w:r w:rsidRPr="008A7258">
        <w:rPr>
          <w:szCs w:val="22"/>
          <w:lang w:val="lt-LT"/>
        </w:rPr>
        <w:t>Laikyti šaldytuve.</w:t>
      </w:r>
    </w:p>
    <w:p w14:paraId="28344B1B" w14:textId="4F7434DA" w:rsidR="009C024C" w:rsidRPr="008A7258" w:rsidRDefault="0080638A">
      <w:pPr>
        <w:spacing w:line="240" w:lineRule="auto"/>
        <w:rPr>
          <w:szCs w:val="22"/>
          <w:lang w:val="lt-LT"/>
        </w:rPr>
      </w:pPr>
      <w:r w:rsidRPr="008A7258">
        <w:rPr>
          <w:szCs w:val="22"/>
          <w:lang w:val="lt-LT"/>
        </w:rPr>
        <w:t>Galima laikyti ne šaldytuve</w:t>
      </w:r>
      <w:r w:rsidR="00157514" w:rsidRPr="008A7258">
        <w:rPr>
          <w:szCs w:val="22"/>
          <w:lang w:val="lt-LT"/>
        </w:rPr>
        <w:t xml:space="preserve"> žemesnėje</w:t>
      </w:r>
      <w:r w:rsidRPr="008A7258">
        <w:rPr>
          <w:szCs w:val="22"/>
          <w:lang w:val="lt-LT"/>
        </w:rPr>
        <w:t xml:space="preserve"> kaip 30 ºC temperatūroje ne ilgiau kaip 21 parą.</w:t>
      </w:r>
    </w:p>
    <w:p w14:paraId="7932058D" w14:textId="77777777" w:rsidR="009C024C" w:rsidRPr="008A7258" w:rsidRDefault="0080638A">
      <w:pPr>
        <w:spacing w:line="240" w:lineRule="auto"/>
        <w:rPr>
          <w:szCs w:val="22"/>
          <w:lang w:val="lt-LT"/>
        </w:rPr>
      </w:pPr>
      <w:r w:rsidRPr="008A7258">
        <w:rPr>
          <w:szCs w:val="22"/>
          <w:lang w:val="lt-LT"/>
        </w:rPr>
        <w:t>Negalima užšaldyti.</w:t>
      </w:r>
    </w:p>
    <w:p w14:paraId="0F0BDBA6" w14:textId="4C31D280"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54F638A9" w14:textId="77777777" w:rsidR="009C024C" w:rsidRPr="008A7258" w:rsidRDefault="009C024C">
      <w:pPr>
        <w:tabs>
          <w:tab w:val="clear" w:pos="567"/>
        </w:tabs>
        <w:spacing w:line="240" w:lineRule="auto"/>
        <w:ind w:left="567" w:hanging="567"/>
        <w:rPr>
          <w:szCs w:val="22"/>
          <w:lang w:val="lt-LT"/>
        </w:rPr>
      </w:pPr>
    </w:p>
    <w:p w14:paraId="04E87E92" w14:textId="77777777" w:rsidR="009C024C" w:rsidRPr="008A7258" w:rsidRDefault="009C024C">
      <w:pPr>
        <w:tabs>
          <w:tab w:val="clear" w:pos="567"/>
        </w:tabs>
        <w:spacing w:line="240" w:lineRule="auto"/>
        <w:ind w:left="567" w:hanging="567"/>
        <w:rPr>
          <w:szCs w:val="22"/>
          <w:lang w:val="lt-LT"/>
        </w:rPr>
      </w:pPr>
    </w:p>
    <w:p w14:paraId="664C4BFA" w14:textId="5A4EAB14"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VAULT_ND_4a2477a1-3598-40f1-9412-7b17752af149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80BA4B8" w14:textId="77777777" w:rsidR="009C024C" w:rsidRPr="008A7258" w:rsidRDefault="009C024C">
      <w:pPr>
        <w:tabs>
          <w:tab w:val="clear" w:pos="567"/>
        </w:tabs>
        <w:spacing w:line="240" w:lineRule="auto"/>
        <w:rPr>
          <w:i/>
          <w:szCs w:val="22"/>
          <w:lang w:val="lt-LT"/>
        </w:rPr>
      </w:pPr>
    </w:p>
    <w:p w14:paraId="11BAD3BB" w14:textId="77777777" w:rsidR="009C024C" w:rsidRPr="008A7258" w:rsidRDefault="009C024C">
      <w:pPr>
        <w:tabs>
          <w:tab w:val="clear" w:pos="567"/>
        </w:tabs>
        <w:spacing w:line="240" w:lineRule="auto"/>
        <w:rPr>
          <w:szCs w:val="22"/>
          <w:lang w:val="lt-LT"/>
        </w:rPr>
      </w:pPr>
    </w:p>
    <w:p w14:paraId="475958D7" w14:textId="00D9018D"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VAULT_ND_96e3a0da-699f-4527-b67f-4b2f0414b5a8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9B21AE1" w14:textId="77777777" w:rsidR="009C024C" w:rsidRPr="008A7258" w:rsidRDefault="009C024C">
      <w:pPr>
        <w:tabs>
          <w:tab w:val="clear" w:pos="567"/>
        </w:tabs>
        <w:spacing w:line="240" w:lineRule="auto"/>
        <w:rPr>
          <w:i/>
          <w:szCs w:val="22"/>
          <w:lang w:val="lt-LT"/>
        </w:rPr>
      </w:pPr>
    </w:p>
    <w:p w14:paraId="50BDFD5C"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23AD812C"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52414B27"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2DECECAA" w14:textId="77777777" w:rsidR="009C024C" w:rsidRPr="008A7258" w:rsidRDefault="009C024C">
      <w:pPr>
        <w:tabs>
          <w:tab w:val="clear" w:pos="567"/>
        </w:tabs>
        <w:spacing w:line="240" w:lineRule="auto"/>
        <w:rPr>
          <w:szCs w:val="22"/>
          <w:lang w:val="lt-LT"/>
        </w:rPr>
      </w:pPr>
    </w:p>
    <w:p w14:paraId="753FF2E5" w14:textId="77777777" w:rsidR="009C024C" w:rsidRPr="008A7258" w:rsidRDefault="009C024C">
      <w:pPr>
        <w:tabs>
          <w:tab w:val="clear" w:pos="567"/>
        </w:tabs>
        <w:spacing w:line="240" w:lineRule="auto"/>
        <w:rPr>
          <w:szCs w:val="22"/>
          <w:lang w:val="lt-LT"/>
        </w:rPr>
      </w:pPr>
    </w:p>
    <w:p w14:paraId="315643C9" w14:textId="644A51B8"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VAULT_ND_9a737d7d-3f92-47f0-a7e5-a62770757133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57354F4" w14:textId="77777777" w:rsidR="009C024C" w:rsidRPr="008A7258" w:rsidRDefault="009C024C">
      <w:pPr>
        <w:tabs>
          <w:tab w:val="clear" w:pos="567"/>
        </w:tabs>
        <w:spacing w:line="240" w:lineRule="auto"/>
        <w:rPr>
          <w:szCs w:val="22"/>
          <w:lang w:val="lt-LT"/>
        </w:rPr>
      </w:pPr>
    </w:p>
    <w:p w14:paraId="448EF3CD" w14:textId="2F3E485F"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EU/1/22/1685/015</w:t>
      </w:r>
      <w:r w:rsidR="00CF5FD2" w:rsidRPr="008A7258">
        <w:rPr>
          <w:szCs w:val="22"/>
          <w:lang w:val="lt-LT"/>
        </w:rPr>
        <w:fldChar w:fldCharType="begin"/>
      </w:r>
      <w:r w:rsidR="00CF5FD2" w:rsidRPr="008A7258">
        <w:rPr>
          <w:szCs w:val="22"/>
          <w:lang w:val="lt-LT"/>
        </w:rPr>
        <w:instrText xml:space="preserve"> DOCVARIABLE VAULT_ND_74dbf194-4f29-4c9c-990f-ddb63423e475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B2BCD2D" w14:textId="77777777" w:rsidR="009C024C" w:rsidRPr="008A7258" w:rsidRDefault="009C024C">
      <w:pPr>
        <w:tabs>
          <w:tab w:val="clear" w:pos="567"/>
        </w:tabs>
        <w:spacing w:line="240" w:lineRule="auto"/>
        <w:outlineLvl w:val="0"/>
        <w:rPr>
          <w:szCs w:val="22"/>
          <w:lang w:val="lt-LT"/>
        </w:rPr>
      </w:pPr>
    </w:p>
    <w:p w14:paraId="1A6AF8B0" w14:textId="77777777" w:rsidR="009C024C" w:rsidRPr="008A7258" w:rsidRDefault="009C024C">
      <w:pPr>
        <w:tabs>
          <w:tab w:val="clear" w:pos="567"/>
        </w:tabs>
        <w:spacing w:line="240" w:lineRule="auto"/>
        <w:rPr>
          <w:szCs w:val="22"/>
          <w:lang w:val="lt-LT"/>
        </w:rPr>
      </w:pPr>
    </w:p>
    <w:p w14:paraId="14D33A67" w14:textId="6F34384A"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VAULT_ND_4c910dc4-a9c5-4544-8287-e939fe69c3a0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6743951" w14:textId="77777777" w:rsidR="009C024C" w:rsidRPr="008A7258" w:rsidRDefault="009C024C">
      <w:pPr>
        <w:tabs>
          <w:tab w:val="clear" w:pos="567"/>
        </w:tabs>
        <w:spacing w:line="240" w:lineRule="auto"/>
        <w:rPr>
          <w:szCs w:val="22"/>
          <w:lang w:val="lt-LT"/>
        </w:rPr>
      </w:pPr>
    </w:p>
    <w:p w14:paraId="33C79F3C" w14:textId="77777777" w:rsidR="009C024C" w:rsidRPr="008A7258" w:rsidRDefault="0080638A">
      <w:pPr>
        <w:tabs>
          <w:tab w:val="clear" w:pos="567"/>
        </w:tabs>
        <w:spacing w:line="240" w:lineRule="auto"/>
        <w:rPr>
          <w:szCs w:val="22"/>
          <w:lang w:val="lt-LT"/>
        </w:rPr>
      </w:pPr>
      <w:r w:rsidRPr="008A7258">
        <w:rPr>
          <w:szCs w:val="22"/>
          <w:lang w:val="lt-LT"/>
        </w:rPr>
        <w:t>Lot</w:t>
      </w:r>
    </w:p>
    <w:p w14:paraId="0C348D3A" w14:textId="77777777" w:rsidR="009C024C" w:rsidRPr="008A7258" w:rsidRDefault="009C024C">
      <w:pPr>
        <w:tabs>
          <w:tab w:val="clear" w:pos="567"/>
        </w:tabs>
        <w:spacing w:line="240" w:lineRule="auto"/>
        <w:rPr>
          <w:szCs w:val="22"/>
          <w:lang w:val="lt-LT"/>
        </w:rPr>
      </w:pPr>
    </w:p>
    <w:p w14:paraId="571AA809" w14:textId="77777777" w:rsidR="009C024C" w:rsidRPr="008A7258" w:rsidRDefault="009C024C">
      <w:pPr>
        <w:tabs>
          <w:tab w:val="clear" w:pos="567"/>
        </w:tabs>
        <w:spacing w:line="240" w:lineRule="auto"/>
        <w:rPr>
          <w:szCs w:val="22"/>
          <w:lang w:val="lt-LT"/>
        </w:rPr>
      </w:pPr>
    </w:p>
    <w:p w14:paraId="34AD436D" w14:textId="634D4F2B"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VAULT_ND_53e81ebd-bb6e-43ee-8118-f6d4aa511e59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600847C" w14:textId="77777777" w:rsidR="009C024C" w:rsidRPr="008A7258" w:rsidRDefault="009C024C">
      <w:pPr>
        <w:suppressLineNumbers/>
        <w:spacing w:line="240" w:lineRule="auto"/>
        <w:rPr>
          <w:szCs w:val="22"/>
          <w:lang w:val="lt-LT"/>
        </w:rPr>
      </w:pPr>
    </w:p>
    <w:p w14:paraId="0CE78BBA" w14:textId="77777777" w:rsidR="009C024C" w:rsidRPr="008A7258" w:rsidRDefault="009C024C">
      <w:pPr>
        <w:tabs>
          <w:tab w:val="clear" w:pos="567"/>
        </w:tabs>
        <w:spacing w:line="240" w:lineRule="auto"/>
        <w:rPr>
          <w:szCs w:val="22"/>
          <w:lang w:val="lt-LT"/>
        </w:rPr>
      </w:pPr>
    </w:p>
    <w:p w14:paraId="29E809A8" w14:textId="5F43A384"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VAULT_ND_5c3f76c3-c1de-4ad0-a4a3-1aa1d49d2bce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5C73684" w14:textId="77777777" w:rsidR="009C024C" w:rsidRPr="008A7258" w:rsidRDefault="009C024C">
      <w:pPr>
        <w:tabs>
          <w:tab w:val="clear" w:pos="567"/>
        </w:tabs>
        <w:spacing w:line="240" w:lineRule="auto"/>
        <w:rPr>
          <w:szCs w:val="22"/>
          <w:lang w:val="lt-LT"/>
        </w:rPr>
      </w:pPr>
    </w:p>
    <w:p w14:paraId="0683408C" w14:textId="77777777" w:rsidR="009C024C" w:rsidRPr="008A7258" w:rsidRDefault="009C024C">
      <w:pPr>
        <w:tabs>
          <w:tab w:val="clear" w:pos="567"/>
        </w:tabs>
        <w:spacing w:line="240" w:lineRule="auto"/>
        <w:rPr>
          <w:i/>
          <w:szCs w:val="22"/>
          <w:lang w:val="lt-LT"/>
        </w:rPr>
      </w:pPr>
    </w:p>
    <w:p w14:paraId="744FDF1F"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372FA52B" w14:textId="77777777" w:rsidR="009C024C" w:rsidRPr="008A7258" w:rsidRDefault="009C024C">
      <w:pPr>
        <w:tabs>
          <w:tab w:val="clear" w:pos="567"/>
        </w:tabs>
        <w:spacing w:line="240" w:lineRule="auto"/>
        <w:rPr>
          <w:szCs w:val="22"/>
          <w:lang w:val="lt-LT"/>
        </w:rPr>
      </w:pPr>
    </w:p>
    <w:p w14:paraId="39E034AB" w14:textId="77777777" w:rsidR="009C024C" w:rsidRPr="008A7258" w:rsidRDefault="0080638A">
      <w:pPr>
        <w:pStyle w:val="CommentText"/>
        <w:spacing w:line="240" w:lineRule="auto"/>
        <w:rPr>
          <w:sz w:val="22"/>
          <w:szCs w:val="22"/>
          <w:lang w:val="lt-LT"/>
        </w:rPr>
      </w:pPr>
      <w:r w:rsidRPr="008A7258">
        <w:rPr>
          <w:sz w:val="22"/>
          <w:szCs w:val="22"/>
          <w:lang w:val="lt-LT"/>
        </w:rPr>
        <w:t>MOUNJARO 12,5 mg</w:t>
      </w:r>
    </w:p>
    <w:p w14:paraId="695159FD" w14:textId="77777777" w:rsidR="009C024C" w:rsidRPr="008A7258" w:rsidRDefault="009C024C">
      <w:pPr>
        <w:pStyle w:val="CommentText"/>
        <w:spacing w:line="240" w:lineRule="auto"/>
        <w:rPr>
          <w:sz w:val="22"/>
          <w:szCs w:val="22"/>
          <w:lang w:val="lt-LT"/>
        </w:rPr>
      </w:pPr>
    </w:p>
    <w:p w14:paraId="70F61EE4" w14:textId="77777777" w:rsidR="009C024C" w:rsidRPr="008A7258" w:rsidRDefault="009C024C">
      <w:pPr>
        <w:spacing w:line="240" w:lineRule="auto"/>
        <w:rPr>
          <w:szCs w:val="22"/>
          <w:shd w:val="clear" w:color="auto" w:fill="CCCCCC"/>
          <w:lang w:val="lt-LT"/>
        </w:rPr>
      </w:pPr>
    </w:p>
    <w:p w14:paraId="2D0C04D2"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4121A6A9" w14:textId="77777777" w:rsidR="009C024C" w:rsidRPr="008A7258" w:rsidRDefault="009C024C">
      <w:pPr>
        <w:tabs>
          <w:tab w:val="clear" w:pos="567"/>
        </w:tabs>
        <w:spacing w:line="240" w:lineRule="auto"/>
        <w:rPr>
          <w:szCs w:val="22"/>
          <w:lang w:val="lt-LT"/>
        </w:rPr>
      </w:pPr>
    </w:p>
    <w:p w14:paraId="430367FA"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74B8BFB4" w14:textId="77777777" w:rsidR="009C024C" w:rsidRPr="008A7258" w:rsidRDefault="009C024C">
      <w:pPr>
        <w:tabs>
          <w:tab w:val="clear" w:pos="567"/>
        </w:tabs>
        <w:spacing w:line="240" w:lineRule="auto"/>
        <w:rPr>
          <w:szCs w:val="22"/>
          <w:lang w:val="lt-LT"/>
        </w:rPr>
      </w:pPr>
    </w:p>
    <w:p w14:paraId="6E9F4D15" w14:textId="77777777" w:rsidR="009C024C" w:rsidRPr="008A7258" w:rsidRDefault="009C024C">
      <w:pPr>
        <w:tabs>
          <w:tab w:val="clear" w:pos="567"/>
        </w:tabs>
        <w:spacing w:line="240" w:lineRule="auto"/>
        <w:rPr>
          <w:szCs w:val="22"/>
          <w:lang w:val="lt-LT"/>
        </w:rPr>
      </w:pPr>
    </w:p>
    <w:p w14:paraId="705CFFA9"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3AC8D8ED" w14:textId="77777777" w:rsidR="009C024C" w:rsidRPr="008A7258" w:rsidRDefault="009C024C">
      <w:pPr>
        <w:tabs>
          <w:tab w:val="clear" w:pos="567"/>
        </w:tabs>
        <w:spacing w:line="240" w:lineRule="auto"/>
        <w:rPr>
          <w:szCs w:val="22"/>
          <w:lang w:val="lt-LT"/>
        </w:rPr>
      </w:pPr>
    </w:p>
    <w:p w14:paraId="4636D08B" w14:textId="77777777" w:rsidR="009C024C" w:rsidRPr="008A7258" w:rsidRDefault="0080638A">
      <w:pPr>
        <w:spacing w:line="240" w:lineRule="auto"/>
        <w:rPr>
          <w:szCs w:val="22"/>
          <w:lang w:val="lt-LT"/>
        </w:rPr>
      </w:pPr>
      <w:r w:rsidRPr="008A7258">
        <w:rPr>
          <w:szCs w:val="22"/>
          <w:lang w:val="lt-LT"/>
        </w:rPr>
        <w:t>PC</w:t>
      </w:r>
    </w:p>
    <w:p w14:paraId="3FEB332C" w14:textId="77777777" w:rsidR="009C024C" w:rsidRPr="008A7258" w:rsidRDefault="0080638A">
      <w:pPr>
        <w:spacing w:line="240" w:lineRule="auto"/>
        <w:rPr>
          <w:szCs w:val="22"/>
          <w:lang w:val="lt-LT"/>
        </w:rPr>
      </w:pPr>
      <w:r w:rsidRPr="008A7258">
        <w:rPr>
          <w:szCs w:val="22"/>
          <w:lang w:val="lt-LT"/>
        </w:rPr>
        <w:t>SN</w:t>
      </w:r>
    </w:p>
    <w:p w14:paraId="3D16EE2F"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33BC5AB1" w14:textId="77777777" w:rsidR="009C024C" w:rsidRPr="008A7258" w:rsidRDefault="009C024C">
      <w:pPr>
        <w:pStyle w:val="CommentText"/>
        <w:spacing w:line="240" w:lineRule="auto"/>
        <w:rPr>
          <w:sz w:val="22"/>
          <w:szCs w:val="22"/>
          <w:lang w:val="lt-LT"/>
        </w:rPr>
      </w:pPr>
    </w:p>
    <w:p w14:paraId="5BEFF511" w14:textId="77777777" w:rsidR="009C024C" w:rsidRPr="008A7258" w:rsidRDefault="0080638A">
      <w:pPr>
        <w:tabs>
          <w:tab w:val="clear" w:pos="567"/>
        </w:tabs>
        <w:spacing w:line="240" w:lineRule="auto"/>
        <w:jc w:val="center"/>
        <w:outlineLvl w:val="0"/>
        <w:rPr>
          <w:szCs w:val="22"/>
          <w:lang w:val="lt-LT"/>
        </w:rPr>
      </w:pPr>
      <w:r w:rsidRPr="008A7258">
        <w:rPr>
          <w:szCs w:val="22"/>
          <w:lang w:val="lt-LT"/>
        </w:rPr>
        <w:br w:type="page"/>
      </w:r>
    </w:p>
    <w:p w14:paraId="1F9972EE"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5CDAE190"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540C27A1" w14:textId="1C518588" w:rsidR="009C024C" w:rsidRPr="008A7258" w:rsidRDefault="00A92EB9">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0080638A" w:rsidRPr="008A7258">
        <w:rPr>
          <w:b/>
          <w:szCs w:val="22"/>
          <w:lang w:val="lt-LT"/>
        </w:rPr>
        <w:t xml:space="preserve"> KARTONO DĖŽUTĖ (be mėlynojo langelio) sudėtinės pakuotės dalis - UŽPILDYTAS ŠVIRKŠTIKLIS</w:t>
      </w:r>
      <w:r w:rsidR="007E2D6B" w:rsidRPr="008A7258">
        <w:rPr>
          <w:b/>
          <w:szCs w:val="22"/>
          <w:lang w:val="lt-LT"/>
        </w:rPr>
        <w:t>, VIENADOZIS</w:t>
      </w:r>
    </w:p>
    <w:p w14:paraId="71592EEA" w14:textId="77777777" w:rsidR="009C024C" w:rsidRPr="008A7258" w:rsidRDefault="009C024C">
      <w:pPr>
        <w:tabs>
          <w:tab w:val="clear" w:pos="567"/>
        </w:tabs>
        <w:spacing w:line="240" w:lineRule="auto"/>
        <w:rPr>
          <w:szCs w:val="22"/>
          <w:lang w:val="lt-LT"/>
        </w:rPr>
      </w:pPr>
    </w:p>
    <w:p w14:paraId="0569C8A3" w14:textId="77777777" w:rsidR="009C024C" w:rsidRPr="008A7258" w:rsidRDefault="009C024C">
      <w:pPr>
        <w:tabs>
          <w:tab w:val="clear" w:pos="567"/>
        </w:tabs>
        <w:spacing w:line="240" w:lineRule="auto"/>
        <w:rPr>
          <w:szCs w:val="22"/>
          <w:lang w:val="lt-LT"/>
        </w:rPr>
      </w:pPr>
    </w:p>
    <w:p w14:paraId="4642D1FB" w14:textId="6D04415D"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VAULT_ND_c9a5cb99-7183-4448-9017-5d45ebe65faa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C7E6FF1" w14:textId="77777777" w:rsidR="009C024C" w:rsidRPr="008A7258" w:rsidRDefault="009C024C">
      <w:pPr>
        <w:tabs>
          <w:tab w:val="clear" w:pos="567"/>
        </w:tabs>
        <w:spacing w:line="240" w:lineRule="auto"/>
        <w:rPr>
          <w:szCs w:val="22"/>
          <w:lang w:val="lt-LT"/>
        </w:rPr>
      </w:pPr>
    </w:p>
    <w:p w14:paraId="69991749"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12,5 mg injekcinis tirpalas užpildytame švirkštiklyje</w:t>
      </w:r>
    </w:p>
    <w:p w14:paraId="311F4834" w14:textId="77777777" w:rsidR="009C024C" w:rsidRPr="008A7258" w:rsidRDefault="009C024C">
      <w:pPr>
        <w:tabs>
          <w:tab w:val="clear" w:pos="567"/>
        </w:tabs>
        <w:spacing w:line="240" w:lineRule="auto"/>
        <w:rPr>
          <w:szCs w:val="22"/>
          <w:lang w:val="lt-LT"/>
        </w:rPr>
      </w:pPr>
    </w:p>
    <w:p w14:paraId="1821AFF6"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5F682544" w14:textId="77777777" w:rsidR="009C024C" w:rsidRPr="008A7258" w:rsidRDefault="009C024C">
      <w:pPr>
        <w:tabs>
          <w:tab w:val="clear" w:pos="567"/>
        </w:tabs>
        <w:spacing w:line="240" w:lineRule="auto"/>
        <w:rPr>
          <w:szCs w:val="22"/>
          <w:lang w:val="lt-LT"/>
        </w:rPr>
      </w:pPr>
    </w:p>
    <w:p w14:paraId="396A84AF" w14:textId="77777777" w:rsidR="009C024C" w:rsidRPr="008A7258" w:rsidRDefault="009C024C">
      <w:pPr>
        <w:tabs>
          <w:tab w:val="clear" w:pos="567"/>
        </w:tabs>
        <w:spacing w:line="240" w:lineRule="auto"/>
        <w:rPr>
          <w:szCs w:val="22"/>
          <w:lang w:val="lt-LT"/>
        </w:rPr>
      </w:pPr>
    </w:p>
    <w:p w14:paraId="46710564" w14:textId="3BA28E04"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VAULT_ND_73868db9-f0db-474a-b0e1-8b80d6cf8a05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8E8A2AB" w14:textId="77777777" w:rsidR="009C024C" w:rsidRPr="008A7258" w:rsidRDefault="009C024C">
      <w:pPr>
        <w:tabs>
          <w:tab w:val="clear" w:pos="567"/>
        </w:tabs>
        <w:spacing w:line="240" w:lineRule="auto"/>
        <w:rPr>
          <w:szCs w:val="22"/>
          <w:lang w:val="lt-LT"/>
        </w:rPr>
      </w:pPr>
    </w:p>
    <w:p w14:paraId="0FB5760E" w14:textId="2E8F41BB"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12,5 mg </w:t>
      </w:r>
      <w:proofErr w:type="spellStart"/>
      <w:r w:rsidRPr="008A7258">
        <w:rPr>
          <w:szCs w:val="22"/>
          <w:lang w:val="lt-LT"/>
        </w:rPr>
        <w:t>tirzepatido</w:t>
      </w:r>
      <w:proofErr w:type="spellEnd"/>
      <w:r w:rsidR="003E3DD4" w:rsidRPr="008A7258">
        <w:rPr>
          <w:szCs w:val="22"/>
          <w:lang w:val="lt-LT"/>
        </w:rPr>
        <w:t xml:space="preserve"> (25 mg/ml)</w:t>
      </w:r>
      <w:r w:rsidRPr="008A7258">
        <w:rPr>
          <w:szCs w:val="22"/>
          <w:lang w:val="lt-LT"/>
        </w:rPr>
        <w:t>.</w:t>
      </w:r>
    </w:p>
    <w:p w14:paraId="3F7EBB59" w14:textId="77777777" w:rsidR="009C024C" w:rsidRPr="008A7258" w:rsidRDefault="009C024C">
      <w:pPr>
        <w:tabs>
          <w:tab w:val="clear" w:pos="567"/>
        </w:tabs>
        <w:spacing w:line="240" w:lineRule="auto"/>
        <w:rPr>
          <w:szCs w:val="22"/>
          <w:lang w:val="lt-LT"/>
        </w:rPr>
      </w:pPr>
    </w:p>
    <w:p w14:paraId="7BE60B03" w14:textId="77777777" w:rsidR="009C024C" w:rsidRPr="008A7258" w:rsidRDefault="009C024C">
      <w:pPr>
        <w:tabs>
          <w:tab w:val="clear" w:pos="567"/>
        </w:tabs>
        <w:spacing w:line="240" w:lineRule="auto"/>
        <w:rPr>
          <w:szCs w:val="22"/>
          <w:lang w:val="lt-LT"/>
        </w:rPr>
      </w:pPr>
    </w:p>
    <w:p w14:paraId="43416F72" w14:textId="2E22CA1C"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VAULT_ND_0c7b4a2a-a019-4066-8e4d-86eb3733ce55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05D3DE8" w14:textId="77777777" w:rsidR="009C024C" w:rsidRPr="008A7258" w:rsidRDefault="009C024C">
      <w:pPr>
        <w:tabs>
          <w:tab w:val="clear" w:pos="567"/>
        </w:tabs>
        <w:spacing w:line="240" w:lineRule="auto"/>
        <w:rPr>
          <w:i/>
          <w:szCs w:val="22"/>
          <w:lang w:val="lt-LT"/>
        </w:rPr>
      </w:pPr>
    </w:p>
    <w:p w14:paraId="541CD0C9" w14:textId="65B769F8"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FB033C"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FB033C" w:rsidRPr="008A7258">
        <w:rPr>
          <w:szCs w:val="22"/>
          <w:highlight w:val="lightGray"/>
          <w:lang w:val="lt-LT"/>
        </w:rPr>
        <w:t xml:space="preserve"> (</w:t>
      </w:r>
      <w:r w:rsidR="00AD4A6C" w:rsidRPr="008A7258">
        <w:rPr>
          <w:szCs w:val="22"/>
          <w:lang w:val="lt-LT"/>
        </w:rPr>
        <w:t>E339</w:t>
      </w:r>
      <w:r w:rsidR="00FB033C"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7082913F" w14:textId="77777777" w:rsidR="009C024C" w:rsidRPr="008A7258" w:rsidRDefault="009C024C">
      <w:pPr>
        <w:tabs>
          <w:tab w:val="clear" w:pos="567"/>
        </w:tabs>
        <w:spacing w:line="240" w:lineRule="auto"/>
        <w:rPr>
          <w:szCs w:val="22"/>
          <w:lang w:val="lt-LT"/>
        </w:rPr>
      </w:pPr>
    </w:p>
    <w:p w14:paraId="5C0B231C" w14:textId="77777777" w:rsidR="009C024C" w:rsidRPr="008A7258" w:rsidRDefault="009C024C">
      <w:pPr>
        <w:tabs>
          <w:tab w:val="clear" w:pos="567"/>
        </w:tabs>
        <w:spacing w:line="240" w:lineRule="auto"/>
        <w:rPr>
          <w:szCs w:val="22"/>
          <w:lang w:val="lt-LT"/>
        </w:rPr>
      </w:pPr>
    </w:p>
    <w:p w14:paraId="324EC183" w14:textId="1C935D6B"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VAULT_ND_c782aaf4-49e9-4762-941a-8d60904c3f49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2629E5A" w14:textId="77777777" w:rsidR="009C024C" w:rsidRPr="008A7258" w:rsidRDefault="009C024C">
      <w:pPr>
        <w:tabs>
          <w:tab w:val="clear" w:pos="567"/>
        </w:tabs>
        <w:spacing w:line="240" w:lineRule="auto"/>
        <w:rPr>
          <w:i/>
          <w:szCs w:val="22"/>
          <w:lang w:val="lt-LT"/>
        </w:rPr>
      </w:pPr>
    </w:p>
    <w:p w14:paraId="6C619B6A" w14:textId="77777777" w:rsidR="009C024C" w:rsidRPr="008A7258" w:rsidRDefault="0080638A">
      <w:pPr>
        <w:tabs>
          <w:tab w:val="clear" w:pos="567"/>
        </w:tabs>
        <w:spacing w:line="240" w:lineRule="auto"/>
        <w:rPr>
          <w:szCs w:val="22"/>
          <w:lang w:val="lt-LT"/>
        </w:rPr>
      </w:pPr>
      <w:r w:rsidRPr="008A7258">
        <w:rPr>
          <w:szCs w:val="22"/>
          <w:highlight w:val="lightGray"/>
          <w:lang w:val="lt-LT"/>
        </w:rPr>
        <w:t>Injekcinis tirpalas</w:t>
      </w:r>
    </w:p>
    <w:p w14:paraId="77941E9A" w14:textId="77777777" w:rsidR="009C024C" w:rsidRPr="008A7258" w:rsidRDefault="009C024C">
      <w:pPr>
        <w:tabs>
          <w:tab w:val="clear" w:pos="567"/>
        </w:tabs>
        <w:spacing w:line="240" w:lineRule="auto"/>
        <w:rPr>
          <w:szCs w:val="22"/>
          <w:lang w:val="lt-LT"/>
        </w:rPr>
      </w:pPr>
    </w:p>
    <w:p w14:paraId="0866E5C5" w14:textId="77777777" w:rsidR="009C024C" w:rsidRPr="008A7258" w:rsidRDefault="0080638A">
      <w:pPr>
        <w:spacing w:line="240" w:lineRule="auto"/>
        <w:rPr>
          <w:szCs w:val="22"/>
          <w:lang w:val="lt-LT"/>
        </w:rPr>
      </w:pPr>
      <w:r w:rsidRPr="008A7258">
        <w:rPr>
          <w:szCs w:val="22"/>
          <w:lang w:val="lt-LT"/>
        </w:rPr>
        <w:t>4 užpildyti švirkštikliai. Sudėtinės pakuotės dalis, atskirai neparduodama.</w:t>
      </w:r>
    </w:p>
    <w:p w14:paraId="6E8978BA" w14:textId="77777777" w:rsidR="009C024C" w:rsidRPr="008A7258" w:rsidRDefault="009C024C">
      <w:pPr>
        <w:tabs>
          <w:tab w:val="clear" w:pos="567"/>
        </w:tabs>
        <w:spacing w:line="240" w:lineRule="auto"/>
        <w:rPr>
          <w:szCs w:val="22"/>
          <w:lang w:val="lt-LT"/>
        </w:rPr>
      </w:pPr>
    </w:p>
    <w:p w14:paraId="2AE96052" w14:textId="77777777" w:rsidR="009C024C" w:rsidRPr="008A7258" w:rsidRDefault="009C024C">
      <w:pPr>
        <w:tabs>
          <w:tab w:val="clear" w:pos="567"/>
        </w:tabs>
        <w:spacing w:line="240" w:lineRule="auto"/>
        <w:rPr>
          <w:szCs w:val="22"/>
          <w:lang w:val="lt-LT"/>
        </w:rPr>
      </w:pPr>
    </w:p>
    <w:p w14:paraId="5621013B" w14:textId="5EDE25C5"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VAULT_ND_0221511d-3f32-415a-b46a-31c18dd3563b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B390D4C" w14:textId="77777777" w:rsidR="009C024C" w:rsidRPr="008A7258" w:rsidRDefault="009C024C">
      <w:pPr>
        <w:tabs>
          <w:tab w:val="clear" w:pos="567"/>
        </w:tabs>
        <w:spacing w:line="240" w:lineRule="auto"/>
        <w:rPr>
          <w:i/>
          <w:szCs w:val="22"/>
          <w:lang w:val="lt-LT"/>
        </w:rPr>
      </w:pPr>
    </w:p>
    <w:p w14:paraId="66C006C8"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6FD10F41"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42432055" w14:textId="77777777" w:rsidR="009C024C" w:rsidRPr="008A7258" w:rsidRDefault="009C024C">
      <w:pPr>
        <w:tabs>
          <w:tab w:val="clear" w:pos="567"/>
        </w:tabs>
        <w:spacing w:line="240" w:lineRule="auto"/>
        <w:rPr>
          <w:szCs w:val="22"/>
          <w:lang w:val="lt-LT"/>
        </w:rPr>
      </w:pPr>
    </w:p>
    <w:p w14:paraId="243C3020"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p w14:paraId="340F0DE6" w14:textId="77777777" w:rsidR="009C024C" w:rsidRPr="008A7258" w:rsidRDefault="009C024C">
      <w:pPr>
        <w:tabs>
          <w:tab w:val="clear" w:pos="567"/>
        </w:tabs>
        <w:spacing w:line="240" w:lineRule="auto"/>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00"/>
        <w:gridCol w:w="393"/>
        <w:gridCol w:w="737"/>
        <w:gridCol w:w="255"/>
        <w:gridCol w:w="871"/>
        <w:gridCol w:w="121"/>
        <w:gridCol w:w="1007"/>
        <w:gridCol w:w="1130"/>
        <w:gridCol w:w="1126"/>
        <w:gridCol w:w="1130"/>
      </w:tblGrid>
      <w:tr w:rsidR="009C024C" w:rsidRPr="008A7258" w14:paraId="6CE2ABB5" w14:textId="77777777">
        <w:tc>
          <w:tcPr>
            <w:tcW w:w="1701" w:type="dxa"/>
            <w:tcBorders>
              <w:top w:val="nil"/>
              <w:left w:val="nil"/>
              <w:bottom w:val="nil"/>
              <w:right w:val="nil"/>
            </w:tcBorders>
            <w:shd w:val="clear" w:color="auto" w:fill="auto"/>
          </w:tcPr>
          <w:p w14:paraId="4094F4F7" w14:textId="77777777" w:rsidR="009C024C" w:rsidRPr="008A7258" w:rsidRDefault="009C024C">
            <w:pPr>
              <w:tabs>
                <w:tab w:val="clear" w:pos="567"/>
              </w:tabs>
              <w:spacing w:line="240" w:lineRule="auto"/>
              <w:rPr>
                <w:szCs w:val="22"/>
                <w:lang w:val="lt-LT"/>
              </w:rPr>
            </w:pPr>
          </w:p>
        </w:tc>
        <w:tc>
          <w:tcPr>
            <w:tcW w:w="600" w:type="dxa"/>
            <w:tcBorders>
              <w:top w:val="nil"/>
              <w:left w:val="nil"/>
              <w:bottom w:val="single" w:sz="4" w:space="0" w:color="auto"/>
              <w:right w:val="nil"/>
            </w:tcBorders>
            <w:shd w:val="clear" w:color="auto" w:fill="auto"/>
          </w:tcPr>
          <w:p w14:paraId="2D867B5A" w14:textId="79FBC69E" w:rsidR="009C024C" w:rsidRPr="008A7258" w:rsidRDefault="0080638A">
            <w:pPr>
              <w:tabs>
                <w:tab w:val="clear" w:pos="567"/>
              </w:tabs>
              <w:spacing w:line="240" w:lineRule="auto"/>
              <w:jc w:val="center"/>
              <w:rPr>
                <w:szCs w:val="22"/>
                <w:lang w:val="lt-LT"/>
              </w:rPr>
            </w:pPr>
            <w:r w:rsidRPr="008A7258">
              <w:rPr>
                <w:szCs w:val="22"/>
                <w:lang w:val="lt-LT"/>
              </w:rPr>
              <w:t>P.</w:t>
            </w:r>
          </w:p>
        </w:tc>
        <w:tc>
          <w:tcPr>
            <w:tcW w:w="1130" w:type="dxa"/>
            <w:gridSpan w:val="2"/>
            <w:tcBorders>
              <w:top w:val="nil"/>
              <w:left w:val="nil"/>
              <w:bottom w:val="single" w:sz="4" w:space="0" w:color="auto"/>
              <w:right w:val="nil"/>
            </w:tcBorders>
            <w:shd w:val="clear" w:color="auto" w:fill="auto"/>
          </w:tcPr>
          <w:p w14:paraId="1B36FA73" w14:textId="4AFF8E7D" w:rsidR="009C024C" w:rsidRPr="008A7258" w:rsidRDefault="0080638A">
            <w:pPr>
              <w:tabs>
                <w:tab w:val="clear" w:pos="567"/>
              </w:tabs>
              <w:spacing w:line="240" w:lineRule="auto"/>
              <w:jc w:val="center"/>
              <w:rPr>
                <w:szCs w:val="22"/>
                <w:lang w:val="lt-LT"/>
              </w:rPr>
            </w:pPr>
            <w:r w:rsidRPr="008A7258">
              <w:rPr>
                <w:szCs w:val="22"/>
                <w:lang w:val="lt-LT"/>
              </w:rPr>
              <w:t>A.</w:t>
            </w:r>
          </w:p>
        </w:tc>
        <w:tc>
          <w:tcPr>
            <w:tcW w:w="1126" w:type="dxa"/>
            <w:gridSpan w:val="2"/>
            <w:tcBorders>
              <w:top w:val="nil"/>
              <w:left w:val="nil"/>
              <w:bottom w:val="single" w:sz="4" w:space="0" w:color="auto"/>
              <w:right w:val="nil"/>
            </w:tcBorders>
            <w:shd w:val="clear" w:color="auto" w:fill="auto"/>
          </w:tcPr>
          <w:p w14:paraId="2732BD95" w14:textId="490A3909" w:rsidR="009C024C" w:rsidRPr="008A7258" w:rsidRDefault="0080638A">
            <w:pPr>
              <w:tabs>
                <w:tab w:val="clear" w:pos="567"/>
              </w:tabs>
              <w:spacing w:line="240" w:lineRule="auto"/>
              <w:jc w:val="center"/>
              <w:rPr>
                <w:szCs w:val="22"/>
                <w:lang w:val="lt-LT"/>
              </w:rPr>
            </w:pPr>
            <w:r w:rsidRPr="008A7258">
              <w:rPr>
                <w:szCs w:val="22"/>
                <w:lang w:val="lt-LT"/>
              </w:rPr>
              <w:t>T.</w:t>
            </w:r>
          </w:p>
        </w:tc>
        <w:tc>
          <w:tcPr>
            <w:tcW w:w="1128" w:type="dxa"/>
            <w:gridSpan w:val="2"/>
            <w:tcBorders>
              <w:top w:val="nil"/>
              <w:left w:val="nil"/>
              <w:bottom w:val="single" w:sz="4" w:space="0" w:color="auto"/>
              <w:right w:val="nil"/>
            </w:tcBorders>
            <w:shd w:val="clear" w:color="auto" w:fill="auto"/>
          </w:tcPr>
          <w:p w14:paraId="609FD29F" w14:textId="283AF021" w:rsidR="009C024C" w:rsidRPr="008A7258" w:rsidRDefault="0080638A">
            <w:pPr>
              <w:tabs>
                <w:tab w:val="clear" w:pos="567"/>
              </w:tabs>
              <w:spacing w:line="240" w:lineRule="auto"/>
              <w:jc w:val="center"/>
              <w:rPr>
                <w:szCs w:val="22"/>
                <w:lang w:val="lt-LT"/>
              </w:rPr>
            </w:pPr>
            <w:r w:rsidRPr="008A7258">
              <w:rPr>
                <w:szCs w:val="22"/>
                <w:lang w:val="lt-LT"/>
              </w:rPr>
              <w:t>K.</w:t>
            </w:r>
          </w:p>
        </w:tc>
        <w:tc>
          <w:tcPr>
            <w:tcW w:w="1130" w:type="dxa"/>
            <w:tcBorders>
              <w:top w:val="nil"/>
              <w:left w:val="nil"/>
              <w:bottom w:val="single" w:sz="4" w:space="0" w:color="auto"/>
              <w:right w:val="nil"/>
            </w:tcBorders>
            <w:shd w:val="clear" w:color="auto" w:fill="auto"/>
          </w:tcPr>
          <w:p w14:paraId="6E600144" w14:textId="781ADE01"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1126" w:type="dxa"/>
            <w:tcBorders>
              <w:top w:val="nil"/>
              <w:left w:val="nil"/>
              <w:bottom w:val="single" w:sz="4" w:space="0" w:color="auto"/>
              <w:right w:val="nil"/>
            </w:tcBorders>
            <w:shd w:val="clear" w:color="auto" w:fill="auto"/>
          </w:tcPr>
          <w:p w14:paraId="741D6FEE" w14:textId="39C3B929" w:rsidR="009C024C" w:rsidRPr="008A7258" w:rsidRDefault="0080638A">
            <w:pPr>
              <w:tabs>
                <w:tab w:val="clear" w:pos="567"/>
              </w:tabs>
              <w:spacing w:line="240" w:lineRule="auto"/>
              <w:jc w:val="center"/>
              <w:rPr>
                <w:szCs w:val="22"/>
                <w:lang w:val="lt-LT"/>
              </w:rPr>
            </w:pPr>
            <w:r w:rsidRPr="008A7258">
              <w:rPr>
                <w:szCs w:val="22"/>
                <w:lang w:val="lt-LT"/>
              </w:rPr>
              <w:t>Š.</w:t>
            </w:r>
          </w:p>
        </w:tc>
        <w:tc>
          <w:tcPr>
            <w:tcW w:w="1130" w:type="dxa"/>
            <w:tcBorders>
              <w:top w:val="nil"/>
              <w:left w:val="nil"/>
              <w:bottom w:val="single" w:sz="4" w:space="0" w:color="auto"/>
              <w:right w:val="nil"/>
            </w:tcBorders>
            <w:shd w:val="clear" w:color="auto" w:fill="auto"/>
          </w:tcPr>
          <w:p w14:paraId="285C02C3" w14:textId="24A329D8"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02B57E4E" w14:textId="77777777">
        <w:tc>
          <w:tcPr>
            <w:tcW w:w="1701" w:type="dxa"/>
            <w:tcBorders>
              <w:top w:val="nil"/>
              <w:left w:val="nil"/>
              <w:bottom w:val="nil"/>
              <w:right w:val="single" w:sz="4" w:space="0" w:color="auto"/>
            </w:tcBorders>
            <w:shd w:val="clear" w:color="auto" w:fill="auto"/>
          </w:tcPr>
          <w:p w14:paraId="4EE239C9" w14:textId="77777777" w:rsidR="009C024C" w:rsidRPr="008A7258" w:rsidRDefault="0080638A">
            <w:pPr>
              <w:tabs>
                <w:tab w:val="clear" w:pos="567"/>
              </w:tabs>
              <w:spacing w:line="240" w:lineRule="auto"/>
              <w:rPr>
                <w:szCs w:val="22"/>
                <w:lang w:val="lt-LT"/>
              </w:rPr>
            </w:pPr>
            <w:r w:rsidRPr="008A7258">
              <w:rPr>
                <w:szCs w:val="22"/>
                <w:lang w:val="lt-LT"/>
              </w:rPr>
              <w:t>Pirma savaitė</w:t>
            </w:r>
          </w:p>
        </w:tc>
        <w:tc>
          <w:tcPr>
            <w:tcW w:w="993" w:type="dxa"/>
            <w:gridSpan w:val="2"/>
            <w:tcBorders>
              <w:top w:val="single" w:sz="4" w:space="0" w:color="auto"/>
              <w:left w:val="single" w:sz="4" w:space="0" w:color="auto"/>
              <w:bottom w:val="single" w:sz="4" w:space="0" w:color="auto"/>
            </w:tcBorders>
            <w:shd w:val="clear" w:color="auto" w:fill="auto"/>
          </w:tcPr>
          <w:p w14:paraId="57CFB7BF" w14:textId="77777777" w:rsidR="009C024C" w:rsidRPr="008A7258" w:rsidRDefault="009C024C">
            <w:pPr>
              <w:tabs>
                <w:tab w:val="clear" w:pos="567"/>
              </w:tabs>
              <w:spacing w:line="240" w:lineRule="auto"/>
              <w:rPr>
                <w:szCs w:val="22"/>
                <w:lang w:val="lt-LT"/>
              </w:rPr>
            </w:pPr>
          </w:p>
        </w:tc>
        <w:tc>
          <w:tcPr>
            <w:tcW w:w="992" w:type="dxa"/>
            <w:gridSpan w:val="2"/>
            <w:tcBorders>
              <w:top w:val="single" w:sz="4" w:space="0" w:color="auto"/>
              <w:bottom w:val="single" w:sz="4" w:space="0" w:color="auto"/>
            </w:tcBorders>
            <w:shd w:val="clear" w:color="auto" w:fill="auto"/>
          </w:tcPr>
          <w:p w14:paraId="56C91186" w14:textId="77777777" w:rsidR="009C024C" w:rsidRPr="008A7258" w:rsidRDefault="009C024C">
            <w:pPr>
              <w:tabs>
                <w:tab w:val="clear" w:pos="567"/>
              </w:tabs>
              <w:spacing w:line="240" w:lineRule="auto"/>
              <w:rPr>
                <w:szCs w:val="22"/>
                <w:lang w:val="lt-LT"/>
              </w:rPr>
            </w:pPr>
          </w:p>
        </w:tc>
        <w:tc>
          <w:tcPr>
            <w:tcW w:w="992" w:type="dxa"/>
            <w:gridSpan w:val="2"/>
            <w:tcBorders>
              <w:top w:val="single" w:sz="4" w:space="0" w:color="auto"/>
              <w:bottom w:val="single" w:sz="4" w:space="0" w:color="auto"/>
            </w:tcBorders>
            <w:shd w:val="clear" w:color="auto" w:fill="auto"/>
          </w:tcPr>
          <w:p w14:paraId="7AB2142C" w14:textId="77777777" w:rsidR="009C024C" w:rsidRPr="008A7258" w:rsidRDefault="009C024C">
            <w:pPr>
              <w:tabs>
                <w:tab w:val="clear" w:pos="567"/>
              </w:tabs>
              <w:spacing w:line="240" w:lineRule="auto"/>
              <w:rPr>
                <w:szCs w:val="22"/>
                <w:lang w:val="lt-LT"/>
              </w:rPr>
            </w:pPr>
          </w:p>
        </w:tc>
        <w:tc>
          <w:tcPr>
            <w:tcW w:w="1007" w:type="dxa"/>
            <w:tcBorders>
              <w:top w:val="single" w:sz="4" w:space="0" w:color="auto"/>
              <w:bottom w:val="single" w:sz="4" w:space="0" w:color="auto"/>
            </w:tcBorders>
            <w:shd w:val="clear" w:color="auto" w:fill="auto"/>
          </w:tcPr>
          <w:p w14:paraId="1CBCDBAA" w14:textId="77777777" w:rsidR="009C024C" w:rsidRPr="008A7258" w:rsidRDefault="009C024C">
            <w:pPr>
              <w:tabs>
                <w:tab w:val="clear" w:pos="567"/>
              </w:tabs>
              <w:spacing w:line="240" w:lineRule="auto"/>
              <w:rPr>
                <w:szCs w:val="22"/>
                <w:lang w:val="lt-LT"/>
              </w:rPr>
            </w:pPr>
          </w:p>
        </w:tc>
        <w:tc>
          <w:tcPr>
            <w:tcW w:w="1130" w:type="dxa"/>
            <w:tcBorders>
              <w:top w:val="single" w:sz="4" w:space="0" w:color="auto"/>
              <w:bottom w:val="single" w:sz="4" w:space="0" w:color="auto"/>
            </w:tcBorders>
            <w:shd w:val="clear" w:color="auto" w:fill="auto"/>
          </w:tcPr>
          <w:p w14:paraId="1443D005" w14:textId="77777777" w:rsidR="009C024C" w:rsidRPr="008A7258" w:rsidRDefault="009C024C">
            <w:pPr>
              <w:tabs>
                <w:tab w:val="clear" w:pos="567"/>
              </w:tabs>
              <w:spacing w:line="240" w:lineRule="auto"/>
              <w:rPr>
                <w:szCs w:val="22"/>
                <w:lang w:val="lt-LT"/>
              </w:rPr>
            </w:pPr>
          </w:p>
        </w:tc>
        <w:tc>
          <w:tcPr>
            <w:tcW w:w="1126" w:type="dxa"/>
            <w:tcBorders>
              <w:top w:val="single" w:sz="4" w:space="0" w:color="auto"/>
              <w:bottom w:val="single" w:sz="4" w:space="0" w:color="auto"/>
            </w:tcBorders>
            <w:shd w:val="clear" w:color="auto" w:fill="auto"/>
          </w:tcPr>
          <w:p w14:paraId="088FF955" w14:textId="77777777" w:rsidR="009C024C" w:rsidRPr="008A7258" w:rsidRDefault="009C024C">
            <w:pPr>
              <w:tabs>
                <w:tab w:val="clear" w:pos="567"/>
              </w:tabs>
              <w:spacing w:line="240" w:lineRule="auto"/>
              <w:rPr>
                <w:szCs w:val="22"/>
                <w:lang w:val="lt-LT"/>
              </w:rPr>
            </w:pPr>
          </w:p>
        </w:tc>
        <w:tc>
          <w:tcPr>
            <w:tcW w:w="1130" w:type="dxa"/>
            <w:tcBorders>
              <w:top w:val="single" w:sz="4" w:space="0" w:color="auto"/>
              <w:bottom w:val="single" w:sz="4" w:space="0" w:color="auto"/>
            </w:tcBorders>
            <w:shd w:val="clear" w:color="auto" w:fill="auto"/>
          </w:tcPr>
          <w:p w14:paraId="165CD71F" w14:textId="77777777" w:rsidR="009C024C" w:rsidRPr="008A7258" w:rsidRDefault="009C024C">
            <w:pPr>
              <w:tabs>
                <w:tab w:val="clear" w:pos="567"/>
              </w:tabs>
              <w:spacing w:line="240" w:lineRule="auto"/>
              <w:rPr>
                <w:szCs w:val="22"/>
                <w:lang w:val="lt-LT"/>
              </w:rPr>
            </w:pPr>
          </w:p>
        </w:tc>
      </w:tr>
      <w:tr w:rsidR="009C024C" w:rsidRPr="008A7258" w14:paraId="499AE312" w14:textId="77777777">
        <w:tc>
          <w:tcPr>
            <w:tcW w:w="1701" w:type="dxa"/>
            <w:tcBorders>
              <w:top w:val="nil"/>
              <w:left w:val="nil"/>
              <w:bottom w:val="nil"/>
              <w:right w:val="single" w:sz="4" w:space="0" w:color="auto"/>
            </w:tcBorders>
            <w:shd w:val="clear" w:color="auto" w:fill="auto"/>
          </w:tcPr>
          <w:p w14:paraId="07BB391A" w14:textId="77777777" w:rsidR="009C024C" w:rsidRPr="008A7258" w:rsidRDefault="0080638A">
            <w:pPr>
              <w:tabs>
                <w:tab w:val="clear" w:pos="567"/>
              </w:tabs>
              <w:spacing w:line="240" w:lineRule="auto"/>
              <w:rPr>
                <w:szCs w:val="22"/>
                <w:lang w:val="lt-LT"/>
              </w:rPr>
            </w:pPr>
            <w:r w:rsidRPr="008A7258">
              <w:rPr>
                <w:szCs w:val="22"/>
                <w:lang w:val="lt-LT"/>
              </w:rPr>
              <w:t>Antra savaitė</w:t>
            </w:r>
          </w:p>
        </w:tc>
        <w:tc>
          <w:tcPr>
            <w:tcW w:w="993" w:type="dxa"/>
            <w:gridSpan w:val="2"/>
            <w:tcBorders>
              <w:top w:val="single" w:sz="4" w:space="0" w:color="auto"/>
              <w:left w:val="single" w:sz="4" w:space="0" w:color="auto"/>
              <w:bottom w:val="single" w:sz="4" w:space="0" w:color="auto"/>
            </w:tcBorders>
            <w:shd w:val="clear" w:color="auto" w:fill="auto"/>
          </w:tcPr>
          <w:p w14:paraId="348A47DB" w14:textId="77777777" w:rsidR="009C024C" w:rsidRPr="008A7258" w:rsidRDefault="009C024C">
            <w:pPr>
              <w:tabs>
                <w:tab w:val="clear" w:pos="567"/>
              </w:tabs>
              <w:spacing w:line="240" w:lineRule="auto"/>
              <w:rPr>
                <w:szCs w:val="22"/>
                <w:lang w:val="lt-LT"/>
              </w:rPr>
            </w:pPr>
          </w:p>
        </w:tc>
        <w:tc>
          <w:tcPr>
            <w:tcW w:w="992" w:type="dxa"/>
            <w:gridSpan w:val="2"/>
            <w:tcBorders>
              <w:top w:val="single" w:sz="4" w:space="0" w:color="auto"/>
              <w:bottom w:val="single" w:sz="4" w:space="0" w:color="auto"/>
            </w:tcBorders>
            <w:shd w:val="clear" w:color="auto" w:fill="auto"/>
          </w:tcPr>
          <w:p w14:paraId="37F369E0" w14:textId="77777777" w:rsidR="009C024C" w:rsidRPr="008A7258" w:rsidRDefault="009C024C">
            <w:pPr>
              <w:tabs>
                <w:tab w:val="clear" w:pos="567"/>
              </w:tabs>
              <w:spacing w:line="240" w:lineRule="auto"/>
              <w:rPr>
                <w:szCs w:val="22"/>
                <w:lang w:val="lt-LT"/>
              </w:rPr>
            </w:pPr>
          </w:p>
        </w:tc>
        <w:tc>
          <w:tcPr>
            <w:tcW w:w="992" w:type="dxa"/>
            <w:gridSpan w:val="2"/>
            <w:tcBorders>
              <w:top w:val="single" w:sz="4" w:space="0" w:color="auto"/>
              <w:bottom w:val="single" w:sz="4" w:space="0" w:color="auto"/>
            </w:tcBorders>
            <w:shd w:val="clear" w:color="auto" w:fill="auto"/>
          </w:tcPr>
          <w:p w14:paraId="1031925A" w14:textId="77777777" w:rsidR="009C024C" w:rsidRPr="008A7258" w:rsidRDefault="009C024C">
            <w:pPr>
              <w:tabs>
                <w:tab w:val="clear" w:pos="567"/>
              </w:tabs>
              <w:spacing w:line="240" w:lineRule="auto"/>
              <w:rPr>
                <w:szCs w:val="22"/>
                <w:lang w:val="lt-LT"/>
              </w:rPr>
            </w:pPr>
          </w:p>
        </w:tc>
        <w:tc>
          <w:tcPr>
            <w:tcW w:w="1007" w:type="dxa"/>
            <w:tcBorders>
              <w:top w:val="single" w:sz="4" w:space="0" w:color="auto"/>
              <w:bottom w:val="single" w:sz="4" w:space="0" w:color="auto"/>
            </w:tcBorders>
            <w:shd w:val="clear" w:color="auto" w:fill="auto"/>
          </w:tcPr>
          <w:p w14:paraId="58C84BEE" w14:textId="77777777" w:rsidR="009C024C" w:rsidRPr="008A7258" w:rsidRDefault="009C024C">
            <w:pPr>
              <w:tabs>
                <w:tab w:val="clear" w:pos="567"/>
              </w:tabs>
              <w:spacing w:line="240" w:lineRule="auto"/>
              <w:rPr>
                <w:szCs w:val="22"/>
                <w:lang w:val="lt-LT"/>
              </w:rPr>
            </w:pPr>
          </w:p>
        </w:tc>
        <w:tc>
          <w:tcPr>
            <w:tcW w:w="1130" w:type="dxa"/>
            <w:tcBorders>
              <w:top w:val="single" w:sz="4" w:space="0" w:color="auto"/>
              <w:bottom w:val="single" w:sz="4" w:space="0" w:color="auto"/>
            </w:tcBorders>
            <w:shd w:val="clear" w:color="auto" w:fill="auto"/>
          </w:tcPr>
          <w:p w14:paraId="1715BD02" w14:textId="77777777" w:rsidR="009C024C" w:rsidRPr="008A7258" w:rsidRDefault="009C024C">
            <w:pPr>
              <w:tabs>
                <w:tab w:val="clear" w:pos="567"/>
              </w:tabs>
              <w:spacing w:line="240" w:lineRule="auto"/>
              <w:rPr>
                <w:szCs w:val="22"/>
                <w:lang w:val="lt-LT"/>
              </w:rPr>
            </w:pPr>
          </w:p>
        </w:tc>
        <w:tc>
          <w:tcPr>
            <w:tcW w:w="1126" w:type="dxa"/>
            <w:tcBorders>
              <w:top w:val="single" w:sz="4" w:space="0" w:color="auto"/>
              <w:bottom w:val="single" w:sz="4" w:space="0" w:color="auto"/>
            </w:tcBorders>
            <w:shd w:val="clear" w:color="auto" w:fill="auto"/>
          </w:tcPr>
          <w:p w14:paraId="3800BD82" w14:textId="77777777" w:rsidR="009C024C" w:rsidRPr="008A7258" w:rsidRDefault="009C024C">
            <w:pPr>
              <w:tabs>
                <w:tab w:val="clear" w:pos="567"/>
              </w:tabs>
              <w:spacing w:line="240" w:lineRule="auto"/>
              <w:rPr>
                <w:szCs w:val="22"/>
                <w:lang w:val="lt-LT"/>
              </w:rPr>
            </w:pPr>
          </w:p>
        </w:tc>
        <w:tc>
          <w:tcPr>
            <w:tcW w:w="1130" w:type="dxa"/>
            <w:tcBorders>
              <w:top w:val="single" w:sz="4" w:space="0" w:color="auto"/>
              <w:bottom w:val="single" w:sz="4" w:space="0" w:color="auto"/>
            </w:tcBorders>
            <w:shd w:val="clear" w:color="auto" w:fill="auto"/>
          </w:tcPr>
          <w:p w14:paraId="0F72FE85" w14:textId="77777777" w:rsidR="009C024C" w:rsidRPr="008A7258" w:rsidRDefault="009C024C">
            <w:pPr>
              <w:tabs>
                <w:tab w:val="clear" w:pos="567"/>
              </w:tabs>
              <w:spacing w:line="240" w:lineRule="auto"/>
              <w:rPr>
                <w:szCs w:val="22"/>
                <w:lang w:val="lt-LT"/>
              </w:rPr>
            </w:pPr>
          </w:p>
        </w:tc>
      </w:tr>
      <w:tr w:rsidR="009C024C" w:rsidRPr="008A7258" w14:paraId="4643B8D9" w14:textId="77777777">
        <w:tc>
          <w:tcPr>
            <w:tcW w:w="1701" w:type="dxa"/>
            <w:tcBorders>
              <w:top w:val="nil"/>
              <w:left w:val="nil"/>
              <w:bottom w:val="nil"/>
              <w:right w:val="single" w:sz="4" w:space="0" w:color="auto"/>
            </w:tcBorders>
            <w:shd w:val="clear" w:color="auto" w:fill="auto"/>
          </w:tcPr>
          <w:p w14:paraId="56061090" w14:textId="77777777" w:rsidR="009C024C" w:rsidRPr="008A7258" w:rsidRDefault="0080638A">
            <w:pPr>
              <w:tabs>
                <w:tab w:val="clear" w:pos="567"/>
              </w:tabs>
              <w:spacing w:line="240" w:lineRule="auto"/>
              <w:rPr>
                <w:szCs w:val="22"/>
                <w:lang w:val="lt-LT"/>
              </w:rPr>
            </w:pPr>
            <w:r w:rsidRPr="008A7258">
              <w:rPr>
                <w:szCs w:val="22"/>
                <w:lang w:val="lt-LT"/>
              </w:rPr>
              <w:t>Trečia savaitė</w:t>
            </w:r>
          </w:p>
        </w:tc>
        <w:tc>
          <w:tcPr>
            <w:tcW w:w="993" w:type="dxa"/>
            <w:gridSpan w:val="2"/>
            <w:tcBorders>
              <w:top w:val="single" w:sz="4" w:space="0" w:color="auto"/>
              <w:left w:val="single" w:sz="4" w:space="0" w:color="auto"/>
              <w:bottom w:val="single" w:sz="4" w:space="0" w:color="auto"/>
            </w:tcBorders>
            <w:shd w:val="clear" w:color="auto" w:fill="auto"/>
          </w:tcPr>
          <w:p w14:paraId="41B65B26" w14:textId="77777777" w:rsidR="009C024C" w:rsidRPr="008A7258" w:rsidRDefault="009C024C">
            <w:pPr>
              <w:tabs>
                <w:tab w:val="clear" w:pos="567"/>
              </w:tabs>
              <w:spacing w:line="240" w:lineRule="auto"/>
              <w:rPr>
                <w:szCs w:val="22"/>
                <w:lang w:val="lt-LT"/>
              </w:rPr>
            </w:pPr>
          </w:p>
        </w:tc>
        <w:tc>
          <w:tcPr>
            <w:tcW w:w="992" w:type="dxa"/>
            <w:gridSpan w:val="2"/>
            <w:tcBorders>
              <w:top w:val="single" w:sz="4" w:space="0" w:color="auto"/>
              <w:bottom w:val="single" w:sz="4" w:space="0" w:color="auto"/>
            </w:tcBorders>
            <w:shd w:val="clear" w:color="auto" w:fill="auto"/>
          </w:tcPr>
          <w:p w14:paraId="0BD39DCB" w14:textId="77777777" w:rsidR="009C024C" w:rsidRPr="008A7258" w:rsidRDefault="009C024C">
            <w:pPr>
              <w:tabs>
                <w:tab w:val="clear" w:pos="567"/>
              </w:tabs>
              <w:spacing w:line="240" w:lineRule="auto"/>
              <w:rPr>
                <w:szCs w:val="22"/>
                <w:lang w:val="lt-LT"/>
              </w:rPr>
            </w:pPr>
          </w:p>
        </w:tc>
        <w:tc>
          <w:tcPr>
            <w:tcW w:w="992" w:type="dxa"/>
            <w:gridSpan w:val="2"/>
            <w:tcBorders>
              <w:top w:val="single" w:sz="4" w:space="0" w:color="auto"/>
              <w:bottom w:val="single" w:sz="4" w:space="0" w:color="auto"/>
            </w:tcBorders>
            <w:shd w:val="clear" w:color="auto" w:fill="auto"/>
          </w:tcPr>
          <w:p w14:paraId="5059382E" w14:textId="77777777" w:rsidR="009C024C" w:rsidRPr="008A7258" w:rsidRDefault="009C024C">
            <w:pPr>
              <w:tabs>
                <w:tab w:val="clear" w:pos="567"/>
              </w:tabs>
              <w:spacing w:line="240" w:lineRule="auto"/>
              <w:rPr>
                <w:szCs w:val="22"/>
                <w:lang w:val="lt-LT"/>
              </w:rPr>
            </w:pPr>
          </w:p>
        </w:tc>
        <w:tc>
          <w:tcPr>
            <w:tcW w:w="1007" w:type="dxa"/>
            <w:tcBorders>
              <w:top w:val="single" w:sz="4" w:space="0" w:color="auto"/>
              <w:bottom w:val="single" w:sz="4" w:space="0" w:color="auto"/>
            </w:tcBorders>
            <w:shd w:val="clear" w:color="auto" w:fill="auto"/>
          </w:tcPr>
          <w:p w14:paraId="09CD28D6" w14:textId="77777777" w:rsidR="009C024C" w:rsidRPr="008A7258" w:rsidRDefault="009C024C">
            <w:pPr>
              <w:tabs>
                <w:tab w:val="clear" w:pos="567"/>
              </w:tabs>
              <w:spacing w:line="240" w:lineRule="auto"/>
              <w:rPr>
                <w:szCs w:val="22"/>
                <w:lang w:val="lt-LT"/>
              </w:rPr>
            </w:pPr>
          </w:p>
        </w:tc>
        <w:tc>
          <w:tcPr>
            <w:tcW w:w="1130" w:type="dxa"/>
            <w:tcBorders>
              <w:top w:val="single" w:sz="4" w:space="0" w:color="auto"/>
              <w:bottom w:val="single" w:sz="4" w:space="0" w:color="auto"/>
            </w:tcBorders>
            <w:shd w:val="clear" w:color="auto" w:fill="auto"/>
          </w:tcPr>
          <w:p w14:paraId="1EA45157" w14:textId="77777777" w:rsidR="009C024C" w:rsidRPr="008A7258" w:rsidRDefault="009C024C">
            <w:pPr>
              <w:tabs>
                <w:tab w:val="clear" w:pos="567"/>
              </w:tabs>
              <w:spacing w:line="240" w:lineRule="auto"/>
              <w:rPr>
                <w:szCs w:val="22"/>
                <w:lang w:val="lt-LT"/>
              </w:rPr>
            </w:pPr>
          </w:p>
        </w:tc>
        <w:tc>
          <w:tcPr>
            <w:tcW w:w="1126" w:type="dxa"/>
            <w:tcBorders>
              <w:top w:val="single" w:sz="4" w:space="0" w:color="auto"/>
              <w:bottom w:val="single" w:sz="4" w:space="0" w:color="auto"/>
            </w:tcBorders>
            <w:shd w:val="clear" w:color="auto" w:fill="auto"/>
          </w:tcPr>
          <w:p w14:paraId="20D147E8" w14:textId="77777777" w:rsidR="009C024C" w:rsidRPr="008A7258" w:rsidRDefault="009C024C">
            <w:pPr>
              <w:tabs>
                <w:tab w:val="clear" w:pos="567"/>
              </w:tabs>
              <w:spacing w:line="240" w:lineRule="auto"/>
              <w:rPr>
                <w:szCs w:val="22"/>
                <w:lang w:val="lt-LT"/>
              </w:rPr>
            </w:pPr>
          </w:p>
        </w:tc>
        <w:tc>
          <w:tcPr>
            <w:tcW w:w="1130" w:type="dxa"/>
            <w:tcBorders>
              <w:top w:val="single" w:sz="4" w:space="0" w:color="auto"/>
              <w:bottom w:val="single" w:sz="4" w:space="0" w:color="auto"/>
            </w:tcBorders>
            <w:shd w:val="clear" w:color="auto" w:fill="auto"/>
          </w:tcPr>
          <w:p w14:paraId="17C045D5" w14:textId="77777777" w:rsidR="009C024C" w:rsidRPr="008A7258" w:rsidRDefault="009C024C">
            <w:pPr>
              <w:tabs>
                <w:tab w:val="clear" w:pos="567"/>
              </w:tabs>
              <w:spacing w:line="240" w:lineRule="auto"/>
              <w:rPr>
                <w:szCs w:val="22"/>
                <w:lang w:val="lt-LT"/>
              </w:rPr>
            </w:pPr>
          </w:p>
        </w:tc>
      </w:tr>
      <w:tr w:rsidR="009C024C" w:rsidRPr="008A7258" w14:paraId="324613A9" w14:textId="77777777">
        <w:tc>
          <w:tcPr>
            <w:tcW w:w="1701" w:type="dxa"/>
            <w:tcBorders>
              <w:top w:val="nil"/>
              <w:left w:val="nil"/>
              <w:bottom w:val="nil"/>
              <w:right w:val="single" w:sz="4" w:space="0" w:color="auto"/>
            </w:tcBorders>
            <w:shd w:val="clear" w:color="auto" w:fill="auto"/>
          </w:tcPr>
          <w:p w14:paraId="2F1726B6" w14:textId="77777777" w:rsidR="009C024C" w:rsidRPr="008A7258" w:rsidRDefault="0080638A">
            <w:pPr>
              <w:tabs>
                <w:tab w:val="clear" w:pos="567"/>
              </w:tabs>
              <w:spacing w:line="240" w:lineRule="auto"/>
              <w:rPr>
                <w:szCs w:val="22"/>
                <w:lang w:val="lt-LT"/>
              </w:rPr>
            </w:pPr>
            <w:r w:rsidRPr="008A7258">
              <w:rPr>
                <w:szCs w:val="22"/>
                <w:lang w:val="lt-LT"/>
              </w:rPr>
              <w:t>Ketvirta savaitė</w:t>
            </w:r>
          </w:p>
        </w:tc>
        <w:tc>
          <w:tcPr>
            <w:tcW w:w="993" w:type="dxa"/>
            <w:gridSpan w:val="2"/>
            <w:tcBorders>
              <w:top w:val="single" w:sz="4" w:space="0" w:color="auto"/>
              <w:left w:val="single" w:sz="4" w:space="0" w:color="auto"/>
              <w:bottom w:val="single" w:sz="4" w:space="0" w:color="auto"/>
            </w:tcBorders>
            <w:shd w:val="clear" w:color="auto" w:fill="auto"/>
          </w:tcPr>
          <w:p w14:paraId="2634F1B4" w14:textId="77777777" w:rsidR="009C024C" w:rsidRPr="008A7258" w:rsidRDefault="009C024C">
            <w:pPr>
              <w:tabs>
                <w:tab w:val="clear" w:pos="567"/>
              </w:tabs>
              <w:spacing w:line="240" w:lineRule="auto"/>
              <w:rPr>
                <w:szCs w:val="22"/>
                <w:lang w:val="lt-LT"/>
              </w:rPr>
            </w:pPr>
          </w:p>
        </w:tc>
        <w:tc>
          <w:tcPr>
            <w:tcW w:w="992" w:type="dxa"/>
            <w:gridSpan w:val="2"/>
            <w:tcBorders>
              <w:top w:val="single" w:sz="4" w:space="0" w:color="auto"/>
              <w:bottom w:val="single" w:sz="4" w:space="0" w:color="auto"/>
            </w:tcBorders>
            <w:shd w:val="clear" w:color="auto" w:fill="auto"/>
          </w:tcPr>
          <w:p w14:paraId="58295B35" w14:textId="77777777" w:rsidR="009C024C" w:rsidRPr="008A7258" w:rsidRDefault="009C024C">
            <w:pPr>
              <w:tabs>
                <w:tab w:val="clear" w:pos="567"/>
              </w:tabs>
              <w:spacing w:line="240" w:lineRule="auto"/>
              <w:rPr>
                <w:szCs w:val="22"/>
                <w:lang w:val="lt-LT"/>
              </w:rPr>
            </w:pPr>
          </w:p>
        </w:tc>
        <w:tc>
          <w:tcPr>
            <w:tcW w:w="992" w:type="dxa"/>
            <w:gridSpan w:val="2"/>
            <w:tcBorders>
              <w:top w:val="single" w:sz="4" w:space="0" w:color="auto"/>
              <w:bottom w:val="single" w:sz="4" w:space="0" w:color="auto"/>
            </w:tcBorders>
            <w:shd w:val="clear" w:color="auto" w:fill="auto"/>
          </w:tcPr>
          <w:p w14:paraId="459CF1C5" w14:textId="77777777" w:rsidR="009C024C" w:rsidRPr="008A7258" w:rsidRDefault="009C024C">
            <w:pPr>
              <w:tabs>
                <w:tab w:val="clear" w:pos="567"/>
              </w:tabs>
              <w:spacing w:line="240" w:lineRule="auto"/>
              <w:rPr>
                <w:szCs w:val="22"/>
                <w:lang w:val="lt-LT"/>
              </w:rPr>
            </w:pPr>
          </w:p>
        </w:tc>
        <w:tc>
          <w:tcPr>
            <w:tcW w:w="1007" w:type="dxa"/>
            <w:tcBorders>
              <w:top w:val="single" w:sz="4" w:space="0" w:color="auto"/>
              <w:bottom w:val="single" w:sz="4" w:space="0" w:color="auto"/>
            </w:tcBorders>
            <w:shd w:val="clear" w:color="auto" w:fill="auto"/>
          </w:tcPr>
          <w:p w14:paraId="30F3F386" w14:textId="77777777" w:rsidR="009C024C" w:rsidRPr="008A7258" w:rsidRDefault="009C024C">
            <w:pPr>
              <w:tabs>
                <w:tab w:val="clear" w:pos="567"/>
              </w:tabs>
              <w:spacing w:line="240" w:lineRule="auto"/>
              <w:rPr>
                <w:szCs w:val="22"/>
                <w:lang w:val="lt-LT"/>
              </w:rPr>
            </w:pPr>
          </w:p>
        </w:tc>
        <w:tc>
          <w:tcPr>
            <w:tcW w:w="1130" w:type="dxa"/>
            <w:tcBorders>
              <w:top w:val="single" w:sz="4" w:space="0" w:color="auto"/>
              <w:bottom w:val="single" w:sz="4" w:space="0" w:color="auto"/>
            </w:tcBorders>
            <w:shd w:val="clear" w:color="auto" w:fill="auto"/>
          </w:tcPr>
          <w:p w14:paraId="19D2372B" w14:textId="77777777" w:rsidR="009C024C" w:rsidRPr="008A7258" w:rsidRDefault="009C024C">
            <w:pPr>
              <w:tabs>
                <w:tab w:val="clear" w:pos="567"/>
              </w:tabs>
              <w:spacing w:line="240" w:lineRule="auto"/>
              <w:rPr>
                <w:szCs w:val="22"/>
                <w:lang w:val="lt-LT"/>
              </w:rPr>
            </w:pPr>
          </w:p>
        </w:tc>
        <w:tc>
          <w:tcPr>
            <w:tcW w:w="1126" w:type="dxa"/>
            <w:tcBorders>
              <w:top w:val="single" w:sz="4" w:space="0" w:color="auto"/>
              <w:bottom w:val="single" w:sz="4" w:space="0" w:color="auto"/>
            </w:tcBorders>
            <w:shd w:val="clear" w:color="auto" w:fill="auto"/>
          </w:tcPr>
          <w:p w14:paraId="309B3E25" w14:textId="77777777" w:rsidR="009C024C" w:rsidRPr="008A7258" w:rsidRDefault="009C024C">
            <w:pPr>
              <w:tabs>
                <w:tab w:val="clear" w:pos="567"/>
              </w:tabs>
              <w:spacing w:line="240" w:lineRule="auto"/>
              <w:rPr>
                <w:szCs w:val="22"/>
                <w:lang w:val="lt-LT"/>
              </w:rPr>
            </w:pPr>
          </w:p>
        </w:tc>
        <w:tc>
          <w:tcPr>
            <w:tcW w:w="1130" w:type="dxa"/>
            <w:tcBorders>
              <w:top w:val="single" w:sz="4" w:space="0" w:color="auto"/>
              <w:bottom w:val="single" w:sz="4" w:space="0" w:color="auto"/>
            </w:tcBorders>
            <w:shd w:val="clear" w:color="auto" w:fill="auto"/>
          </w:tcPr>
          <w:p w14:paraId="4EABDCE5" w14:textId="77777777" w:rsidR="009C024C" w:rsidRPr="008A7258" w:rsidRDefault="009C024C">
            <w:pPr>
              <w:tabs>
                <w:tab w:val="clear" w:pos="567"/>
              </w:tabs>
              <w:spacing w:line="240" w:lineRule="auto"/>
              <w:rPr>
                <w:szCs w:val="22"/>
                <w:lang w:val="lt-LT"/>
              </w:rPr>
            </w:pPr>
          </w:p>
        </w:tc>
      </w:tr>
    </w:tbl>
    <w:p w14:paraId="456D0566" w14:textId="77777777" w:rsidR="009C024C" w:rsidRPr="008A7258" w:rsidRDefault="009C024C">
      <w:pPr>
        <w:tabs>
          <w:tab w:val="clear" w:pos="567"/>
        </w:tabs>
        <w:spacing w:line="240" w:lineRule="auto"/>
        <w:rPr>
          <w:szCs w:val="22"/>
          <w:lang w:val="lt-LT"/>
        </w:rPr>
      </w:pPr>
    </w:p>
    <w:p w14:paraId="0274ED14"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5AB7D5A1"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598B78A0"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569F7B9F"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3F567960" w14:textId="25FD7117"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VAULT_ND_3561bf52-7a25-4c13-b288-0a00e8a01ef5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7B1FF4" w14:textId="77777777" w:rsidR="009C024C" w:rsidRPr="008A7258" w:rsidRDefault="009C024C">
      <w:pPr>
        <w:keepNext/>
        <w:tabs>
          <w:tab w:val="clear" w:pos="567"/>
        </w:tabs>
        <w:spacing w:line="240" w:lineRule="auto"/>
        <w:rPr>
          <w:szCs w:val="22"/>
          <w:lang w:val="lt-LT"/>
        </w:rPr>
      </w:pPr>
    </w:p>
    <w:p w14:paraId="5585C9CD" w14:textId="43C0E9EC"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vault_nd_fa2219d4-a527-4fc4-94da-153c8dac5a9b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89BA88D" w14:textId="77777777" w:rsidR="009C024C" w:rsidRPr="008A7258" w:rsidRDefault="009C024C">
      <w:pPr>
        <w:tabs>
          <w:tab w:val="clear" w:pos="567"/>
        </w:tabs>
        <w:spacing w:line="240" w:lineRule="auto"/>
        <w:rPr>
          <w:szCs w:val="22"/>
          <w:lang w:val="lt-LT"/>
        </w:rPr>
      </w:pPr>
    </w:p>
    <w:p w14:paraId="569DCBFD" w14:textId="77777777" w:rsidR="009C024C" w:rsidRPr="008A7258" w:rsidRDefault="009C024C">
      <w:pPr>
        <w:tabs>
          <w:tab w:val="clear" w:pos="567"/>
        </w:tabs>
        <w:spacing w:line="240" w:lineRule="auto"/>
        <w:rPr>
          <w:szCs w:val="22"/>
          <w:lang w:val="lt-LT"/>
        </w:rPr>
      </w:pPr>
    </w:p>
    <w:p w14:paraId="7EA78D89" w14:textId="33D315D2"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lastRenderedPageBreak/>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VAULT_ND_86e70f2a-eb3c-46f3-b951-a85a2cb1f906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CEDBECC" w14:textId="77777777" w:rsidR="009C024C" w:rsidRPr="008A7258" w:rsidRDefault="009C024C">
      <w:pPr>
        <w:tabs>
          <w:tab w:val="clear" w:pos="567"/>
        </w:tabs>
        <w:spacing w:line="240" w:lineRule="auto"/>
        <w:rPr>
          <w:szCs w:val="22"/>
          <w:lang w:val="lt-LT"/>
        </w:rPr>
      </w:pPr>
    </w:p>
    <w:p w14:paraId="47BD8607" w14:textId="77777777" w:rsidR="009C024C" w:rsidRPr="008A7258" w:rsidRDefault="009C024C">
      <w:pPr>
        <w:tabs>
          <w:tab w:val="clear" w:pos="567"/>
          <w:tab w:val="left" w:pos="749"/>
        </w:tabs>
        <w:spacing w:line="240" w:lineRule="auto"/>
        <w:rPr>
          <w:szCs w:val="22"/>
          <w:lang w:val="lt-LT"/>
        </w:rPr>
      </w:pPr>
    </w:p>
    <w:p w14:paraId="4CCBA65D" w14:textId="4BC654CD"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VAULT_ND_1fee07cd-1e1a-4a9a-b4ad-6b42091ec30e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BBA263C" w14:textId="77777777" w:rsidR="009C024C" w:rsidRPr="008A7258" w:rsidRDefault="009C024C">
      <w:pPr>
        <w:tabs>
          <w:tab w:val="clear" w:pos="567"/>
        </w:tabs>
        <w:spacing w:line="240" w:lineRule="auto"/>
        <w:rPr>
          <w:i/>
          <w:szCs w:val="22"/>
          <w:lang w:val="lt-LT"/>
        </w:rPr>
      </w:pPr>
    </w:p>
    <w:p w14:paraId="6F59AD93" w14:textId="77777777" w:rsidR="009C024C" w:rsidRPr="008A7258" w:rsidRDefault="0080638A">
      <w:pPr>
        <w:tabs>
          <w:tab w:val="clear" w:pos="567"/>
        </w:tabs>
        <w:spacing w:line="240" w:lineRule="auto"/>
        <w:rPr>
          <w:szCs w:val="22"/>
          <w:lang w:val="lt-LT"/>
        </w:rPr>
      </w:pPr>
      <w:r w:rsidRPr="008A7258">
        <w:rPr>
          <w:szCs w:val="22"/>
          <w:lang w:val="lt-LT"/>
        </w:rPr>
        <w:t>EXP</w:t>
      </w:r>
    </w:p>
    <w:p w14:paraId="5E64E22D" w14:textId="77777777" w:rsidR="009C024C" w:rsidRPr="008A7258" w:rsidRDefault="009C024C">
      <w:pPr>
        <w:tabs>
          <w:tab w:val="clear" w:pos="567"/>
        </w:tabs>
        <w:spacing w:line="240" w:lineRule="auto"/>
        <w:rPr>
          <w:szCs w:val="22"/>
          <w:lang w:val="lt-LT"/>
        </w:rPr>
      </w:pPr>
    </w:p>
    <w:p w14:paraId="5F45C943" w14:textId="77777777" w:rsidR="009C024C" w:rsidRPr="008A7258" w:rsidRDefault="009C024C">
      <w:pPr>
        <w:tabs>
          <w:tab w:val="clear" w:pos="567"/>
        </w:tabs>
        <w:spacing w:line="240" w:lineRule="auto"/>
        <w:rPr>
          <w:szCs w:val="22"/>
          <w:lang w:val="lt-LT"/>
        </w:rPr>
      </w:pPr>
    </w:p>
    <w:p w14:paraId="13470548" w14:textId="59D68CF1"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VAULT_ND_73e13297-f23c-483b-9332-5e7bc9296d22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6A24AE3" w14:textId="77777777" w:rsidR="009C024C" w:rsidRPr="008A7258" w:rsidRDefault="009C024C">
      <w:pPr>
        <w:tabs>
          <w:tab w:val="clear" w:pos="567"/>
        </w:tabs>
        <w:spacing w:line="240" w:lineRule="auto"/>
        <w:rPr>
          <w:i/>
          <w:szCs w:val="22"/>
          <w:lang w:val="lt-LT"/>
        </w:rPr>
      </w:pPr>
    </w:p>
    <w:p w14:paraId="3B1FB4FE" w14:textId="77777777" w:rsidR="009C024C" w:rsidRPr="008A7258" w:rsidRDefault="0080638A">
      <w:pPr>
        <w:spacing w:line="240" w:lineRule="auto"/>
        <w:rPr>
          <w:szCs w:val="22"/>
          <w:lang w:val="lt-LT"/>
        </w:rPr>
      </w:pPr>
      <w:r w:rsidRPr="008A7258">
        <w:rPr>
          <w:szCs w:val="22"/>
          <w:lang w:val="lt-LT"/>
        </w:rPr>
        <w:t>Laikyti šaldytuve.</w:t>
      </w:r>
    </w:p>
    <w:p w14:paraId="4A6F3589" w14:textId="381C740D" w:rsidR="009C024C" w:rsidRPr="008A7258" w:rsidRDefault="0080638A">
      <w:pPr>
        <w:spacing w:line="240" w:lineRule="auto"/>
        <w:rPr>
          <w:szCs w:val="22"/>
          <w:lang w:val="lt-LT"/>
        </w:rPr>
      </w:pPr>
      <w:r w:rsidRPr="008A7258">
        <w:rPr>
          <w:szCs w:val="22"/>
          <w:lang w:val="lt-LT"/>
        </w:rPr>
        <w:t>Galima laikyti ne šaldytuve</w:t>
      </w:r>
      <w:r w:rsidR="006C3038" w:rsidRPr="008A7258">
        <w:rPr>
          <w:szCs w:val="22"/>
          <w:lang w:val="lt-LT"/>
        </w:rPr>
        <w:t xml:space="preserve"> </w:t>
      </w:r>
      <w:r w:rsidR="005A1BAB" w:rsidRPr="008A7258">
        <w:rPr>
          <w:szCs w:val="22"/>
          <w:lang w:val="lt-LT"/>
        </w:rPr>
        <w:t>ž</w:t>
      </w:r>
      <w:r w:rsidR="006C3038" w:rsidRPr="008A7258">
        <w:rPr>
          <w:szCs w:val="22"/>
          <w:lang w:val="lt-LT"/>
        </w:rPr>
        <w:t>emesn</w:t>
      </w:r>
      <w:r w:rsidR="005A1BAB" w:rsidRPr="008A7258">
        <w:rPr>
          <w:szCs w:val="22"/>
          <w:lang w:val="lt-LT"/>
        </w:rPr>
        <w:t>ė</w:t>
      </w:r>
      <w:r w:rsidR="006C3038" w:rsidRPr="008A7258">
        <w:rPr>
          <w:szCs w:val="22"/>
          <w:lang w:val="lt-LT"/>
        </w:rPr>
        <w:t>je</w:t>
      </w:r>
      <w:r w:rsidRPr="008A7258">
        <w:rPr>
          <w:szCs w:val="22"/>
          <w:lang w:val="lt-LT"/>
        </w:rPr>
        <w:t xml:space="preserve"> kaip 30 ºC temperatūroje ne ilgiau kaip 21 parą.</w:t>
      </w:r>
    </w:p>
    <w:p w14:paraId="2765AAA1" w14:textId="77777777" w:rsidR="009C024C" w:rsidRPr="008A7258" w:rsidRDefault="0080638A">
      <w:pPr>
        <w:spacing w:line="240" w:lineRule="auto"/>
        <w:rPr>
          <w:szCs w:val="22"/>
          <w:lang w:val="lt-LT"/>
        </w:rPr>
      </w:pPr>
      <w:r w:rsidRPr="008A7258">
        <w:rPr>
          <w:szCs w:val="22"/>
          <w:lang w:val="lt-LT"/>
        </w:rPr>
        <w:t>Negalima užšaldyti.</w:t>
      </w:r>
    </w:p>
    <w:p w14:paraId="024F9E83" w14:textId="2289160B"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4380A7A9" w14:textId="77777777" w:rsidR="009C024C" w:rsidRPr="008A7258" w:rsidRDefault="009C024C">
      <w:pPr>
        <w:tabs>
          <w:tab w:val="clear" w:pos="567"/>
        </w:tabs>
        <w:spacing w:line="240" w:lineRule="auto"/>
        <w:ind w:left="567" w:hanging="567"/>
        <w:rPr>
          <w:szCs w:val="22"/>
          <w:lang w:val="lt-LT"/>
        </w:rPr>
      </w:pPr>
    </w:p>
    <w:p w14:paraId="39ACCE59" w14:textId="77777777" w:rsidR="009C024C" w:rsidRPr="008A7258" w:rsidRDefault="009C024C">
      <w:pPr>
        <w:tabs>
          <w:tab w:val="clear" w:pos="567"/>
        </w:tabs>
        <w:spacing w:line="240" w:lineRule="auto"/>
        <w:ind w:left="567" w:hanging="567"/>
        <w:rPr>
          <w:szCs w:val="22"/>
          <w:lang w:val="lt-LT"/>
        </w:rPr>
      </w:pPr>
    </w:p>
    <w:p w14:paraId="3574EF8B" w14:textId="5AD26246"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VAULT_ND_9414bff8-2a9c-401c-8fe1-949967291a2a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2167EB6" w14:textId="77777777" w:rsidR="009C024C" w:rsidRPr="008A7258" w:rsidRDefault="009C024C">
      <w:pPr>
        <w:tabs>
          <w:tab w:val="clear" w:pos="567"/>
        </w:tabs>
        <w:spacing w:line="240" w:lineRule="auto"/>
        <w:rPr>
          <w:i/>
          <w:szCs w:val="22"/>
          <w:lang w:val="lt-LT"/>
        </w:rPr>
      </w:pPr>
    </w:p>
    <w:p w14:paraId="1407F672" w14:textId="77777777" w:rsidR="009C024C" w:rsidRPr="008A7258" w:rsidRDefault="009C024C">
      <w:pPr>
        <w:tabs>
          <w:tab w:val="clear" w:pos="567"/>
        </w:tabs>
        <w:spacing w:line="240" w:lineRule="auto"/>
        <w:rPr>
          <w:szCs w:val="22"/>
          <w:lang w:val="lt-LT"/>
        </w:rPr>
      </w:pPr>
    </w:p>
    <w:p w14:paraId="10861D3A" w14:textId="2240B9FD"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VAULT_ND_9dd09d36-dcd5-451d-b662-7134732d39e0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41BFB30" w14:textId="77777777" w:rsidR="009C024C" w:rsidRPr="008A7258" w:rsidRDefault="009C024C">
      <w:pPr>
        <w:tabs>
          <w:tab w:val="clear" w:pos="567"/>
        </w:tabs>
        <w:spacing w:line="240" w:lineRule="auto"/>
        <w:rPr>
          <w:i/>
          <w:szCs w:val="22"/>
          <w:lang w:val="lt-LT"/>
        </w:rPr>
      </w:pPr>
    </w:p>
    <w:p w14:paraId="40800DFF"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0BA5B3E6"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6EF3443C" w14:textId="77777777" w:rsidR="009C024C" w:rsidRPr="008A7258" w:rsidRDefault="0080638A">
      <w:pPr>
        <w:tabs>
          <w:tab w:val="clear" w:pos="567"/>
        </w:tabs>
        <w:spacing w:line="240" w:lineRule="auto"/>
        <w:rPr>
          <w:szCs w:val="22"/>
          <w:lang w:val="lt-LT"/>
        </w:rPr>
      </w:pPr>
      <w:r w:rsidRPr="008A7258">
        <w:rPr>
          <w:szCs w:val="22"/>
          <w:lang w:val="lt-LT"/>
        </w:rPr>
        <w:t xml:space="preserve">Nyderlandai </w:t>
      </w:r>
    </w:p>
    <w:p w14:paraId="058DAF28" w14:textId="77777777" w:rsidR="009C024C" w:rsidRPr="008A7258" w:rsidRDefault="009C024C">
      <w:pPr>
        <w:tabs>
          <w:tab w:val="clear" w:pos="567"/>
        </w:tabs>
        <w:spacing w:line="240" w:lineRule="auto"/>
        <w:rPr>
          <w:szCs w:val="22"/>
          <w:lang w:val="lt-LT"/>
        </w:rPr>
      </w:pPr>
    </w:p>
    <w:p w14:paraId="278540AA" w14:textId="77777777" w:rsidR="009C024C" w:rsidRPr="008A7258" w:rsidRDefault="009C024C">
      <w:pPr>
        <w:tabs>
          <w:tab w:val="clear" w:pos="567"/>
        </w:tabs>
        <w:spacing w:line="240" w:lineRule="auto"/>
        <w:rPr>
          <w:szCs w:val="22"/>
          <w:lang w:val="lt-LT"/>
        </w:rPr>
      </w:pPr>
    </w:p>
    <w:p w14:paraId="3E0E76E6" w14:textId="4B5C4D33"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VAULT_ND_8b221bf5-66e6-4664-b751-f76838b4afcf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BF437C9" w14:textId="77777777" w:rsidR="009C024C" w:rsidRPr="008A7258" w:rsidRDefault="009C024C">
      <w:pPr>
        <w:tabs>
          <w:tab w:val="clear" w:pos="567"/>
        </w:tabs>
        <w:spacing w:line="240" w:lineRule="auto"/>
        <w:rPr>
          <w:szCs w:val="22"/>
          <w:lang w:val="lt-LT"/>
        </w:rPr>
      </w:pPr>
    </w:p>
    <w:p w14:paraId="730CF8E0" w14:textId="6806703B"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EU/1/22/1685/015</w:t>
      </w:r>
      <w:r w:rsidR="00CF5FD2" w:rsidRPr="008A7258">
        <w:rPr>
          <w:szCs w:val="22"/>
          <w:lang w:val="lt-LT"/>
        </w:rPr>
        <w:fldChar w:fldCharType="begin"/>
      </w:r>
      <w:r w:rsidR="00CF5FD2" w:rsidRPr="008A7258">
        <w:rPr>
          <w:szCs w:val="22"/>
          <w:lang w:val="lt-LT"/>
        </w:rPr>
        <w:instrText xml:space="preserve"> DOCVARIABLE VAULT_ND_b5b7e805-5e50-41cc-8f4a-d594385bd557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53B4A7EE" w14:textId="77777777" w:rsidR="009C024C" w:rsidRPr="008A7258" w:rsidRDefault="009C024C">
      <w:pPr>
        <w:tabs>
          <w:tab w:val="clear" w:pos="567"/>
        </w:tabs>
        <w:spacing w:line="240" w:lineRule="auto"/>
        <w:outlineLvl w:val="0"/>
        <w:rPr>
          <w:szCs w:val="22"/>
          <w:lang w:val="lt-LT"/>
        </w:rPr>
      </w:pPr>
    </w:p>
    <w:p w14:paraId="549B275B" w14:textId="77777777" w:rsidR="009C024C" w:rsidRPr="008A7258" w:rsidRDefault="009C024C">
      <w:pPr>
        <w:tabs>
          <w:tab w:val="clear" w:pos="567"/>
        </w:tabs>
        <w:spacing w:line="240" w:lineRule="auto"/>
        <w:rPr>
          <w:szCs w:val="22"/>
          <w:lang w:val="lt-LT"/>
        </w:rPr>
      </w:pPr>
    </w:p>
    <w:p w14:paraId="5F41BC5A" w14:textId="3AE6DF82"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VAULT_ND_382b88ca-d3b2-4d88-9bec-4deb4f847599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7E3B0EB" w14:textId="77777777" w:rsidR="009C024C" w:rsidRPr="008A7258" w:rsidRDefault="009C024C">
      <w:pPr>
        <w:tabs>
          <w:tab w:val="clear" w:pos="567"/>
        </w:tabs>
        <w:spacing w:line="240" w:lineRule="auto"/>
        <w:rPr>
          <w:szCs w:val="22"/>
          <w:lang w:val="lt-LT"/>
        </w:rPr>
      </w:pPr>
    </w:p>
    <w:p w14:paraId="75071A9C" w14:textId="77777777" w:rsidR="009C024C" w:rsidRPr="008A7258" w:rsidRDefault="0080638A">
      <w:pPr>
        <w:tabs>
          <w:tab w:val="clear" w:pos="567"/>
        </w:tabs>
        <w:spacing w:line="240" w:lineRule="auto"/>
        <w:rPr>
          <w:szCs w:val="22"/>
          <w:lang w:val="lt-LT"/>
        </w:rPr>
      </w:pPr>
      <w:r w:rsidRPr="008A7258">
        <w:rPr>
          <w:szCs w:val="22"/>
          <w:lang w:val="lt-LT"/>
        </w:rPr>
        <w:t>Lot</w:t>
      </w:r>
    </w:p>
    <w:p w14:paraId="2C94BA99" w14:textId="77777777" w:rsidR="009C024C" w:rsidRPr="008A7258" w:rsidRDefault="009C024C">
      <w:pPr>
        <w:tabs>
          <w:tab w:val="clear" w:pos="567"/>
        </w:tabs>
        <w:spacing w:line="240" w:lineRule="auto"/>
        <w:rPr>
          <w:szCs w:val="22"/>
          <w:lang w:val="lt-LT"/>
        </w:rPr>
      </w:pPr>
    </w:p>
    <w:p w14:paraId="60C75706" w14:textId="77777777" w:rsidR="009C024C" w:rsidRPr="008A7258" w:rsidRDefault="009C024C">
      <w:pPr>
        <w:tabs>
          <w:tab w:val="clear" w:pos="567"/>
        </w:tabs>
        <w:spacing w:line="240" w:lineRule="auto"/>
        <w:rPr>
          <w:szCs w:val="22"/>
          <w:lang w:val="lt-LT"/>
        </w:rPr>
      </w:pPr>
    </w:p>
    <w:p w14:paraId="5A625A0B" w14:textId="708CFBFF"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VAULT_ND_9b0d7aef-84cd-406a-a168-ce594fd54d50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A25422C" w14:textId="77777777" w:rsidR="009C024C" w:rsidRPr="008A7258" w:rsidRDefault="009C024C">
      <w:pPr>
        <w:suppressLineNumbers/>
        <w:spacing w:line="240" w:lineRule="auto"/>
        <w:rPr>
          <w:szCs w:val="22"/>
          <w:lang w:val="lt-LT"/>
        </w:rPr>
      </w:pPr>
    </w:p>
    <w:p w14:paraId="52685438" w14:textId="77777777" w:rsidR="009C024C" w:rsidRPr="008A7258" w:rsidRDefault="009C024C">
      <w:pPr>
        <w:tabs>
          <w:tab w:val="clear" w:pos="567"/>
        </w:tabs>
        <w:spacing w:line="240" w:lineRule="auto"/>
        <w:rPr>
          <w:szCs w:val="22"/>
          <w:lang w:val="lt-LT"/>
        </w:rPr>
      </w:pPr>
    </w:p>
    <w:p w14:paraId="0773D811" w14:textId="17CEB060"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VAULT_ND_1a8f60e2-ed5a-4a51-ad4a-652dd7ca0f2c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34B0FD" w14:textId="77777777" w:rsidR="009C024C" w:rsidRPr="008A7258" w:rsidRDefault="009C024C">
      <w:pPr>
        <w:tabs>
          <w:tab w:val="clear" w:pos="567"/>
        </w:tabs>
        <w:spacing w:line="240" w:lineRule="auto"/>
        <w:rPr>
          <w:szCs w:val="22"/>
          <w:lang w:val="lt-LT"/>
        </w:rPr>
      </w:pPr>
    </w:p>
    <w:p w14:paraId="3A767EDA" w14:textId="77777777" w:rsidR="009C024C" w:rsidRPr="008A7258" w:rsidRDefault="009C024C">
      <w:pPr>
        <w:tabs>
          <w:tab w:val="clear" w:pos="567"/>
        </w:tabs>
        <w:spacing w:line="240" w:lineRule="auto"/>
        <w:rPr>
          <w:i/>
          <w:szCs w:val="22"/>
          <w:lang w:val="lt-LT"/>
        </w:rPr>
      </w:pPr>
    </w:p>
    <w:p w14:paraId="6EED39BA"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1DCC7ED2" w14:textId="77777777" w:rsidR="009C024C" w:rsidRPr="008A7258" w:rsidRDefault="009C024C">
      <w:pPr>
        <w:tabs>
          <w:tab w:val="clear" w:pos="567"/>
        </w:tabs>
        <w:spacing w:line="240" w:lineRule="auto"/>
        <w:rPr>
          <w:szCs w:val="22"/>
          <w:lang w:val="lt-LT"/>
        </w:rPr>
      </w:pPr>
    </w:p>
    <w:p w14:paraId="492A07A5" w14:textId="77777777" w:rsidR="009C024C" w:rsidRPr="008A7258" w:rsidRDefault="0080638A">
      <w:pPr>
        <w:pStyle w:val="CommentText"/>
        <w:spacing w:line="240" w:lineRule="auto"/>
        <w:rPr>
          <w:sz w:val="22"/>
          <w:szCs w:val="22"/>
          <w:lang w:val="lt-LT"/>
        </w:rPr>
      </w:pPr>
      <w:r w:rsidRPr="008A7258">
        <w:rPr>
          <w:sz w:val="22"/>
          <w:szCs w:val="22"/>
          <w:lang w:val="lt-LT"/>
        </w:rPr>
        <w:t>MOUNJARO 12,5 mg</w:t>
      </w:r>
    </w:p>
    <w:p w14:paraId="6C74181C" w14:textId="77777777" w:rsidR="009C024C" w:rsidRPr="008A7258" w:rsidRDefault="009C024C">
      <w:pPr>
        <w:tabs>
          <w:tab w:val="clear" w:pos="567"/>
        </w:tabs>
        <w:spacing w:line="240" w:lineRule="auto"/>
        <w:rPr>
          <w:szCs w:val="22"/>
          <w:highlight w:val="lightGray"/>
          <w:lang w:val="lt-LT"/>
        </w:rPr>
      </w:pPr>
    </w:p>
    <w:p w14:paraId="3CCDDBD7" w14:textId="77777777" w:rsidR="009C024C" w:rsidRPr="008A7258" w:rsidRDefault="009C024C">
      <w:pPr>
        <w:pStyle w:val="CommentText"/>
        <w:spacing w:line="240" w:lineRule="auto"/>
        <w:rPr>
          <w:sz w:val="22"/>
          <w:szCs w:val="22"/>
          <w:lang w:val="lt-LT"/>
        </w:rPr>
      </w:pPr>
    </w:p>
    <w:p w14:paraId="40778FB6"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45D11355" w14:textId="77777777" w:rsidR="009C024C" w:rsidRPr="008A7258" w:rsidRDefault="009C024C">
      <w:pPr>
        <w:tabs>
          <w:tab w:val="clear" w:pos="567"/>
        </w:tabs>
        <w:spacing w:line="240" w:lineRule="auto"/>
        <w:rPr>
          <w:szCs w:val="22"/>
          <w:lang w:val="lt-LT"/>
        </w:rPr>
      </w:pPr>
    </w:p>
    <w:p w14:paraId="00DF7209" w14:textId="77777777" w:rsidR="009C024C" w:rsidRPr="008A7258" w:rsidRDefault="009C024C">
      <w:pPr>
        <w:tabs>
          <w:tab w:val="clear" w:pos="567"/>
        </w:tabs>
        <w:spacing w:line="240" w:lineRule="auto"/>
        <w:rPr>
          <w:szCs w:val="22"/>
          <w:lang w:val="lt-LT"/>
        </w:rPr>
      </w:pPr>
    </w:p>
    <w:p w14:paraId="172661B1"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367E9367" w14:textId="77777777" w:rsidR="009C024C" w:rsidRPr="008A7258" w:rsidRDefault="009C024C">
      <w:pPr>
        <w:tabs>
          <w:tab w:val="clear" w:pos="567"/>
        </w:tabs>
        <w:spacing w:line="240" w:lineRule="auto"/>
        <w:rPr>
          <w:szCs w:val="22"/>
          <w:lang w:val="lt-LT"/>
        </w:rPr>
      </w:pPr>
    </w:p>
    <w:p w14:paraId="30E99C11"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0D14F878"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788CC139" w14:textId="638D3C1B"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UŽPILDYTO </w:t>
      </w:r>
      <w:r w:rsidR="00A96754" w:rsidRPr="008A7258">
        <w:rPr>
          <w:b/>
          <w:szCs w:val="22"/>
          <w:lang w:val="lt-LT"/>
        </w:rPr>
        <w:t xml:space="preserve">VIENADOZIO </w:t>
      </w:r>
      <w:r w:rsidRPr="008A7258">
        <w:rPr>
          <w:b/>
          <w:szCs w:val="22"/>
          <w:lang w:val="lt-LT"/>
        </w:rPr>
        <w:t>ŠVIRKŠTIKLIO ETIKETĖ</w:t>
      </w:r>
    </w:p>
    <w:p w14:paraId="4ADD994C" w14:textId="77777777" w:rsidR="009C024C" w:rsidRPr="008A7258" w:rsidRDefault="009C024C">
      <w:pPr>
        <w:tabs>
          <w:tab w:val="clear" w:pos="567"/>
        </w:tabs>
        <w:spacing w:line="240" w:lineRule="auto"/>
        <w:rPr>
          <w:szCs w:val="22"/>
          <w:lang w:val="lt-LT"/>
        </w:rPr>
      </w:pPr>
    </w:p>
    <w:p w14:paraId="324EE089" w14:textId="47C6BA46"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VAULT_ND_c0c13dde-a8f0-45f5-8cfc-49813b4510a2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708BF24" w14:textId="77777777" w:rsidR="009C024C" w:rsidRPr="008A7258" w:rsidRDefault="009C024C">
      <w:pPr>
        <w:tabs>
          <w:tab w:val="clear" w:pos="567"/>
        </w:tabs>
        <w:spacing w:line="240" w:lineRule="auto"/>
        <w:rPr>
          <w:szCs w:val="22"/>
          <w:lang w:val="lt-LT"/>
        </w:rPr>
      </w:pPr>
    </w:p>
    <w:p w14:paraId="4599739D"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12,5 mg injekcinis tirpalas</w:t>
      </w:r>
    </w:p>
    <w:p w14:paraId="2AF515F8" w14:textId="77777777" w:rsidR="009C024C" w:rsidRPr="008A7258" w:rsidRDefault="009C024C">
      <w:pPr>
        <w:tabs>
          <w:tab w:val="clear" w:pos="567"/>
        </w:tabs>
        <w:spacing w:line="240" w:lineRule="auto"/>
        <w:rPr>
          <w:szCs w:val="22"/>
          <w:lang w:val="lt-LT"/>
        </w:rPr>
      </w:pPr>
    </w:p>
    <w:p w14:paraId="17588CF5"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3B245FE2" w14:textId="77777777" w:rsidR="009C024C" w:rsidRPr="008A7258" w:rsidRDefault="0080638A">
      <w:pPr>
        <w:tabs>
          <w:tab w:val="clear" w:pos="567"/>
        </w:tabs>
        <w:spacing w:line="240" w:lineRule="auto"/>
        <w:rPr>
          <w:szCs w:val="22"/>
          <w:lang w:val="lt-LT"/>
        </w:rPr>
      </w:pPr>
      <w:r w:rsidRPr="008A7258">
        <w:rPr>
          <w:szCs w:val="22"/>
          <w:lang w:val="lt-LT"/>
        </w:rPr>
        <w:t>Leisti po oda</w:t>
      </w:r>
    </w:p>
    <w:p w14:paraId="7D7F2283" w14:textId="77777777" w:rsidR="009C024C" w:rsidRPr="008A7258" w:rsidRDefault="009C024C">
      <w:pPr>
        <w:tabs>
          <w:tab w:val="clear" w:pos="567"/>
        </w:tabs>
        <w:spacing w:line="240" w:lineRule="auto"/>
        <w:rPr>
          <w:szCs w:val="22"/>
          <w:lang w:val="lt-LT"/>
        </w:rPr>
      </w:pPr>
    </w:p>
    <w:p w14:paraId="115BEB63" w14:textId="77777777" w:rsidR="009C024C" w:rsidRPr="008A7258" w:rsidRDefault="009C024C">
      <w:pPr>
        <w:tabs>
          <w:tab w:val="clear" w:pos="567"/>
        </w:tabs>
        <w:spacing w:line="240" w:lineRule="auto"/>
        <w:rPr>
          <w:szCs w:val="22"/>
          <w:lang w:val="lt-LT"/>
        </w:rPr>
      </w:pPr>
    </w:p>
    <w:p w14:paraId="0E61E8BE" w14:textId="633031BC"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VAULT_ND_4feccdcf-e7be-49fc-9837-4b317642c2e7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D2A8834" w14:textId="77777777" w:rsidR="009C024C" w:rsidRPr="008A7258" w:rsidRDefault="009C024C">
      <w:pPr>
        <w:tabs>
          <w:tab w:val="clear" w:pos="567"/>
        </w:tabs>
        <w:spacing w:line="240" w:lineRule="auto"/>
        <w:rPr>
          <w:i/>
          <w:szCs w:val="22"/>
          <w:lang w:val="lt-LT"/>
        </w:rPr>
      </w:pPr>
    </w:p>
    <w:p w14:paraId="43B82229"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0A034E9F" w14:textId="77777777" w:rsidR="009C024C" w:rsidRPr="008A7258" w:rsidRDefault="009C024C">
      <w:pPr>
        <w:tabs>
          <w:tab w:val="clear" w:pos="567"/>
        </w:tabs>
        <w:spacing w:line="240" w:lineRule="auto"/>
        <w:rPr>
          <w:szCs w:val="22"/>
          <w:lang w:val="lt-LT"/>
        </w:rPr>
      </w:pPr>
    </w:p>
    <w:p w14:paraId="3BEBE76E" w14:textId="77777777" w:rsidR="009C024C" w:rsidRPr="008A7258" w:rsidRDefault="009C024C">
      <w:pPr>
        <w:tabs>
          <w:tab w:val="clear" w:pos="567"/>
        </w:tabs>
        <w:spacing w:line="240" w:lineRule="auto"/>
        <w:rPr>
          <w:szCs w:val="22"/>
          <w:lang w:val="lt-LT"/>
        </w:rPr>
      </w:pPr>
    </w:p>
    <w:p w14:paraId="641A2D3E" w14:textId="67CF104F"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VAULT_ND_7f82f3e0-72cb-44b4-acb3-7a562e5ee5e4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B468BE6" w14:textId="77777777" w:rsidR="009C024C" w:rsidRPr="008A7258" w:rsidRDefault="009C024C">
      <w:pPr>
        <w:tabs>
          <w:tab w:val="clear" w:pos="567"/>
        </w:tabs>
        <w:spacing w:line="240" w:lineRule="auto"/>
        <w:rPr>
          <w:szCs w:val="22"/>
          <w:lang w:val="lt-LT"/>
        </w:rPr>
      </w:pPr>
    </w:p>
    <w:p w14:paraId="3C71D15E" w14:textId="77777777" w:rsidR="009C024C" w:rsidRPr="008A7258" w:rsidRDefault="0080638A">
      <w:pPr>
        <w:tabs>
          <w:tab w:val="clear" w:pos="567"/>
        </w:tabs>
        <w:spacing w:line="240" w:lineRule="auto"/>
        <w:rPr>
          <w:szCs w:val="22"/>
          <w:lang w:val="lt-LT"/>
        </w:rPr>
      </w:pPr>
      <w:r w:rsidRPr="008A7258">
        <w:rPr>
          <w:szCs w:val="22"/>
          <w:lang w:val="lt-LT"/>
        </w:rPr>
        <w:t>EXP</w:t>
      </w:r>
    </w:p>
    <w:p w14:paraId="7579E2AE" w14:textId="77777777" w:rsidR="009C024C" w:rsidRPr="008A7258" w:rsidRDefault="009C024C">
      <w:pPr>
        <w:tabs>
          <w:tab w:val="clear" w:pos="567"/>
        </w:tabs>
        <w:spacing w:line="240" w:lineRule="auto"/>
        <w:rPr>
          <w:szCs w:val="22"/>
          <w:lang w:val="lt-LT"/>
        </w:rPr>
      </w:pPr>
    </w:p>
    <w:p w14:paraId="5FFA1DC0" w14:textId="77777777" w:rsidR="009C024C" w:rsidRPr="008A7258" w:rsidRDefault="009C024C">
      <w:pPr>
        <w:tabs>
          <w:tab w:val="clear" w:pos="567"/>
        </w:tabs>
        <w:spacing w:line="240" w:lineRule="auto"/>
        <w:rPr>
          <w:szCs w:val="22"/>
          <w:lang w:val="lt-LT"/>
        </w:rPr>
      </w:pPr>
    </w:p>
    <w:p w14:paraId="1954485C" w14:textId="1AAA46A1"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VAULT_ND_e45f0cb2-e675-4167-8f0d-389d13618ff7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68C3B1" w14:textId="77777777" w:rsidR="009C024C" w:rsidRPr="008A7258" w:rsidRDefault="009C024C">
      <w:pPr>
        <w:tabs>
          <w:tab w:val="clear" w:pos="567"/>
        </w:tabs>
        <w:spacing w:line="240" w:lineRule="auto"/>
        <w:ind w:right="113"/>
        <w:rPr>
          <w:i/>
          <w:szCs w:val="22"/>
          <w:lang w:val="lt-LT"/>
        </w:rPr>
      </w:pPr>
    </w:p>
    <w:p w14:paraId="3B284813" w14:textId="77777777" w:rsidR="009C024C" w:rsidRPr="008A7258" w:rsidRDefault="0080638A">
      <w:pPr>
        <w:tabs>
          <w:tab w:val="clear" w:pos="567"/>
        </w:tabs>
        <w:spacing w:line="240" w:lineRule="auto"/>
        <w:ind w:right="113"/>
        <w:rPr>
          <w:szCs w:val="22"/>
          <w:lang w:val="lt-LT"/>
        </w:rPr>
      </w:pPr>
      <w:r w:rsidRPr="008A7258">
        <w:rPr>
          <w:szCs w:val="22"/>
          <w:lang w:val="lt-LT"/>
        </w:rPr>
        <w:t>Lot</w:t>
      </w:r>
    </w:p>
    <w:p w14:paraId="1361D486" w14:textId="77777777" w:rsidR="009C024C" w:rsidRPr="008A7258" w:rsidRDefault="009C024C">
      <w:pPr>
        <w:tabs>
          <w:tab w:val="clear" w:pos="567"/>
        </w:tabs>
        <w:spacing w:line="240" w:lineRule="auto"/>
        <w:ind w:right="113"/>
        <w:rPr>
          <w:szCs w:val="22"/>
          <w:lang w:val="lt-LT"/>
        </w:rPr>
      </w:pPr>
    </w:p>
    <w:p w14:paraId="2B22E76E" w14:textId="77777777" w:rsidR="009C024C" w:rsidRPr="008A7258" w:rsidRDefault="009C024C">
      <w:pPr>
        <w:tabs>
          <w:tab w:val="clear" w:pos="567"/>
        </w:tabs>
        <w:spacing w:line="240" w:lineRule="auto"/>
        <w:ind w:right="113"/>
        <w:rPr>
          <w:szCs w:val="22"/>
          <w:lang w:val="lt-LT"/>
        </w:rPr>
      </w:pPr>
    </w:p>
    <w:p w14:paraId="75153D20" w14:textId="3CE764D8"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VAULT_ND_cf0c9cdc-84f3-4f79-a439-a910fde5efc0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AD6F07B" w14:textId="77777777" w:rsidR="009C024C" w:rsidRPr="008A7258" w:rsidRDefault="009C024C">
      <w:pPr>
        <w:tabs>
          <w:tab w:val="clear" w:pos="567"/>
        </w:tabs>
        <w:spacing w:line="240" w:lineRule="auto"/>
        <w:ind w:right="113"/>
        <w:rPr>
          <w:szCs w:val="22"/>
          <w:lang w:val="lt-LT"/>
        </w:rPr>
      </w:pPr>
    </w:p>
    <w:p w14:paraId="32D48244" w14:textId="77777777" w:rsidR="009C024C" w:rsidRPr="008A7258" w:rsidRDefault="0080638A">
      <w:pPr>
        <w:tabs>
          <w:tab w:val="clear" w:pos="567"/>
        </w:tabs>
        <w:spacing w:line="240" w:lineRule="auto"/>
        <w:ind w:right="113"/>
        <w:rPr>
          <w:szCs w:val="22"/>
          <w:lang w:val="lt-LT"/>
        </w:rPr>
      </w:pPr>
      <w:r w:rsidRPr="008A7258">
        <w:rPr>
          <w:szCs w:val="22"/>
          <w:lang w:val="lt-LT"/>
        </w:rPr>
        <w:t>0,5 ml</w:t>
      </w:r>
    </w:p>
    <w:p w14:paraId="1D962D8B" w14:textId="77777777" w:rsidR="009C024C" w:rsidRPr="008A7258" w:rsidRDefault="009C024C">
      <w:pPr>
        <w:tabs>
          <w:tab w:val="clear" w:pos="567"/>
        </w:tabs>
        <w:spacing w:line="240" w:lineRule="auto"/>
        <w:ind w:right="113"/>
        <w:rPr>
          <w:szCs w:val="22"/>
          <w:lang w:val="lt-LT"/>
        </w:rPr>
      </w:pPr>
    </w:p>
    <w:p w14:paraId="255DE1DF" w14:textId="77777777" w:rsidR="009C024C" w:rsidRPr="008A7258" w:rsidRDefault="009C024C">
      <w:pPr>
        <w:tabs>
          <w:tab w:val="clear" w:pos="567"/>
        </w:tabs>
        <w:spacing w:line="240" w:lineRule="auto"/>
        <w:ind w:right="113"/>
        <w:rPr>
          <w:szCs w:val="22"/>
          <w:lang w:val="lt-LT"/>
        </w:rPr>
      </w:pPr>
    </w:p>
    <w:p w14:paraId="1DAF0094" w14:textId="3AE29A11"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VAULT_ND_7df9adae-fc39-4068-bd93-b963aba22c22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DB5FC10" w14:textId="77777777" w:rsidR="009C024C" w:rsidRPr="008A7258" w:rsidRDefault="009C024C">
      <w:pPr>
        <w:tabs>
          <w:tab w:val="clear" w:pos="567"/>
        </w:tabs>
        <w:spacing w:line="240" w:lineRule="auto"/>
        <w:rPr>
          <w:szCs w:val="22"/>
          <w:lang w:val="lt-LT"/>
        </w:rPr>
      </w:pPr>
    </w:p>
    <w:p w14:paraId="2993EAE6" w14:textId="77777777" w:rsidR="009C024C" w:rsidRPr="008A7258" w:rsidRDefault="009C024C">
      <w:pPr>
        <w:tabs>
          <w:tab w:val="clear" w:pos="567"/>
        </w:tabs>
        <w:spacing w:line="240" w:lineRule="auto"/>
        <w:rPr>
          <w:szCs w:val="22"/>
          <w:lang w:val="lt-LT"/>
        </w:rPr>
      </w:pPr>
    </w:p>
    <w:p w14:paraId="2AA7416A"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6D853A66"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2B1E526B" w14:textId="3F2A6E3F"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 UŽPILDYTAS ŠVIRKŠTIKLIS</w:t>
      </w:r>
      <w:r w:rsidR="001B7340" w:rsidRPr="008A7258">
        <w:rPr>
          <w:b/>
          <w:szCs w:val="22"/>
          <w:lang w:val="lt-LT"/>
        </w:rPr>
        <w:t>, VIENADOZIS</w:t>
      </w:r>
    </w:p>
    <w:p w14:paraId="454C93FC" w14:textId="77777777" w:rsidR="009C024C" w:rsidRPr="008A7258" w:rsidRDefault="009C024C">
      <w:pPr>
        <w:tabs>
          <w:tab w:val="clear" w:pos="567"/>
        </w:tabs>
        <w:spacing w:line="240" w:lineRule="auto"/>
        <w:rPr>
          <w:szCs w:val="22"/>
          <w:lang w:val="lt-LT"/>
        </w:rPr>
      </w:pPr>
    </w:p>
    <w:p w14:paraId="25D5FE78" w14:textId="70EBEAF2"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VAULT_ND_1cd36e3f-4b37-487f-a251-aafdc14abe72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D9005DB" w14:textId="77777777" w:rsidR="009C024C" w:rsidRPr="008A7258" w:rsidRDefault="009C024C">
      <w:pPr>
        <w:tabs>
          <w:tab w:val="clear" w:pos="567"/>
        </w:tabs>
        <w:spacing w:line="240" w:lineRule="auto"/>
        <w:rPr>
          <w:szCs w:val="22"/>
          <w:lang w:val="lt-LT"/>
        </w:rPr>
      </w:pPr>
    </w:p>
    <w:p w14:paraId="393D683E"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15 mg injekcinis tirpalas užpildytame švirkštiklyje</w:t>
      </w:r>
    </w:p>
    <w:p w14:paraId="03D4E985" w14:textId="77777777" w:rsidR="009C024C" w:rsidRPr="008A7258" w:rsidRDefault="009C024C">
      <w:pPr>
        <w:tabs>
          <w:tab w:val="clear" w:pos="567"/>
        </w:tabs>
        <w:spacing w:line="240" w:lineRule="auto"/>
        <w:rPr>
          <w:szCs w:val="22"/>
          <w:lang w:val="lt-LT"/>
        </w:rPr>
      </w:pPr>
    </w:p>
    <w:p w14:paraId="1A0F4260"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5672130C" w14:textId="77777777" w:rsidR="009C024C" w:rsidRPr="008A7258" w:rsidRDefault="009C024C">
      <w:pPr>
        <w:tabs>
          <w:tab w:val="clear" w:pos="567"/>
        </w:tabs>
        <w:spacing w:line="240" w:lineRule="auto"/>
        <w:rPr>
          <w:szCs w:val="22"/>
          <w:lang w:val="lt-LT"/>
        </w:rPr>
      </w:pPr>
    </w:p>
    <w:p w14:paraId="715199B5" w14:textId="77777777" w:rsidR="009C024C" w:rsidRPr="008A7258" w:rsidRDefault="009C024C">
      <w:pPr>
        <w:tabs>
          <w:tab w:val="clear" w:pos="567"/>
        </w:tabs>
        <w:spacing w:line="240" w:lineRule="auto"/>
        <w:rPr>
          <w:szCs w:val="22"/>
          <w:lang w:val="lt-LT"/>
        </w:rPr>
      </w:pPr>
    </w:p>
    <w:p w14:paraId="6282B99A" w14:textId="1DB166C8"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VAULT_ND_2a7ea9e6-af1f-4a96-9982-cf3f79826a41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C1724BB" w14:textId="77777777" w:rsidR="009C024C" w:rsidRPr="008A7258" w:rsidRDefault="009C024C">
      <w:pPr>
        <w:tabs>
          <w:tab w:val="clear" w:pos="567"/>
        </w:tabs>
        <w:spacing w:line="240" w:lineRule="auto"/>
        <w:rPr>
          <w:szCs w:val="22"/>
          <w:lang w:val="lt-LT"/>
        </w:rPr>
      </w:pPr>
    </w:p>
    <w:p w14:paraId="2EE90755" w14:textId="6275C054"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15 mg </w:t>
      </w:r>
      <w:proofErr w:type="spellStart"/>
      <w:r w:rsidRPr="008A7258">
        <w:rPr>
          <w:szCs w:val="22"/>
          <w:lang w:val="lt-LT"/>
        </w:rPr>
        <w:t>tirzepatido</w:t>
      </w:r>
      <w:proofErr w:type="spellEnd"/>
      <w:r w:rsidR="001B7340" w:rsidRPr="008A7258">
        <w:rPr>
          <w:szCs w:val="22"/>
          <w:lang w:val="lt-LT"/>
        </w:rPr>
        <w:t xml:space="preserve"> (30 mg/ml)</w:t>
      </w:r>
      <w:r w:rsidRPr="008A7258">
        <w:rPr>
          <w:szCs w:val="22"/>
          <w:lang w:val="lt-LT"/>
        </w:rPr>
        <w:t>.</w:t>
      </w:r>
    </w:p>
    <w:p w14:paraId="3CCB02D9" w14:textId="77777777" w:rsidR="009C024C" w:rsidRPr="008A7258" w:rsidRDefault="009C024C">
      <w:pPr>
        <w:tabs>
          <w:tab w:val="clear" w:pos="567"/>
        </w:tabs>
        <w:spacing w:line="240" w:lineRule="auto"/>
        <w:rPr>
          <w:szCs w:val="22"/>
          <w:lang w:val="lt-LT"/>
        </w:rPr>
      </w:pPr>
    </w:p>
    <w:p w14:paraId="533916CC" w14:textId="77777777" w:rsidR="009C024C" w:rsidRPr="008A7258" w:rsidRDefault="009C024C">
      <w:pPr>
        <w:tabs>
          <w:tab w:val="clear" w:pos="567"/>
        </w:tabs>
        <w:spacing w:line="240" w:lineRule="auto"/>
        <w:rPr>
          <w:szCs w:val="22"/>
          <w:lang w:val="lt-LT"/>
        </w:rPr>
      </w:pPr>
    </w:p>
    <w:p w14:paraId="502C7364" w14:textId="03BD0A22"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VAULT_ND_d91f3674-c285-4a92-b4dd-ea64a3fcc480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45390A7" w14:textId="77777777" w:rsidR="009C024C" w:rsidRPr="008A7258" w:rsidRDefault="009C024C">
      <w:pPr>
        <w:tabs>
          <w:tab w:val="clear" w:pos="567"/>
        </w:tabs>
        <w:spacing w:line="240" w:lineRule="auto"/>
        <w:rPr>
          <w:i/>
          <w:szCs w:val="22"/>
          <w:lang w:val="lt-LT"/>
        </w:rPr>
      </w:pPr>
    </w:p>
    <w:p w14:paraId="24E141E4" w14:textId="04033638"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540D09"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540D09" w:rsidRPr="008A7258">
        <w:rPr>
          <w:szCs w:val="22"/>
          <w:highlight w:val="lightGray"/>
          <w:lang w:val="lt-LT"/>
        </w:rPr>
        <w:t xml:space="preserve"> (</w:t>
      </w:r>
      <w:r w:rsidR="001B7340" w:rsidRPr="008A7258">
        <w:rPr>
          <w:szCs w:val="22"/>
          <w:lang w:val="lt-LT"/>
        </w:rPr>
        <w:t>E339</w:t>
      </w:r>
      <w:r w:rsidR="00540D09"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p>
    <w:p w14:paraId="70A99EE4" w14:textId="77777777" w:rsidR="009C024C" w:rsidRPr="008A7258" w:rsidRDefault="009C024C">
      <w:pPr>
        <w:tabs>
          <w:tab w:val="clear" w:pos="567"/>
        </w:tabs>
        <w:spacing w:line="240" w:lineRule="auto"/>
        <w:rPr>
          <w:szCs w:val="22"/>
          <w:lang w:val="lt-LT"/>
        </w:rPr>
      </w:pPr>
    </w:p>
    <w:p w14:paraId="36419394" w14:textId="77777777" w:rsidR="009C024C" w:rsidRPr="008A7258" w:rsidRDefault="009C024C">
      <w:pPr>
        <w:tabs>
          <w:tab w:val="clear" w:pos="567"/>
        </w:tabs>
        <w:spacing w:line="240" w:lineRule="auto"/>
        <w:rPr>
          <w:szCs w:val="22"/>
          <w:lang w:val="lt-LT"/>
        </w:rPr>
      </w:pPr>
    </w:p>
    <w:p w14:paraId="0CC76D42" w14:textId="6777B823"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VAULT_ND_7f90aa5a-1667-43c0-978e-8c9fad90b05b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9B7444F" w14:textId="77777777" w:rsidR="009C024C" w:rsidRPr="008A7258" w:rsidRDefault="009C024C">
      <w:pPr>
        <w:tabs>
          <w:tab w:val="clear" w:pos="567"/>
        </w:tabs>
        <w:spacing w:line="240" w:lineRule="auto"/>
        <w:rPr>
          <w:i/>
          <w:szCs w:val="22"/>
          <w:lang w:val="lt-LT"/>
        </w:rPr>
      </w:pPr>
    </w:p>
    <w:p w14:paraId="66C4618A"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Injekcinis tirpalas</w:t>
      </w:r>
    </w:p>
    <w:p w14:paraId="16DED8FB" w14:textId="77777777" w:rsidR="009C024C" w:rsidRPr="008A7258" w:rsidRDefault="0080638A">
      <w:pPr>
        <w:tabs>
          <w:tab w:val="clear" w:pos="567"/>
        </w:tabs>
        <w:spacing w:line="240" w:lineRule="auto"/>
        <w:rPr>
          <w:szCs w:val="22"/>
          <w:lang w:val="lt-LT"/>
        </w:rPr>
      </w:pPr>
      <w:r w:rsidRPr="008A7258">
        <w:rPr>
          <w:szCs w:val="22"/>
          <w:lang w:val="lt-LT"/>
        </w:rPr>
        <w:t xml:space="preserve">2 užpildyti švirkštikliai </w:t>
      </w:r>
    </w:p>
    <w:p w14:paraId="7E36D398" w14:textId="77777777" w:rsidR="009C024C" w:rsidRPr="008A7258" w:rsidRDefault="0080638A">
      <w:pPr>
        <w:tabs>
          <w:tab w:val="clear" w:pos="567"/>
        </w:tabs>
        <w:spacing w:line="240" w:lineRule="auto"/>
        <w:rPr>
          <w:szCs w:val="22"/>
          <w:highlight w:val="lightGray"/>
          <w:lang w:val="lt-LT"/>
        </w:rPr>
      </w:pPr>
      <w:r w:rsidRPr="008A7258">
        <w:rPr>
          <w:szCs w:val="22"/>
          <w:highlight w:val="lightGray"/>
          <w:lang w:val="lt-LT"/>
        </w:rPr>
        <w:t>4 užpildyti švirkštikliai</w:t>
      </w:r>
    </w:p>
    <w:p w14:paraId="18607A30" w14:textId="77777777" w:rsidR="009C024C" w:rsidRPr="008A7258" w:rsidRDefault="009C024C">
      <w:pPr>
        <w:tabs>
          <w:tab w:val="clear" w:pos="567"/>
        </w:tabs>
        <w:spacing w:line="240" w:lineRule="auto"/>
        <w:rPr>
          <w:szCs w:val="22"/>
          <w:lang w:val="lt-LT"/>
        </w:rPr>
      </w:pPr>
    </w:p>
    <w:p w14:paraId="483C429A" w14:textId="77777777" w:rsidR="009C024C" w:rsidRPr="008A7258" w:rsidRDefault="009C024C">
      <w:pPr>
        <w:tabs>
          <w:tab w:val="clear" w:pos="567"/>
        </w:tabs>
        <w:spacing w:line="240" w:lineRule="auto"/>
        <w:rPr>
          <w:szCs w:val="22"/>
          <w:lang w:val="lt-LT"/>
        </w:rPr>
      </w:pPr>
    </w:p>
    <w:p w14:paraId="4AD3EC81" w14:textId="112539A0"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VAULT_ND_04d31269-bc55-4496-bbaf-0f95e83ce54c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F24F38B" w14:textId="77777777" w:rsidR="009C024C" w:rsidRPr="008A7258" w:rsidRDefault="009C024C">
      <w:pPr>
        <w:tabs>
          <w:tab w:val="clear" w:pos="567"/>
        </w:tabs>
        <w:spacing w:line="240" w:lineRule="auto"/>
        <w:rPr>
          <w:i/>
          <w:szCs w:val="22"/>
          <w:lang w:val="lt-LT"/>
        </w:rPr>
      </w:pPr>
    </w:p>
    <w:p w14:paraId="079FFDCE"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1FD8874D"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50CB690B" w14:textId="77777777" w:rsidR="009C024C" w:rsidRPr="008A7258" w:rsidRDefault="009C024C">
      <w:pPr>
        <w:tabs>
          <w:tab w:val="clear" w:pos="567"/>
        </w:tabs>
        <w:spacing w:line="240" w:lineRule="auto"/>
        <w:rPr>
          <w:szCs w:val="22"/>
          <w:lang w:val="lt-LT"/>
        </w:rPr>
      </w:pPr>
    </w:p>
    <w:p w14:paraId="26899D32"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p w14:paraId="0860449C" w14:textId="77777777" w:rsidR="009C024C" w:rsidRPr="008A7258" w:rsidRDefault="009C024C">
      <w:pPr>
        <w:tabs>
          <w:tab w:val="clear" w:pos="567"/>
        </w:tabs>
        <w:spacing w:line="240" w:lineRule="auto"/>
        <w:rPr>
          <w:szCs w:val="22"/>
          <w:lang w:val="lt-LT"/>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45"/>
        <w:gridCol w:w="1056"/>
        <w:gridCol w:w="1052"/>
        <w:gridCol w:w="1054"/>
        <w:gridCol w:w="1056"/>
        <w:gridCol w:w="1052"/>
        <w:gridCol w:w="1056"/>
      </w:tblGrid>
      <w:tr w:rsidR="009C024C" w:rsidRPr="008A7258" w14:paraId="0353124C" w14:textId="77777777">
        <w:tc>
          <w:tcPr>
            <w:tcW w:w="1701" w:type="dxa"/>
            <w:tcBorders>
              <w:top w:val="nil"/>
              <w:left w:val="nil"/>
              <w:bottom w:val="nil"/>
              <w:right w:val="nil"/>
            </w:tcBorders>
            <w:shd w:val="clear" w:color="auto" w:fill="auto"/>
          </w:tcPr>
          <w:p w14:paraId="7034C60C" w14:textId="77777777" w:rsidR="009C024C" w:rsidRPr="008A7258" w:rsidRDefault="009C024C">
            <w:pPr>
              <w:tabs>
                <w:tab w:val="clear" w:pos="567"/>
              </w:tabs>
              <w:spacing w:line="240" w:lineRule="auto"/>
              <w:rPr>
                <w:szCs w:val="22"/>
                <w:lang w:val="lt-LT"/>
              </w:rPr>
            </w:pPr>
          </w:p>
        </w:tc>
        <w:tc>
          <w:tcPr>
            <w:tcW w:w="1045" w:type="dxa"/>
            <w:tcBorders>
              <w:top w:val="nil"/>
              <w:left w:val="nil"/>
              <w:bottom w:val="single" w:sz="4" w:space="0" w:color="auto"/>
              <w:right w:val="nil"/>
            </w:tcBorders>
            <w:shd w:val="clear" w:color="auto" w:fill="auto"/>
          </w:tcPr>
          <w:p w14:paraId="339EAF19" w14:textId="3DF3227A" w:rsidR="009C024C" w:rsidRPr="008A7258" w:rsidRDefault="0080638A">
            <w:pPr>
              <w:tabs>
                <w:tab w:val="clear" w:pos="567"/>
              </w:tabs>
              <w:spacing w:line="240" w:lineRule="auto"/>
              <w:jc w:val="center"/>
              <w:rPr>
                <w:szCs w:val="22"/>
                <w:lang w:val="lt-LT"/>
              </w:rPr>
            </w:pPr>
            <w:r w:rsidRPr="008A7258">
              <w:rPr>
                <w:szCs w:val="22"/>
                <w:lang w:val="lt-LT"/>
              </w:rPr>
              <w:t>P.</w:t>
            </w:r>
          </w:p>
        </w:tc>
        <w:tc>
          <w:tcPr>
            <w:tcW w:w="1056" w:type="dxa"/>
            <w:tcBorders>
              <w:top w:val="nil"/>
              <w:left w:val="nil"/>
              <w:bottom w:val="single" w:sz="4" w:space="0" w:color="auto"/>
              <w:right w:val="nil"/>
            </w:tcBorders>
            <w:shd w:val="clear" w:color="auto" w:fill="auto"/>
          </w:tcPr>
          <w:p w14:paraId="69B02BEB" w14:textId="337E78CA" w:rsidR="009C024C" w:rsidRPr="008A7258" w:rsidRDefault="0080638A">
            <w:pPr>
              <w:tabs>
                <w:tab w:val="clear" w:pos="567"/>
              </w:tabs>
              <w:spacing w:line="240" w:lineRule="auto"/>
              <w:jc w:val="center"/>
              <w:rPr>
                <w:szCs w:val="22"/>
                <w:lang w:val="lt-LT"/>
              </w:rPr>
            </w:pPr>
            <w:r w:rsidRPr="008A7258">
              <w:rPr>
                <w:szCs w:val="22"/>
                <w:lang w:val="lt-LT"/>
              </w:rPr>
              <w:t>A.</w:t>
            </w:r>
          </w:p>
        </w:tc>
        <w:tc>
          <w:tcPr>
            <w:tcW w:w="1052" w:type="dxa"/>
            <w:tcBorders>
              <w:top w:val="nil"/>
              <w:left w:val="nil"/>
              <w:bottom w:val="single" w:sz="4" w:space="0" w:color="auto"/>
              <w:right w:val="nil"/>
            </w:tcBorders>
            <w:shd w:val="clear" w:color="auto" w:fill="auto"/>
          </w:tcPr>
          <w:p w14:paraId="2691CE68" w14:textId="15ECA864" w:rsidR="009C024C" w:rsidRPr="008A7258" w:rsidRDefault="0080638A">
            <w:pPr>
              <w:tabs>
                <w:tab w:val="clear" w:pos="567"/>
              </w:tabs>
              <w:spacing w:line="240" w:lineRule="auto"/>
              <w:jc w:val="center"/>
              <w:rPr>
                <w:szCs w:val="22"/>
                <w:lang w:val="lt-LT"/>
              </w:rPr>
            </w:pPr>
            <w:r w:rsidRPr="008A7258">
              <w:rPr>
                <w:szCs w:val="22"/>
                <w:lang w:val="lt-LT"/>
              </w:rPr>
              <w:t>T.</w:t>
            </w:r>
          </w:p>
        </w:tc>
        <w:tc>
          <w:tcPr>
            <w:tcW w:w="1054" w:type="dxa"/>
            <w:tcBorders>
              <w:top w:val="nil"/>
              <w:left w:val="nil"/>
              <w:bottom w:val="single" w:sz="4" w:space="0" w:color="auto"/>
              <w:right w:val="nil"/>
            </w:tcBorders>
            <w:shd w:val="clear" w:color="auto" w:fill="auto"/>
          </w:tcPr>
          <w:p w14:paraId="42A8452C" w14:textId="56069747" w:rsidR="009C024C" w:rsidRPr="008A7258" w:rsidRDefault="0080638A">
            <w:pPr>
              <w:tabs>
                <w:tab w:val="clear" w:pos="567"/>
              </w:tabs>
              <w:spacing w:line="240" w:lineRule="auto"/>
              <w:jc w:val="center"/>
              <w:rPr>
                <w:szCs w:val="22"/>
                <w:lang w:val="lt-LT"/>
              </w:rPr>
            </w:pPr>
            <w:r w:rsidRPr="008A7258">
              <w:rPr>
                <w:szCs w:val="22"/>
                <w:lang w:val="lt-LT"/>
              </w:rPr>
              <w:t>K.</w:t>
            </w:r>
          </w:p>
        </w:tc>
        <w:tc>
          <w:tcPr>
            <w:tcW w:w="1056" w:type="dxa"/>
            <w:tcBorders>
              <w:top w:val="nil"/>
              <w:left w:val="nil"/>
              <w:bottom w:val="single" w:sz="4" w:space="0" w:color="auto"/>
              <w:right w:val="nil"/>
            </w:tcBorders>
            <w:shd w:val="clear" w:color="auto" w:fill="auto"/>
          </w:tcPr>
          <w:p w14:paraId="4C727736" w14:textId="55E64F91"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1052" w:type="dxa"/>
            <w:tcBorders>
              <w:top w:val="nil"/>
              <w:left w:val="nil"/>
              <w:bottom w:val="single" w:sz="4" w:space="0" w:color="auto"/>
              <w:right w:val="nil"/>
            </w:tcBorders>
            <w:shd w:val="clear" w:color="auto" w:fill="auto"/>
          </w:tcPr>
          <w:p w14:paraId="5E541E5E" w14:textId="7F87402B" w:rsidR="009C024C" w:rsidRPr="008A7258" w:rsidRDefault="0080638A">
            <w:pPr>
              <w:tabs>
                <w:tab w:val="clear" w:pos="567"/>
              </w:tabs>
              <w:spacing w:line="240" w:lineRule="auto"/>
              <w:jc w:val="center"/>
              <w:rPr>
                <w:szCs w:val="22"/>
                <w:lang w:val="lt-LT"/>
              </w:rPr>
            </w:pPr>
            <w:r w:rsidRPr="008A7258">
              <w:rPr>
                <w:szCs w:val="22"/>
                <w:lang w:val="lt-LT"/>
              </w:rPr>
              <w:t>Š.</w:t>
            </w:r>
          </w:p>
        </w:tc>
        <w:tc>
          <w:tcPr>
            <w:tcW w:w="1056" w:type="dxa"/>
            <w:tcBorders>
              <w:top w:val="nil"/>
              <w:left w:val="nil"/>
              <w:bottom w:val="single" w:sz="4" w:space="0" w:color="auto"/>
              <w:right w:val="nil"/>
            </w:tcBorders>
            <w:shd w:val="clear" w:color="auto" w:fill="auto"/>
          </w:tcPr>
          <w:p w14:paraId="5C1DEE7D" w14:textId="02B5B14E"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0CB336E8" w14:textId="77777777">
        <w:tc>
          <w:tcPr>
            <w:tcW w:w="1701" w:type="dxa"/>
            <w:tcBorders>
              <w:top w:val="nil"/>
              <w:left w:val="nil"/>
              <w:bottom w:val="nil"/>
              <w:right w:val="single" w:sz="4" w:space="0" w:color="auto"/>
            </w:tcBorders>
            <w:shd w:val="clear" w:color="auto" w:fill="auto"/>
          </w:tcPr>
          <w:p w14:paraId="24F19BC4" w14:textId="77777777" w:rsidR="009C024C" w:rsidRPr="008A7258" w:rsidRDefault="0080638A">
            <w:pPr>
              <w:tabs>
                <w:tab w:val="clear" w:pos="567"/>
              </w:tabs>
              <w:spacing w:line="240" w:lineRule="auto"/>
              <w:rPr>
                <w:szCs w:val="22"/>
                <w:lang w:val="lt-LT"/>
              </w:rPr>
            </w:pPr>
            <w:r w:rsidRPr="008A7258">
              <w:rPr>
                <w:szCs w:val="22"/>
                <w:lang w:val="lt-LT"/>
              </w:rPr>
              <w:t>Pirma savaitė</w:t>
            </w:r>
          </w:p>
        </w:tc>
        <w:tc>
          <w:tcPr>
            <w:tcW w:w="1045" w:type="dxa"/>
            <w:tcBorders>
              <w:top w:val="single" w:sz="4" w:space="0" w:color="auto"/>
              <w:left w:val="single" w:sz="4" w:space="0" w:color="auto"/>
              <w:bottom w:val="single" w:sz="4" w:space="0" w:color="auto"/>
            </w:tcBorders>
            <w:shd w:val="clear" w:color="auto" w:fill="auto"/>
          </w:tcPr>
          <w:p w14:paraId="63F183D9"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435BFDEA"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3B28CAEE" w14:textId="77777777" w:rsidR="009C024C" w:rsidRPr="008A7258" w:rsidRDefault="009C024C">
            <w:pPr>
              <w:tabs>
                <w:tab w:val="clear" w:pos="567"/>
              </w:tabs>
              <w:spacing w:line="240" w:lineRule="auto"/>
              <w:rPr>
                <w:szCs w:val="22"/>
                <w:lang w:val="lt-LT"/>
              </w:rPr>
            </w:pPr>
          </w:p>
        </w:tc>
        <w:tc>
          <w:tcPr>
            <w:tcW w:w="1054" w:type="dxa"/>
            <w:tcBorders>
              <w:top w:val="single" w:sz="4" w:space="0" w:color="auto"/>
              <w:bottom w:val="single" w:sz="4" w:space="0" w:color="auto"/>
            </w:tcBorders>
            <w:shd w:val="clear" w:color="auto" w:fill="auto"/>
          </w:tcPr>
          <w:p w14:paraId="26FDECE5"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7675DE43"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22DC9EB6"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04C17507" w14:textId="77777777" w:rsidR="009C024C" w:rsidRPr="008A7258" w:rsidRDefault="009C024C">
            <w:pPr>
              <w:tabs>
                <w:tab w:val="clear" w:pos="567"/>
              </w:tabs>
              <w:spacing w:line="240" w:lineRule="auto"/>
              <w:rPr>
                <w:szCs w:val="22"/>
                <w:lang w:val="lt-LT"/>
              </w:rPr>
            </w:pPr>
          </w:p>
        </w:tc>
      </w:tr>
      <w:tr w:rsidR="009C024C" w:rsidRPr="008A7258" w14:paraId="134E37F1" w14:textId="77777777">
        <w:tc>
          <w:tcPr>
            <w:tcW w:w="1701" w:type="dxa"/>
            <w:tcBorders>
              <w:top w:val="nil"/>
              <w:left w:val="nil"/>
              <w:bottom w:val="nil"/>
              <w:right w:val="single" w:sz="4" w:space="0" w:color="auto"/>
            </w:tcBorders>
            <w:shd w:val="clear" w:color="auto" w:fill="auto"/>
          </w:tcPr>
          <w:p w14:paraId="524E1FF2" w14:textId="77777777" w:rsidR="009C024C" w:rsidRPr="008A7258" w:rsidRDefault="0080638A">
            <w:pPr>
              <w:tabs>
                <w:tab w:val="clear" w:pos="567"/>
              </w:tabs>
              <w:spacing w:line="240" w:lineRule="auto"/>
              <w:rPr>
                <w:szCs w:val="22"/>
                <w:lang w:val="lt-LT"/>
              </w:rPr>
            </w:pPr>
            <w:r w:rsidRPr="008A7258">
              <w:rPr>
                <w:szCs w:val="22"/>
                <w:lang w:val="lt-LT"/>
              </w:rPr>
              <w:t>Antra savaitė</w:t>
            </w:r>
          </w:p>
        </w:tc>
        <w:tc>
          <w:tcPr>
            <w:tcW w:w="1045" w:type="dxa"/>
            <w:tcBorders>
              <w:top w:val="single" w:sz="4" w:space="0" w:color="auto"/>
              <w:left w:val="single" w:sz="4" w:space="0" w:color="auto"/>
              <w:bottom w:val="single" w:sz="4" w:space="0" w:color="auto"/>
            </w:tcBorders>
            <w:shd w:val="clear" w:color="auto" w:fill="auto"/>
          </w:tcPr>
          <w:p w14:paraId="1A2C7390"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365A1D53"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3A23D3F7" w14:textId="77777777" w:rsidR="009C024C" w:rsidRPr="008A7258" w:rsidRDefault="009C024C">
            <w:pPr>
              <w:tabs>
                <w:tab w:val="clear" w:pos="567"/>
              </w:tabs>
              <w:spacing w:line="240" w:lineRule="auto"/>
              <w:rPr>
                <w:szCs w:val="22"/>
                <w:lang w:val="lt-LT"/>
              </w:rPr>
            </w:pPr>
          </w:p>
        </w:tc>
        <w:tc>
          <w:tcPr>
            <w:tcW w:w="1054" w:type="dxa"/>
            <w:tcBorders>
              <w:top w:val="single" w:sz="4" w:space="0" w:color="auto"/>
              <w:bottom w:val="single" w:sz="4" w:space="0" w:color="auto"/>
            </w:tcBorders>
            <w:shd w:val="clear" w:color="auto" w:fill="auto"/>
          </w:tcPr>
          <w:p w14:paraId="0B878A44"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69D01CE1"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6FF0DD32"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0662B1DE" w14:textId="77777777" w:rsidR="009C024C" w:rsidRPr="008A7258" w:rsidRDefault="009C024C">
            <w:pPr>
              <w:tabs>
                <w:tab w:val="clear" w:pos="567"/>
              </w:tabs>
              <w:spacing w:line="240" w:lineRule="auto"/>
              <w:rPr>
                <w:szCs w:val="22"/>
                <w:lang w:val="lt-LT"/>
              </w:rPr>
            </w:pPr>
          </w:p>
        </w:tc>
      </w:tr>
    </w:tbl>
    <w:p w14:paraId="3AC4C50F" w14:textId="77777777" w:rsidR="009C024C" w:rsidRPr="008A7258" w:rsidRDefault="009C024C">
      <w:pPr>
        <w:tabs>
          <w:tab w:val="clear" w:pos="567"/>
        </w:tabs>
        <w:spacing w:line="240" w:lineRule="auto"/>
        <w:rPr>
          <w:szCs w:val="22"/>
          <w:lang w:val="lt-LT"/>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45"/>
        <w:gridCol w:w="1056"/>
        <w:gridCol w:w="1052"/>
        <w:gridCol w:w="1054"/>
        <w:gridCol w:w="1056"/>
        <w:gridCol w:w="1052"/>
        <w:gridCol w:w="1056"/>
      </w:tblGrid>
      <w:tr w:rsidR="009C024C" w:rsidRPr="008A7258" w14:paraId="0B0DD3E2" w14:textId="77777777">
        <w:tc>
          <w:tcPr>
            <w:tcW w:w="1701" w:type="dxa"/>
            <w:tcBorders>
              <w:top w:val="nil"/>
              <w:left w:val="nil"/>
              <w:bottom w:val="nil"/>
              <w:right w:val="nil"/>
            </w:tcBorders>
            <w:shd w:val="clear" w:color="auto" w:fill="auto"/>
          </w:tcPr>
          <w:p w14:paraId="29C8A63E" w14:textId="77777777" w:rsidR="009C024C" w:rsidRPr="008A7258" w:rsidRDefault="009C024C">
            <w:pPr>
              <w:keepNext/>
              <w:keepLines/>
              <w:tabs>
                <w:tab w:val="clear" w:pos="567"/>
              </w:tabs>
              <w:spacing w:line="240" w:lineRule="auto"/>
              <w:rPr>
                <w:szCs w:val="22"/>
                <w:highlight w:val="lightGray"/>
                <w:lang w:val="lt-LT"/>
              </w:rPr>
            </w:pPr>
          </w:p>
        </w:tc>
        <w:tc>
          <w:tcPr>
            <w:tcW w:w="1045" w:type="dxa"/>
            <w:tcBorders>
              <w:top w:val="nil"/>
              <w:left w:val="nil"/>
              <w:bottom w:val="single" w:sz="4" w:space="0" w:color="auto"/>
              <w:right w:val="nil"/>
            </w:tcBorders>
            <w:shd w:val="clear" w:color="auto" w:fill="auto"/>
          </w:tcPr>
          <w:p w14:paraId="119E718B" w14:textId="0F5F9E3C"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P.</w:t>
            </w:r>
          </w:p>
        </w:tc>
        <w:tc>
          <w:tcPr>
            <w:tcW w:w="1056" w:type="dxa"/>
            <w:tcBorders>
              <w:top w:val="nil"/>
              <w:left w:val="nil"/>
              <w:bottom w:val="single" w:sz="4" w:space="0" w:color="auto"/>
              <w:right w:val="nil"/>
            </w:tcBorders>
            <w:shd w:val="clear" w:color="auto" w:fill="auto"/>
          </w:tcPr>
          <w:p w14:paraId="06768CE2" w14:textId="62460D4F"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A.</w:t>
            </w:r>
          </w:p>
        </w:tc>
        <w:tc>
          <w:tcPr>
            <w:tcW w:w="1052" w:type="dxa"/>
            <w:tcBorders>
              <w:top w:val="nil"/>
              <w:left w:val="nil"/>
              <w:bottom w:val="single" w:sz="4" w:space="0" w:color="auto"/>
              <w:right w:val="nil"/>
            </w:tcBorders>
            <w:shd w:val="clear" w:color="auto" w:fill="auto"/>
          </w:tcPr>
          <w:p w14:paraId="0D077419" w14:textId="3479724E"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T.</w:t>
            </w:r>
          </w:p>
        </w:tc>
        <w:tc>
          <w:tcPr>
            <w:tcW w:w="1054" w:type="dxa"/>
            <w:tcBorders>
              <w:top w:val="nil"/>
              <w:left w:val="nil"/>
              <w:bottom w:val="single" w:sz="4" w:space="0" w:color="auto"/>
              <w:right w:val="nil"/>
            </w:tcBorders>
            <w:shd w:val="clear" w:color="auto" w:fill="auto"/>
          </w:tcPr>
          <w:p w14:paraId="71FDAD2F" w14:textId="3222F5AD"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K.</w:t>
            </w:r>
          </w:p>
        </w:tc>
        <w:tc>
          <w:tcPr>
            <w:tcW w:w="1056" w:type="dxa"/>
            <w:tcBorders>
              <w:top w:val="nil"/>
              <w:left w:val="nil"/>
              <w:bottom w:val="single" w:sz="4" w:space="0" w:color="auto"/>
              <w:right w:val="nil"/>
            </w:tcBorders>
            <w:shd w:val="clear" w:color="auto" w:fill="auto"/>
          </w:tcPr>
          <w:p w14:paraId="2BE9D691" w14:textId="0237B170" w:rsidR="009C024C" w:rsidRPr="008A7258" w:rsidRDefault="0080638A">
            <w:pPr>
              <w:keepNext/>
              <w:keepLines/>
              <w:tabs>
                <w:tab w:val="clear" w:pos="567"/>
              </w:tabs>
              <w:spacing w:line="240" w:lineRule="auto"/>
              <w:jc w:val="center"/>
              <w:rPr>
                <w:szCs w:val="22"/>
                <w:highlight w:val="lightGray"/>
                <w:lang w:val="lt-LT"/>
              </w:rPr>
            </w:pPr>
            <w:proofErr w:type="spellStart"/>
            <w:r w:rsidRPr="008A7258">
              <w:rPr>
                <w:szCs w:val="22"/>
                <w:highlight w:val="lightGray"/>
                <w:lang w:val="lt-LT"/>
              </w:rPr>
              <w:t>Pn</w:t>
            </w:r>
            <w:proofErr w:type="spellEnd"/>
            <w:r w:rsidRPr="008A7258">
              <w:rPr>
                <w:szCs w:val="22"/>
                <w:highlight w:val="lightGray"/>
                <w:lang w:val="lt-LT"/>
              </w:rPr>
              <w:t>.</w:t>
            </w:r>
          </w:p>
        </w:tc>
        <w:tc>
          <w:tcPr>
            <w:tcW w:w="1052" w:type="dxa"/>
            <w:tcBorders>
              <w:top w:val="nil"/>
              <w:left w:val="nil"/>
              <w:bottom w:val="single" w:sz="4" w:space="0" w:color="auto"/>
              <w:right w:val="nil"/>
            </w:tcBorders>
            <w:shd w:val="clear" w:color="auto" w:fill="auto"/>
          </w:tcPr>
          <w:p w14:paraId="44D94122" w14:textId="2D9EC305"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Š.</w:t>
            </w:r>
          </w:p>
        </w:tc>
        <w:tc>
          <w:tcPr>
            <w:tcW w:w="1056" w:type="dxa"/>
            <w:tcBorders>
              <w:top w:val="nil"/>
              <w:left w:val="nil"/>
              <w:bottom w:val="single" w:sz="4" w:space="0" w:color="auto"/>
              <w:right w:val="nil"/>
            </w:tcBorders>
            <w:shd w:val="clear" w:color="auto" w:fill="auto"/>
          </w:tcPr>
          <w:p w14:paraId="5DA481A1" w14:textId="3EAC6C8A" w:rsidR="009C024C" w:rsidRPr="008A7258" w:rsidRDefault="0080638A">
            <w:pPr>
              <w:keepNext/>
              <w:keepLines/>
              <w:tabs>
                <w:tab w:val="clear" w:pos="567"/>
              </w:tabs>
              <w:spacing w:line="240" w:lineRule="auto"/>
              <w:jc w:val="center"/>
              <w:rPr>
                <w:szCs w:val="22"/>
                <w:highlight w:val="lightGray"/>
                <w:lang w:val="lt-LT"/>
              </w:rPr>
            </w:pPr>
            <w:r w:rsidRPr="008A7258">
              <w:rPr>
                <w:szCs w:val="22"/>
                <w:highlight w:val="lightGray"/>
                <w:lang w:val="lt-LT"/>
              </w:rPr>
              <w:t>S.</w:t>
            </w:r>
          </w:p>
        </w:tc>
      </w:tr>
      <w:tr w:rsidR="009C024C" w:rsidRPr="008A7258" w14:paraId="3C1E04B7" w14:textId="77777777">
        <w:tc>
          <w:tcPr>
            <w:tcW w:w="1701" w:type="dxa"/>
            <w:tcBorders>
              <w:top w:val="nil"/>
              <w:left w:val="nil"/>
              <w:bottom w:val="nil"/>
              <w:right w:val="single" w:sz="4" w:space="0" w:color="auto"/>
            </w:tcBorders>
            <w:shd w:val="clear" w:color="auto" w:fill="auto"/>
          </w:tcPr>
          <w:p w14:paraId="2C864923"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Pirma savaitė</w:t>
            </w:r>
          </w:p>
        </w:tc>
        <w:tc>
          <w:tcPr>
            <w:tcW w:w="1045" w:type="dxa"/>
            <w:tcBorders>
              <w:top w:val="single" w:sz="4" w:space="0" w:color="auto"/>
              <w:left w:val="single" w:sz="4" w:space="0" w:color="auto"/>
              <w:bottom w:val="single" w:sz="4" w:space="0" w:color="auto"/>
            </w:tcBorders>
            <w:shd w:val="clear" w:color="auto" w:fill="BFBFBF"/>
          </w:tcPr>
          <w:p w14:paraId="36B09ADB"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3031A6EA" w14:textId="77777777" w:rsidR="009C024C" w:rsidRPr="008A7258" w:rsidRDefault="009C024C">
            <w:pPr>
              <w:keepNext/>
              <w:keepLines/>
              <w:tabs>
                <w:tab w:val="clear" w:pos="567"/>
              </w:tabs>
              <w:spacing w:line="240" w:lineRule="auto"/>
              <w:rPr>
                <w:szCs w:val="22"/>
                <w:highlight w:val="lightGray"/>
                <w:lang w:val="lt-LT"/>
              </w:rPr>
            </w:pPr>
          </w:p>
        </w:tc>
        <w:tc>
          <w:tcPr>
            <w:tcW w:w="1052" w:type="dxa"/>
            <w:tcBorders>
              <w:top w:val="single" w:sz="4" w:space="0" w:color="auto"/>
              <w:bottom w:val="single" w:sz="4" w:space="0" w:color="auto"/>
            </w:tcBorders>
            <w:shd w:val="clear" w:color="auto" w:fill="BFBFBF"/>
          </w:tcPr>
          <w:p w14:paraId="7BDD334C" w14:textId="77777777" w:rsidR="009C024C" w:rsidRPr="008A7258" w:rsidRDefault="009C024C">
            <w:pPr>
              <w:keepNext/>
              <w:keepLines/>
              <w:tabs>
                <w:tab w:val="clear" w:pos="567"/>
              </w:tabs>
              <w:spacing w:line="240" w:lineRule="auto"/>
              <w:rPr>
                <w:szCs w:val="22"/>
                <w:highlight w:val="lightGray"/>
                <w:lang w:val="lt-LT"/>
              </w:rPr>
            </w:pPr>
          </w:p>
        </w:tc>
        <w:tc>
          <w:tcPr>
            <w:tcW w:w="1054" w:type="dxa"/>
            <w:tcBorders>
              <w:top w:val="single" w:sz="4" w:space="0" w:color="auto"/>
              <w:bottom w:val="single" w:sz="4" w:space="0" w:color="auto"/>
            </w:tcBorders>
            <w:shd w:val="clear" w:color="auto" w:fill="BFBFBF"/>
          </w:tcPr>
          <w:p w14:paraId="7005F812"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300AC858" w14:textId="77777777" w:rsidR="009C024C" w:rsidRPr="008A7258" w:rsidRDefault="009C024C">
            <w:pPr>
              <w:keepNext/>
              <w:keepLines/>
              <w:tabs>
                <w:tab w:val="clear" w:pos="567"/>
              </w:tabs>
              <w:spacing w:line="240" w:lineRule="auto"/>
              <w:rPr>
                <w:szCs w:val="22"/>
                <w:highlight w:val="lightGray"/>
                <w:lang w:val="lt-LT"/>
              </w:rPr>
            </w:pPr>
          </w:p>
        </w:tc>
        <w:tc>
          <w:tcPr>
            <w:tcW w:w="1052" w:type="dxa"/>
            <w:tcBorders>
              <w:top w:val="single" w:sz="4" w:space="0" w:color="auto"/>
              <w:bottom w:val="single" w:sz="4" w:space="0" w:color="auto"/>
            </w:tcBorders>
            <w:shd w:val="clear" w:color="auto" w:fill="BFBFBF"/>
          </w:tcPr>
          <w:p w14:paraId="28B4B0E9"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36F3A56D"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2F7F8D5A" w14:textId="77777777">
        <w:tc>
          <w:tcPr>
            <w:tcW w:w="1701" w:type="dxa"/>
            <w:tcBorders>
              <w:top w:val="nil"/>
              <w:left w:val="nil"/>
              <w:bottom w:val="nil"/>
              <w:right w:val="single" w:sz="4" w:space="0" w:color="auto"/>
            </w:tcBorders>
            <w:shd w:val="clear" w:color="auto" w:fill="auto"/>
          </w:tcPr>
          <w:p w14:paraId="66A7AA35"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Antra savaitė</w:t>
            </w:r>
          </w:p>
        </w:tc>
        <w:tc>
          <w:tcPr>
            <w:tcW w:w="1045" w:type="dxa"/>
            <w:tcBorders>
              <w:top w:val="single" w:sz="4" w:space="0" w:color="auto"/>
              <w:left w:val="single" w:sz="4" w:space="0" w:color="auto"/>
              <w:bottom w:val="single" w:sz="4" w:space="0" w:color="auto"/>
            </w:tcBorders>
            <w:shd w:val="clear" w:color="auto" w:fill="BFBFBF"/>
          </w:tcPr>
          <w:p w14:paraId="4939A944"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441F72C4" w14:textId="77777777" w:rsidR="009C024C" w:rsidRPr="008A7258" w:rsidRDefault="009C024C">
            <w:pPr>
              <w:keepNext/>
              <w:keepLines/>
              <w:tabs>
                <w:tab w:val="clear" w:pos="567"/>
              </w:tabs>
              <w:spacing w:line="240" w:lineRule="auto"/>
              <w:rPr>
                <w:szCs w:val="22"/>
                <w:highlight w:val="lightGray"/>
                <w:lang w:val="lt-LT"/>
              </w:rPr>
            </w:pPr>
          </w:p>
        </w:tc>
        <w:tc>
          <w:tcPr>
            <w:tcW w:w="1052" w:type="dxa"/>
            <w:tcBorders>
              <w:top w:val="single" w:sz="4" w:space="0" w:color="auto"/>
              <w:bottom w:val="single" w:sz="4" w:space="0" w:color="auto"/>
            </w:tcBorders>
            <w:shd w:val="clear" w:color="auto" w:fill="BFBFBF"/>
          </w:tcPr>
          <w:p w14:paraId="0582939C" w14:textId="77777777" w:rsidR="009C024C" w:rsidRPr="008A7258" w:rsidRDefault="009C024C">
            <w:pPr>
              <w:keepNext/>
              <w:keepLines/>
              <w:tabs>
                <w:tab w:val="clear" w:pos="567"/>
              </w:tabs>
              <w:spacing w:line="240" w:lineRule="auto"/>
              <w:rPr>
                <w:szCs w:val="22"/>
                <w:highlight w:val="lightGray"/>
                <w:lang w:val="lt-LT"/>
              </w:rPr>
            </w:pPr>
          </w:p>
        </w:tc>
        <w:tc>
          <w:tcPr>
            <w:tcW w:w="1054" w:type="dxa"/>
            <w:tcBorders>
              <w:top w:val="single" w:sz="4" w:space="0" w:color="auto"/>
              <w:bottom w:val="single" w:sz="4" w:space="0" w:color="auto"/>
            </w:tcBorders>
            <w:shd w:val="clear" w:color="auto" w:fill="BFBFBF"/>
          </w:tcPr>
          <w:p w14:paraId="7D65894E"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3B517A09" w14:textId="77777777" w:rsidR="009C024C" w:rsidRPr="008A7258" w:rsidRDefault="009C024C">
            <w:pPr>
              <w:keepNext/>
              <w:keepLines/>
              <w:tabs>
                <w:tab w:val="clear" w:pos="567"/>
              </w:tabs>
              <w:spacing w:line="240" w:lineRule="auto"/>
              <w:rPr>
                <w:szCs w:val="22"/>
                <w:highlight w:val="lightGray"/>
                <w:lang w:val="lt-LT"/>
              </w:rPr>
            </w:pPr>
          </w:p>
        </w:tc>
        <w:tc>
          <w:tcPr>
            <w:tcW w:w="1052" w:type="dxa"/>
            <w:tcBorders>
              <w:top w:val="single" w:sz="4" w:space="0" w:color="auto"/>
              <w:bottom w:val="single" w:sz="4" w:space="0" w:color="auto"/>
            </w:tcBorders>
            <w:shd w:val="clear" w:color="auto" w:fill="BFBFBF"/>
          </w:tcPr>
          <w:p w14:paraId="3FC3791F"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490A6989"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2C4F5161" w14:textId="77777777">
        <w:tc>
          <w:tcPr>
            <w:tcW w:w="1701" w:type="dxa"/>
            <w:tcBorders>
              <w:top w:val="nil"/>
              <w:left w:val="nil"/>
              <w:bottom w:val="nil"/>
              <w:right w:val="single" w:sz="4" w:space="0" w:color="auto"/>
            </w:tcBorders>
            <w:shd w:val="clear" w:color="auto" w:fill="auto"/>
          </w:tcPr>
          <w:p w14:paraId="4B5E94B4"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Trečia savaitė</w:t>
            </w:r>
          </w:p>
        </w:tc>
        <w:tc>
          <w:tcPr>
            <w:tcW w:w="1045" w:type="dxa"/>
            <w:tcBorders>
              <w:top w:val="single" w:sz="4" w:space="0" w:color="auto"/>
              <w:left w:val="single" w:sz="4" w:space="0" w:color="auto"/>
              <w:bottom w:val="single" w:sz="4" w:space="0" w:color="auto"/>
            </w:tcBorders>
            <w:shd w:val="clear" w:color="auto" w:fill="BFBFBF"/>
          </w:tcPr>
          <w:p w14:paraId="067BA386"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503CEEE5" w14:textId="77777777" w:rsidR="009C024C" w:rsidRPr="008A7258" w:rsidRDefault="009C024C">
            <w:pPr>
              <w:keepNext/>
              <w:keepLines/>
              <w:tabs>
                <w:tab w:val="clear" w:pos="567"/>
              </w:tabs>
              <w:spacing w:line="240" w:lineRule="auto"/>
              <w:rPr>
                <w:szCs w:val="22"/>
                <w:highlight w:val="lightGray"/>
                <w:lang w:val="lt-LT"/>
              </w:rPr>
            </w:pPr>
          </w:p>
        </w:tc>
        <w:tc>
          <w:tcPr>
            <w:tcW w:w="1052" w:type="dxa"/>
            <w:tcBorders>
              <w:top w:val="single" w:sz="4" w:space="0" w:color="auto"/>
              <w:bottom w:val="single" w:sz="4" w:space="0" w:color="auto"/>
            </w:tcBorders>
            <w:shd w:val="clear" w:color="auto" w:fill="BFBFBF"/>
          </w:tcPr>
          <w:p w14:paraId="4CA5AF44" w14:textId="77777777" w:rsidR="009C024C" w:rsidRPr="008A7258" w:rsidRDefault="009C024C">
            <w:pPr>
              <w:keepNext/>
              <w:keepLines/>
              <w:tabs>
                <w:tab w:val="clear" w:pos="567"/>
              </w:tabs>
              <w:spacing w:line="240" w:lineRule="auto"/>
              <w:rPr>
                <w:szCs w:val="22"/>
                <w:highlight w:val="lightGray"/>
                <w:lang w:val="lt-LT"/>
              </w:rPr>
            </w:pPr>
          </w:p>
        </w:tc>
        <w:tc>
          <w:tcPr>
            <w:tcW w:w="1054" w:type="dxa"/>
            <w:tcBorders>
              <w:top w:val="single" w:sz="4" w:space="0" w:color="auto"/>
              <w:bottom w:val="single" w:sz="4" w:space="0" w:color="auto"/>
            </w:tcBorders>
            <w:shd w:val="clear" w:color="auto" w:fill="BFBFBF"/>
          </w:tcPr>
          <w:p w14:paraId="0B41A902"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70FD7B61" w14:textId="77777777" w:rsidR="009C024C" w:rsidRPr="008A7258" w:rsidRDefault="009C024C">
            <w:pPr>
              <w:keepNext/>
              <w:keepLines/>
              <w:tabs>
                <w:tab w:val="clear" w:pos="567"/>
              </w:tabs>
              <w:spacing w:line="240" w:lineRule="auto"/>
              <w:rPr>
                <w:szCs w:val="22"/>
                <w:highlight w:val="lightGray"/>
                <w:lang w:val="lt-LT"/>
              </w:rPr>
            </w:pPr>
          </w:p>
        </w:tc>
        <w:tc>
          <w:tcPr>
            <w:tcW w:w="1052" w:type="dxa"/>
            <w:tcBorders>
              <w:top w:val="single" w:sz="4" w:space="0" w:color="auto"/>
              <w:bottom w:val="single" w:sz="4" w:space="0" w:color="auto"/>
            </w:tcBorders>
            <w:shd w:val="clear" w:color="auto" w:fill="BFBFBF"/>
          </w:tcPr>
          <w:p w14:paraId="47732748"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27B6D67D" w14:textId="77777777" w:rsidR="009C024C" w:rsidRPr="008A7258" w:rsidRDefault="009C024C">
            <w:pPr>
              <w:keepNext/>
              <w:keepLines/>
              <w:tabs>
                <w:tab w:val="clear" w:pos="567"/>
              </w:tabs>
              <w:spacing w:line="240" w:lineRule="auto"/>
              <w:rPr>
                <w:szCs w:val="22"/>
                <w:highlight w:val="lightGray"/>
                <w:lang w:val="lt-LT"/>
              </w:rPr>
            </w:pPr>
          </w:p>
        </w:tc>
      </w:tr>
      <w:tr w:rsidR="009C024C" w:rsidRPr="008A7258" w14:paraId="3AD2B1C7" w14:textId="77777777">
        <w:tc>
          <w:tcPr>
            <w:tcW w:w="1701" w:type="dxa"/>
            <w:tcBorders>
              <w:top w:val="nil"/>
              <w:left w:val="nil"/>
              <w:bottom w:val="nil"/>
              <w:right w:val="single" w:sz="4" w:space="0" w:color="auto"/>
            </w:tcBorders>
            <w:shd w:val="clear" w:color="auto" w:fill="auto"/>
          </w:tcPr>
          <w:p w14:paraId="79F1B327" w14:textId="77777777" w:rsidR="009C024C" w:rsidRPr="008A7258" w:rsidRDefault="0080638A">
            <w:pPr>
              <w:keepNext/>
              <w:keepLines/>
              <w:tabs>
                <w:tab w:val="clear" w:pos="567"/>
              </w:tabs>
              <w:spacing w:line="240" w:lineRule="auto"/>
              <w:rPr>
                <w:szCs w:val="22"/>
                <w:highlight w:val="lightGray"/>
                <w:lang w:val="lt-LT"/>
              </w:rPr>
            </w:pPr>
            <w:r w:rsidRPr="008A7258">
              <w:rPr>
                <w:szCs w:val="22"/>
                <w:highlight w:val="lightGray"/>
                <w:lang w:val="lt-LT"/>
              </w:rPr>
              <w:t>Ketvirta savaitė</w:t>
            </w:r>
          </w:p>
        </w:tc>
        <w:tc>
          <w:tcPr>
            <w:tcW w:w="1045" w:type="dxa"/>
            <w:tcBorders>
              <w:top w:val="single" w:sz="4" w:space="0" w:color="auto"/>
              <w:left w:val="single" w:sz="4" w:space="0" w:color="auto"/>
              <w:bottom w:val="single" w:sz="4" w:space="0" w:color="auto"/>
            </w:tcBorders>
            <w:shd w:val="clear" w:color="auto" w:fill="BFBFBF"/>
          </w:tcPr>
          <w:p w14:paraId="4872D2DB"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781006C7" w14:textId="77777777" w:rsidR="009C024C" w:rsidRPr="008A7258" w:rsidRDefault="009C024C">
            <w:pPr>
              <w:keepNext/>
              <w:keepLines/>
              <w:tabs>
                <w:tab w:val="clear" w:pos="567"/>
              </w:tabs>
              <w:spacing w:line="240" w:lineRule="auto"/>
              <w:rPr>
                <w:szCs w:val="22"/>
                <w:highlight w:val="lightGray"/>
                <w:lang w:val="lt-LT"/>
              </w:rPr>
            </w:pPr>
          </w:p>
        </w:tc>
        <w:tc>
          <w:tcPr>
            <w:tcW w:w="1052" w:type="dxa"/>
            <w:tcBorders>
              <w:top w:val="single" w:sz="4" w:space="0" w:color="auto"/>
              <w:bottom w:val="single" w:sz="4" w:space="0" w:color="auto"/>
            </w:tcBorders>
            <w:shd w:val="clear" w:color="auto" w:fill="BFBFBF"/>
          </w:tcPr>
          <w:p w14:paraId="19E0FDBA" w14:textId="77777777" w:rsidR="009C024C" w:rsidRPr="008A7258" w:rsidRDefault="009C024C">
            <w:pPr>
              <w:keepNext/>
              <w:keepLines/>
              <w:tabs>
                <w:tab w:val="clear" w:pos="567"/>
              </w:tabs>
              <w:spacing w:line="240" w:lineRule="auto"/>
              <w:rPr>
                <w:szCs w:val="22"/>
                <w:highlight w:val="lightGray"/>
                <w:lang w:val="lt-LT"/>
              </w:rPr>
            </w:pPr>
          </w:p>
        </w:tc>
        <w:tc>
          <w:tcPr>
            <w:tcW w:w="1054" w:type="dxa"/>
            <w:tcBorders>
              <w:top w:val="single" w:sz="4" w:space="0" w:color="auto"/>
              <w:bottom w:val="single" w:sz="4" w:space="0" w:color="auto"/>
            </w:tcBorders>
            <w:shd w:val="clear" w:color="auto" w:fill="BFBFBF"/>
          </w:tcPr>
          <w:p w14:paraId="67727EBE"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2E752560" w14:textId="77777777" w:rsidR="009C024C" w:rsidRPr="008A7258" w:rsidRDefault="009C024C">
            <w:pPr>
              <w:keepNext/>
              <w:keepLines/>
              <w:tabs>
                <w:tab w:val="clear" w:pos="567"/>
              </w:tabs>
              <w:spacing w:line="240" w:lineRule="auto"/>
              <w:rPr>
                <w:szCs w:val="22"/>
                <w:highlight w:val="lightGray"/>
                <w:lang w:val="lt-LT"/>
              </w:rPr>
            </w:pPr>
          </w:p>
        </w:tc>
        <w:tc>
          <w:tcPr>
            <w:tcW w:w="1052" w:type="dxa"/>
            <w:tcBorders>
              <w:top w:val="single" w:sz="4" w:space="0" w:color="auto"/>
              <w:bottom w:val="single" w:sz="4" w:space="0" w:color="auto"/>
            </w:tcBorders>
            <w:shd w:val="clear" w:color="auto" w:fill="BFBFBF"/>
          </w:tcPr>
          <w:p w14:paraId="5F27B25C" w14:textId="77777777" w:rsidR="009C024C" w:rsidRPr="008A7258" w:rsidRDefault="009C024C">
            <w:pPr>
              <w:keepNext/>
              <w:keepLines/>
              <w:tabs>
                <w:tab w:val="clear" w:pos="567"/>
              </w:tabs>
              <w:spacing w:line="240" w:lineRule="auto"/>
              <w:rPr>
                <w:szCs w:val="22"/>
                <w:highlight w:val="lightGray"/>
                <w:lang w:val="lt-LT"/>
              </w:rPr>
            </w:pPr>
          </w:p>
        </w:tc>
        <w:tc>
          <w:tcPr>
            <w:tcW w:w="1056" w:type="dxa"/>
            <w:tcBorders>
              <w:top w:val="single" w:sz="4" w:space="0" w:color="auto"/>
              <w:bottom w:val="single" w:sz="4" w:space="0" w:color="auto"/>
            </w:tcBorders>
            <w:shd w:val="clear" w:color="auto" w:fill="BFBFBF"/>
          </w:tcPr>
          <w:p w14:paraId="10F24F23" w14:textId="77777777" w:rsidR="009C024C" w:rsidRPr="008A7258" w:rsidRDefault="009C024C">
            <w:pPr>
              <w:keepNext/>
              <w:keepLines/>
              <w:tabs>
                <w:tab w:val="clear" w:pos="567"/>
              </w:tabs>
              <w:spacing w:line="240" w:lineRule="auto"/>
              <w:rPr>
                <w:szCs w:val="22"/>
                <w:highlight w:val="lightGray"/>
                <w:lang w:val="lt-LT"/>
              </w:rPr>
            </w:pPr>
          </w:p>
        </w:tc>
      </w:tr>
    </w:tbl>
    <w:p w14:paraId="3FFB04BF" w14:textId="77777777" w:rsidR="009C024C" w:rsidRPr="008A7258" w:rsidRDefault="009C024C">
      <w:pPr>
        <w:tabs>
          <w:tab w:val="clear" w:pos="567"/>
        </w:tabs>
        <w:spacing w:line="240" w:lineRule="auto"/>
        <w:rPr>
          <w:szCs w:val="22"/>
          <w:lang w:val="lt-LT"/>
        </w:rPr>
      </w:pPr>
    </w:p>
    <w:p w14:paraId="1BF1EAFB"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2AD05FA0"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16F138B2"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3F18C7A6"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34B013FB" w14:textId="3B562DFB"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VAULT_ND_65e1e8f3-3802-4b50-a4f0-d0aeae59e91a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1FB5481" w14:textId="77777777" w:rsidR="009C024C" w:rsidRPr="008A7258" w:rsidRDefault="009C024C">
      <w:pPr>
        <w:keepNext/>
        <w:tabs>
          <w:tab w:val="clear" w:pos="567"/>
        </w:tabs>
        <w:spacing w:line="240" w:lineRule="auto"/>
        <w:rPr>
          <w:szCs w:val="22"/>
          <w:lang w:val="lt-LT"/>
        </w:rPr>
      </w:pPr>
    </w:p>
    <w:p w14:paraId="01E5CE48" w14:textId="1799359C"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vault_nd_98dbed69-eabb-4fa4-b154-805d1193e495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8274578" w14:textId="77777777" w:rsidR="009C024C" w:rsidRPr="008A7258" w:rsidRDefault="009C024C">
      <w:pPr>
        <w:tabs>
          <w:tab w:val="clear" w:pos="567"/>
        </w:tabs>
        <w:spacing w:line="240" w:lineRule="auto"/>
        <w:rPr>
          <w:szCs w:val="22"/>
          <w:lang w:val="lt-LT"/>
        </w:rPr>
      </w:pPr>
    </w:p>
    <w:p w14:paraId="45A0F7F8" w14:textId="77777777" w:rsidR="009C024C" w:rsidRPr="008A7258" w:rsidRDefault="009C024C">
      <w:pPr>
        <w:tabs>
          <w:tab w:val="clear" w:pos="567"/>
        </w:tabs>
        <w:spacing w:line="240" w:lineRule="auto"/>
        <w:rPr>
          <w:szCs w:val="22"/>
          <w:lang w:val="lt-LT"/>
        </w:rPr>
      </w:pPr>
    </w:p>
    <w:p w14:paraId="4B55BABD" w14:textId="7A82EDDF"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VAULT_ND_e0ec673d-04ae-4f53-ae74-d73524f32e1b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2E9AFBD" w14:textId="77777777" w:rsidR="009C024C" w:rsidRPr="008A7258" w:rsidRDefault="009C024C">
      <w:pPr>
        <w:tabs>
          <w:tab w:val="clear" w:pos="567"/>
        </w:tabs>
        <w:spacing w:line="240" w:lineRule="auto"/>
        <w:rPr>
          <w:szCs w:val="22"/>
          <w:lang w:val="lt-LT"/>
        </w:rPr>
      </w:pPr>
    </w:p>
    <w:p w14:paraId="4A07BFA6" w14:textId="77777777" w:rsidR="009C024C" w:rsidRPr="008A7258" w:rsidRDefault="009C024C">
      <w:pPr>
        <w:tabs>
          <w:tab w:val="clear" w:pos="567"/>
          <w:tab w:val="left" w:pos="749"/>
        </w:tabs>
        <w:spacing w:line="240" w:lineRule="auto"/>
        <w:rPr>
          <w:szCs w:val="22"/>
          <w:lang w:val="lt-LT"/>
        </w:rPr>
      </w:pPr>
    </w:p>
    <w:p w14:paraId="265022EA" w14:textId="62AF8269"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VAULT_ND_b00430fe-183a-480e-ab50-f9f9e6ea9a2f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B583C27" w14:textId="77777777" w:rsidR="009C024C" w:rsidRPr="008A7258" w:rsidRDefault="009C024C">
      <w:pPr>
        <w:tabs>
          <w:tab w:val="clear" w:pos="567"/>
        </w:tabs>
        <w:spacing w:line="240" w:lineRule="auto"/>
        <w:rPr>
          <w:i/>
          <w:szCs w:val="22"/>
          <w:lang w:val="lt-LT"/>
        </w:rPr>
      </w:pPr>
    </w:p>
    <w:p w14:paraId="33089982" w14:textId="77777777" w:rsidR="009C024C" w:rsidRPr="008A7258" w:rsidRDefault="0080638A">
      <w:pPr>
        <w:tabs>
          <w:tab w:val="clear" w:pos="567"/>
        </w:tabs>
        <w:spacing w:line="240" w:lineRule="auto"/>
        <w:rPr>
          <w:szCs w:val="22"/>
          <w:lang w:val="lt-LT"/>
        </w:rPr>
      </w:pPr>
      <w:r w:rsidRPr="008A7258">
        <w:rPr>
          <w:szCs w:val="22"/>
          <w:lang w:val="lt-LT"/>
        </w:rPr>
        <w:t>EXP</w:t>
      </w:r>
    </w:p>
    <w:p w14:paraId="6BF5D515" w14:textId="77777777" w:rsidR="009C024C" w:rsidRPr="008A7258" w:rsidRDefault="009C024C">
      <w:pPr>
        <w:tabs>
          <w:tab w:val="clear" w:pos="567"/>
        </w:tabs>
        <w:spacing w:line="240" w:lineRule="auto"/>
        <w:rPr>
          <w:szCs w:val="22"/>
          <w:lang w:val="lt-LT"/>
        </w:rPr>
      </w:pPr>
    </w:p>
    <w:p w14:paraId="50FC840F" w14:textId="77777777" w:rsidR="009C024C" w:rsidRPr="008A7258" w:rsidRDefault="009C024C">
      <w:pPr>
        <w:tabs>
          <w:tab w:val="clear" w:pos="567"/>
        </w:tabs>
        <w:spacing w:line="240" w:lineRule="auto"/>
        <w:rPr>
          <w:szCs w:val="22"/>
          <w:lang w:val="lt-LT"/>
        </w:rPr>
      </w:pPr>
    </w:p>
    <w:p w14:paraId="02630FFD" w14:textId="0E72BBC3"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VAULT_ND_3fd7e5a4-1d0f-4dcf-a14e-6aa677713213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D691CE6" w14:textId="77777777" w:rsidR="009C024C" w:rsidRPr="008A7258" w:rsidRDefault="009C024C">
      <w:pPr>
        <w:tabs>
          <w:tab w:val="clear" w:pos="567"/>
        </w:tabs>
        <w:spacing w:line="240" w:lineRule="auto"/>
        <w:rPr>
          <w:i/>
          <w:szCs w:val="22"/>
          <w:lang w:val="lt-LT"/>
        </w:rPr>
      </w:pPr>
    </w:p>
    <w:p w14:paraId="3486820B" w14:textId="77777777" w:rsidR="009C024C" w:rsidRPr="008A7258" w:rsidRDefault="0080638A">
      <w:pPr>
        <w:spacing w:line="240" w:lineRule="auto"/>
        <w:rPr>
          <w:szCs w:val="22"/>
          <w:lang w:val="lt-LT"/>
        </w:rPr>
      </w:pPr>
      <w:r w:rsidRPr="008A7258">
        <w:rPr>
          <w:szCs w:val="22"/>
          <w:lang w:val="lt-LT"/>
        </w:rPr>
        <w:t>Laikyti šaldytuve.</w:t>
      </w:r>
    </w:p>
    <w:p w14:paraId="2737AC5A" w14:textId="3C8C4415" w:rsidR="009C024C" w:rsidRPr="008A7258" w:rsidRDefault="0080638A">
      <w:pPr>
        <w:spacing w:line="240" w:lineRule="auto"/>
        <w:rPr>
          <w:szCs w:val="22"/>
          <w:lang w:val="lt-LT"/>
        </w:rPr>
      </w:pPr>
      <w:r w:rsidRPr="008A7258">
        <w:rPr>
          <w:szCs w:val="22"/>
          <w:lang w:val="lt-LT"/>
        </w:rPr>
        <w:t>Galima laikyti ne šaldytuve</w:t>
      </w:r>
      <w:r w:rsidR="00894584" w:rsidRPr="008A7258">
        <w:rPr>
          <w:szCs w:val="22"/>
          <w:lang w:val="lt-LT"/>
        </w:rPr>
        <w:t xml:space="preserve"> žemesnėje</w:t>
      </w:r>
      <w:r w:rsidRPr="008A7258">
        <w:rPr>
          <w:szCs w:val="22"/>
          <w:lang w:val="lt-LT"/>
        </w:rPr>
        <w:t xml:space="preserve"> kaip 30 ºC temperatūroje ne ilgiau kaip 21 parą.</w:t>
      </w:r>
    </w:p>
    <w:p w14:paraId="1DDBAFB2" w14:textId="77777777" w:rsidR="009C024C" w:rsidRPr="008A7258" w:rsidRDefault="0080638A">
      <w:pPr>
        <w:spacing w:line="240" w:lineRule="auto"/>
        <w:rPr>
          <w:szCs w:val="22"/>
          <w:lang w:val="lt-LT"/>
        </w:rPr>
      </w:pPr>
      <w:r w:rsidRPr="008A7258">
        <w:rPr>
          <w:szCs w:val="22"/>
          <w:lang w:val="lt-LT"/>
        </w:rPr>
        <w:t>Negalima užšaldyti.</w:t>
      </w:r>
    </w:p>
    <w:p w14:paraId="0FEFFF95" w14:textId="77CCACD1"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052CA849" w14:textId="77777777" w:rsidR="009C024C" w:rsidRPr="008A7258" w:rsidRDefault="009C024C">
      <w:pPr>
        <w:spacing w:line="240" w:lineRule="auto"/>
        <w:rPr>
          <w:b/>
          <w:szCs w:val="22"/>
          <w:lang w:val="lt-LT"/>
        </w:rPr>
      </w:pPr>
    </w:p>
    <w:p w14:paraId="1D40B1FE" w14:textId="77777777" w:rsidR="009C024C" w:rsidRPr="008A7258" w:rsidRDefault="009C024C">
      <w:pPr>
        <w:tabs>
          <w:tab w:val="clear" w:pos="567"/>
        </w:tabs>
        <w:spacing w:line="240" w:lineRule="auto"/>
        <w:ind w:left="567" w:hanging="567"/>
        <w:rPr>
          <w:szCs w:val="22"/>
          <w:lang w:val="lt-LT"/>
        </w:rPr>
      </w:pPr>
    </w:p>
    <w:p w14:paraId="55F91CF6" w14:textId="1821AB4A"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VAULT_ND_c32336f9-d11b-4ee8-a25b-b4789a31f391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0D8F257" w14:textId="77777777" w:rsidR="009C024C" w:rsidRPr="008A7258" w:rsidRDefault="009C024C">
      <w:pPr>
        <w:tabs>
          <w:tab w:val="clear" w:pos="567"/>
        </w:tabs>
        <w:spacing w:line="240" w:lineRule="auto"/>
        <w:rPr>
          <w:i/>
          <w:szCs w:val="22"/>
          <w:lang w:val="lt-LT"/>
        </w:rPr>
      </w:pPr>
    </w:p>
    <w:p w14:paraId="2DD5DFCE" w14:textId="77777777" w:rsidR="009C024C" w:rsidRPr="008A7258" w:rsidRDefault="009C024C">
      <w:pPr>
        <w:tabs>
          <w:tab w:val="clear" w:pos="567"/>
        </w:tabs>
        <w:spacing w:line="240" w:lineRule="auto"/>
        <w:rPr>
          <w:szCs w:val="22"/>
          <w:lang w:val="lt-LT"/>
        </w:rPr>
      </w:pPr>
    </w:p>
    <w:p w14:paraId="00F7A068" w14:textId="11F3C479"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VAULT_ND_fb461f90-30dd-4c16-97c6-285f30a6b139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6D15C98" w14:textId="77777777" w:rsidR="009C024C" w:rsidRPr="008A7258" w:rsidRDefault="009C024C">
      <w:pPr>
        <w:tabs>
          <w:tab w:val="clear" w:pos="567"/>
        </w:tabs>
        <w:spacing w:line="240" w:lineRule="auto"/>
        <w:rPr>
          <w:i/>
          <w:szCs w:val="22"/>
          <w:lang w:val="lt-LT"/>
        </w:rPr>
      </w:pPr>
    </w:p>
    <w:p w14:paraId="18DA1082"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00B80FA4"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303CB3D6"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23CBE77F" w14:textId="77777777" w:rsidR="009C024C" w:rsidRPr="008A7258" w:rsidRDefault="009C024C">
      <w:pPr>
        <w:tabs>
          <w:tab w:val="clear" w:pos="567"/>
        </w:tabs>
        <w:spacing w:line="240" w:lineRule="auto"/>
        <w:rPr>
          <w:szCs w:val="22"/>
          <w:lang w:val="lt-LT"/>
        </w:rPr>
      </w:pPr>
    </w:p>
    <w:p w14:paraId="607CAE71" w14:textId="77777777" w:rsidR="009C024C" w:rsidRPr="008A7258" w:rsidRDefault="009C024C">
      <w:pPr>
        <w:tabs>
          <w:tab w:val="clear" w:pos="567"/>
        </w:tabs>
        <w:spacing w:line="240" w:lineRule="auto"/>
        <w:rPr>
          <w:szCs w:val="22"/>
          <w:lang w:val="lt-LT"/>
        </w:rPr>
      </w:pPr>
    </w:p>
    <w:p w14:paraId="2A3D0932" w14:textId="074F0C4E"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VAULT_ND_28f29918-0010-4da3-8161-201eb238e3aa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9680C2" w14:textId="77777777" w:rsidR="009C024C" w:rsidRPr="008A7258" w:rsidRDefault="009C024C">
      <w:pPr>
        <w:tabs>
          <w:tab w:val="clear" w:pos="567"/>
        </w:tabs>
        <w:spacing w:line="240" w:lineRule="auto"/>
        <w:rPr>
          <w:szCs w:val="22"/>
          <w:lang w:val="lt-LT"/>
        </w:rPr>
      </w:pPr>
    </w:p>
    <w:p w14:paraId="62D651CA" w14:textId="7A221646" w:rsidR="009C024C" w:rsidRPr="008A7258" w:rsidRDefault="0080638A">
      <w:pPr>
        <w:tabs>
          <w:tab w:val="clear" w:pos="567"/>
        </w:tabs>
        <w:spacing w:line="240" w:lineRule="auto"/>
        <w:outlineLvl w:val="0"/>
        <w:rPr>
          <w:szCs w:val="22"/>
          <w:highlight w:val="lightGray"/>
          <w:lang w:val="lt-LT"/>
        </w:rPr>
      </w:pPr>
      <w:r w:rsidRPr="008A7258">
        <w:rPr>
          <w:szCs w:val="22"/>
          <w:lang w:val="lt-LT"/>
        </w:rPr>
        <w:t xml:space="preserve">EU/1/22/1685/016 </w:t>
      </w:r>
      <w:r w:rsidRPr="008A7258">
        <w:rPr>
          <w:szCs w:val="22"/>
          <w:highlight w:val="lightGray"/>
          <w:lang w:val="lt-LT"/>
        </w:rPr>
        <w:t>2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vault_nd_1cbcc0d7-60ee-476b-b98f-291fe4bdf695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530C9EE1" w14:textId="53628EF8" w:rsidR="009C024C" w:rsidRPr="008A7258" w:rsidRDefault="0080638A">
      <w:pPr>
        <w:tabs>
          <w:tab w:val="clear" w:pos="567"/>
        </w:tabs>
        <w:spacing w:line="240" w:lineRule="auto"/>
        <w:outlineLvl w:val="0"/>
        <w:rPr>
          <w:szCs w:val="22"/>
          <w:lang w:val="lt-LT"/>
        </w:rPr>
      </w:pPr>
      <w:r w:rsidRPr="008A7258">
        <w:rPr>
          <w:szCs w:val="22"/>
          <w:highlight w:val="lightGray"/>
          <w:lang w:val="lt-LT"/>
        </w:rPr>
        <w:t>EU/1/22/1685/017 4 užpildyti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vault_nd_1da3e11a-8a74-43cd-872b-2b4a8539b076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26380F2E" w14:textId="77777777" w:rsidR="009C024C" w:rsidRPr="008A7258" w:rsidRDefault="009C024C">
      <w:pPr>
        <w:tabs>
          <w:tab w:val="clear" w:pos="567"/>
        </w:tabs>
        <w:spacing w:line="240" w:lineRule="auto"/>
        <w:outlineLvl w:val="0"/>
        <w:rPr>
          <w:szCs w:val="22"/>
          <w:lang w:val="lt-LT"/>
        </w:rPr>
      </w:pPr>
    </w:p>
    <w:p w14:paraId="4FAB31B3" w14:textId="77777777" w:rsidR="009C024C" w:rsidRPr="008A7258" w:rsidRDefault="009C024C">
      <w:pPr>
        <w:tabs>
          <w:tab w:val="clear" w:pos="567"/>
        </w:tabs>
        <w:spacing w:line="240" w:lineRule="auto"/>
        <w:rPr>
          <w:szCs w:val="22"/>
          <w:lang w:val="lt-LT"/>
        </w:rPr>
      </w:pPr>
    </w:p>
    <w:p w14:paraId="759E7FA2" w14:textId="01E1881C"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VAULT_ND_6daa0ceb-a5b4-4779-8cba-eaa798a857fd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C93615C" w14:textId="77777777" w:rsidR="009C024C" w:rsidRPr="008A7258" w:rsidRDefault="009C024C">
      <w:pPr>
        <w:tabs>
          <w:tab w:val="clear" w:pos="567"/>
        </w:tabs>
        <w:spacing w:line="240" w:lineRule="auto"/>
        <w:rPr>
          <w:szCs w:val="22"/>
          <w:lang w:val="lt-LT"/>
        </w:rPr>
      </w:pPr>
    </w:p>
    <w:p w14:paraId="1D0AFBD6" w14:textId="77777777" w:rsidR="009C024C" w:rsidRPr="008A7258" w:rsidRDefault="0080638A">
      <w:pPr>
        <w:tabs>
          <w:tab w:val="clear" w:pos="567"/>
        </w:tabs>
        <w:spacing w:line="240" w:lineRule="auto"/>
        <w:rPr>
          <w:szCs w:val="22"/>
          <w:lang w:val="lt-LT"/>
        </w:rPr>
      </w:pPr>
      <w:r w:rsidRPr="008A7258">
        <w:rPr>
          <w:szCs w:val="22"/>
          <w:lang w:val="lt-LT"/>
        </w:rPr>
        <w:t>Lot</w:t>
      </w:r>
    </w:p>
    <w:p w14:paraId="496C0C6B" w14:textId="77777777" w:rsidR="009C024C" w:rsidRPr="008A7258" w:rsidRDefault="009C024C">
      <w:pPr>
        <w:tabs>
          <w:tab w:val="clear" w:pos="567"/>
        </w:tabs>
        <w:spacing w:line="240" w:lineRule="auto"/>
        <w:rPr>
          <w:szCs w:val="22"/>
          <w:lang w:val="lt-LT"/>
        </w:rPr>
      </w:pPr>
    </w:p>
    <w:p w14:paraId="5125503E" w14:textId="77777777" w:rsidR="009C024C" w:rsidRPr="008A7258" w:rsidRDefault="009C024C">
      <w:pPr>
        <w:tabs>
          <w:tab w:val="clear" w:pos="567"/>
        </w:tabs>
        <w:spacing w:line="240" w:lineRule="auto"/>
        <w:rPr>
          <w:szCs w:val="22"/>
          <w:lang w:val="lt-LT"/>
        </w:rPr>
      </w:pPr>
    </w:p>
    <w:p w14:paraId="1F843F87" w14:textId="3CF81055"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VAULT_ND_ea8733d2-c99e-4652-8c97-8408e1858fba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F85F230" w14:textId="77777777" w:rsidR="009C024C" w:rsidRPr="008A7258" w:rsidRDefault="009C024C">
      <w:pPr>
        <w:suppressLineNumbers/>
        <w:spacing w:line="240" w:lineRule="auto"/>
        <w:rPr>
          <w:szCs w:val="22"/>
          <w:lang w:val="lt-LT"/>
        </w:rPr>
      </w:pPr>
    </w:p>
    <w:p w14:paraId="40A8F49A" w14:textId="77777777" w:rsidR="009C024C" w:rsidRPr="008A7258" w:rsidRDefault="009C024C">
      <w:pPr>
        <w:tabs>
          <w:tab w:val="clear" w:pos="567"/>
        </w:tabs>
        <w:spacing w:line="240" w:lineRule="auto"/>
        <w:rPr>
          <w:szCs w:val="22"/>
          <w:lang w:val="lt-LT"/>
        </w:rPr>
      </w:pPr>
    </w:p>
    <w:p w14:paraId="2CBC97A1" w14:textId="005753C8"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VAULT_ND_bac922f4-225f-48bb-a2bb-bbaea4f00704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A11D39A" w14:textId="77777777" w:rsidR="009C024C" w:rsidRPr="008A7258" w:rsidRDefault="009C024C">
      <w:pPr>
        <w:tabs>
          <w:tab w:val="clear" w:pos="567"/>
        </w:tabs>
        <w:spacing w:line="240" w:lineRule="auto"/>
        <w:rPr>
          <w:szCs w:val="22"/>
          <w:lang w:val="lt-LT"/>
        </w:rPr>
      </w:pPr>
    </w:p>
    <w:p w14:paraId="78EFAC29" w14:textId="77777777" w:rsidR="009C024C" w:rsidRPr="008A7258" w:rsidRDefault="009C024C">
      <w:pPr>
        <w:tabs>
          <w:tab w:val="clear" w:pos="567"/>
        </w:tabs>
        <w:spacing w:line="240" w:lineRule="auto"/>
        <w:rPr>
          <w:i/>
          <w:szCs w:val="22"/>
          <w:lang w:val="lt-LT"/>
        </w:rPr>
      </w:pPr>
    </w:p>
    <w:p w14:paraId="1DAC8C58" w14:textId="2FACCDB8"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VAULT_ND_22f3d530-e195-47e9-a691-33b53c1605d0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F90D1B9" w14:textId="77777777" w:rsidR="009C024C" w:rsidRPr="008A7258" w:rsidRDefault="009C024C">
      <w:pPr>
        <w:keepNext/>
        <w:tabs>
          <w:tab w:val="clear" w:pos="567"/>
        </w:tabs>
        <w:spacing w:line="240" w:lineRule="auto"/>
        <w:outlineLvl w:val="0"/>
        <w:rPr>
          <w:szCs w:val="22"/>
          <w:lang w:val="lt-LT"/>
        </w:rPr>
      </w:pPr>
    </w:p>
    <w:p w14:paraId="71CAAA87" w14:textId="77777777" w:rsidR="009C024C" w:rsidRPr="008A7258" w:rsidRDefault="0080638A">
      <w:pPr>
        <w:pStyle w:val="CommentText"/>
        <w:spacing w:line="240" w:lineRule="auto"/>
        <w:rPr>
          <w:sz w:val="22"/>
          <w:szCs w:val="22"/>
          <w:lang w:val="lt-LT"/>
        </w:rPr>
      </w:pPr>
      <w:r w:rsidRPr="008A7258">
        <w:rPr>
          <w:sz w:val="22"/>
          <w:szCs w:val="22"/>
          <w:lang w:val="lt-LT"/>
        </w:rPr>
        <w:t>MOUNJARO 15 mg</w:t>
      </w:r>
    </w:p>
    <w:p w14:paraId="06FCF4DB" w14:textId="77777777" w:rsidR="009C024C" w:rsidRPr="008A7258" w:rsidRDefault="009C024C">
      <w:pPr>
        <w:pStyle w:val="CommentText"/>
        <w:spacing w:line="240" w:lineRule="auto"/>
        <w:rPr>
          <w:sz w:val="22"/>
          <w:szCs w:val="22"/>
          <w:lang w:val="lt-LT"/>
        </w:rPr>
      </w:pPr>
    </w:p>
    <w:p w14:paraId="314A3A1F" w14:textId="77777777" w:rsidR="009C024C" w:rsidRPr="008A7258" w:rsidRDefault="009C024C">
      <w:pPr>
        <w:spacing w:line="240" w:lineRule="auto"/>
        <w:rPr>
          <w:szCs w:val="22"/>
          <w:shd w:val="clear" w:color="auto" w:fill="CCCCCC"/>
          <w:lang w:val="lt-LT"/>
        </w:rPr>
      </w:pPr>
    </w:p>
    <w:p w14:paraId="07A47275"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4AC7B903" w14:textId="77777777" w:rsidR="009C024C" w:rsidRPr="008A7258" w:rsidRDefault="009C024C">
      <w:pPr>
        <w:tabs>
          <w:tab w:val="clear" w:pos="567"/>
        </w:tabs>
        <w:spacing w:line="240" w:lineRule="auto"/>
        <w:rPr>
          <w:szCs w:val="22"/>
          <w:lang w:val="lt-LT"/>
        </w:rPr>
      </w:pPr>
    </w:p>
    <w:p w14:paraId="6B117F01"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19423E2E" w14:textId="77777777" w:rsidR="009C024C" w:rsidRPr="008A7258" w:rsidRDefault="009C024C">
      <w:pPr>
        <w:tabs>
          <w:tab w:val="clear" w:pos="567"/>
        </w:tabs>
        <w:spacing w:line="240" w:lineRule="auto"/>
        <w:rPr>
          <w:szCs w:val="22"/>
          <w:lang w:val="lt-LT"/>
        </w:rPr>
      </w:pPr>
    </w:p>
    <w:p w14:paraId="1D582515" w14:textId="77777777" w:rsidR="009C024C" w:rsidRPr="008A7258" w:rsidRDefault="009C024C">
      <w:pPr>
        <w:tabs>
          <w:tab w:val="clear" w:pos="567"/>
        </w:tabs>
        <w:spacing w:line="240" w:lineRule="auto"/>
        <w:rPr>
          <w:szCs w:val="22"/>
          <w:lang w:val="lt-LT"/>
        </w:rPr>
      </w:pPr>
    </w:p>
    <w:p w14:paraId="59935D36"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056BBE82" w14:textId="77777777" w:rsidR="009C024C" w:rsidRPr="008A7258" w:rsidRDefault="009C024C">
      <w:pPr>
        <w:tabs>
          <w:tab w:val="clear" w:pos="567"/>
        </w:tabs>
        <w:spacing w:line="240" w:lineRule="auto"/>
        <w:rPr>
          <w:szCs w:val="22"/>
          <w:lang w:val="lt-LT"/>
        </w:rPr>
      </w:pPr>
    </w:p>
    <w:p w14:paraId="11782532" w14:textId="77777777" w:rsidR="009C024C" w:rsidRPr="008A7258" w:rsidRDefault="0080638A">
      <w:pPr>
        <w:spacing w:line="240" w:lineRule="auto"/>
        <w:rPr>
          <w:szCs w:val="22"/>
          <w:lang w:val="lt-LT"/>
        </w:rPr>
      </w:pPr>
      <w:r w:rsidRPr="008A7258">
        <w:rPr>
          <w:szCs w:val="22"/>
          <w:lang w:val="lt-LT"/>
        </w:rPr>
        <w:t>PC</w:t>
      </w:r>
    </w:p>
    <w:p w14:paraId="4937A9D5" w14:textId="77777777" w:rsidR="009C024C" w:rsidRPr="008A7258" w:rsidRDefault="0080638A">
      <w:pPr>
        <w:spacing w:line="240" w:lineRule="auto"/>
        <w:rPr>
          <w:szCs w:val="22"/>
          <w:lang w:val="lt-LT"/>
        </w:rPr>
      </w:pPr>
      <w:r w:rsidRPr="008A7258">
        <w:rPr>
          <w:szCs w:val="22"/>
          <w:lang w:val="lt-LT"/>
        </w:rPr>
        <w:t>SN</w:t>
      </w:r>
    </w:p>
    <w:p w14:paraId="777B32D5"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4C5A0925"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351D9C58"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4C03B5E2" w14:textId="53EB0C05"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(su mėlynuoju langeliu) – sudėtinė pakuotė – UŽPILDYTAS ŠVIRKŠTIKLIS</w:t>
      </w:r>
      <w:r w:rsidR="0029659A" w:rsidRPr="008A7258">
        <w:rPr>
          <w:b/>
          <w:szCs w:val="22"/>
          <w:lang w:val="lt-LT"/>
        </w:rPr>
        <w:t>, VIENADOZIS</w:t>
      </w:r>
    </w:p>
    <w:p w14:paraId="456577BE" w14:textId="77777777" w:rsidR="009C024C" w:rsidRPr="008A7258" w:rsidRDefault="009C024C">
      <w:pPr>
        <w:tabs>
          <w:tab w:val="clear" w:pos="567"/>
        </w:tabs>
        <w:spacing w:line="240" w:lineRule="auto"/>
        <w:rPr>
          <w:szCs w:val="22"/>
          <w:lang w:val="lt-LT"/>
        </w:rPr>
      </w:pPr>
    </w:p>
    <w:p w14:paraId="60AF894A" w14:textId="5D2E291B"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VAULT_ND_4f894826-1ffc-49b6-beca-2e3b082a52c2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932D0D8" w14:textId="77777777" w:rsidR="009C024C" w:rsidRPr="008A7258" w:rsidRDefault="009C024C">
      <w:pPr>
        <w:tabs>
          <w:tab w:val="clear" w:pos="567"/>
        </w:tabs>
        <w:spacing w:line="240" w:lineRule="auto"/>
        <w:rPr>
          <w:szCs w:val="22"/>
          <w:lang w:val="lt-LT"/>
        </w:rPr>
      </w:pPr>
    </w:p>
    <w:p w14:paraId="3D82DD10"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15 mg injekcinis tirpalas užpildytame švirkštiklyje</w:t>
      </w:r>
    </w:p>
    <w:p w14:paraId="60678C8C" w14:textId="77777777" w:rsidR="009C024C" w:rsidRPr="008A7258" w:rsidRDefault="009C024C">
      <w:pPr>
        <w:tabs>
          <w:tab w:val="clear" w:pos="567"/>
        </w:tabs>
        <w:spacing w:line="240" w:lineRule="auto"/>
        <w:rPr>
          <w:szCs w:val="22"/>
          <w:lang w:val="lt-LT"/>
        </w:rPr>
      </w:pPr>
    </w:p>
    <w:p w14:paraId="7F87B99C"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14E8A550" w14:textId="77777777" w:rsidR="009C024C" w:rsidRPr="008A7258" w:rsidRDefault="009C024C">
      <w:pPr>
        <w:tabs>
          <w:tab w:val="clear" w:pos="567"/>
        </w:tabs>
        <w:spacing w:line="240" w:lineRule="auto"/>
        <w:rPr>
          <w:szCs w:val="22"/>
          <w:lang w:val="lt-LT"/>
        </w:rPr>
      </w:pPr>
    </w:p>
    <w:p w14:paraId="3C1AA97B" w14:textId="77777777" w:rsidR="009C024C" w:rsidRPr="008A7258" w:rsidRDefault="009C024C">
      <w:pPr>
        <w:tabs>
          <w:tab w:val="clear" w:pos="567"/>
        </w:tabs>
        <w:spacing w:line="240" w:lineRule="auto"/>
        <w:rPr>
          <w:szCs w:val="22"/>
          <w:lang w:val="lt-LT"/>
        </w:rPr>
      </w:pPr>
    </w:p>
    <w:p w14:paraId="65E4AF18" w14:textId="3A78BA85"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VAULT_ND_d54eadec-9b9a-44d7-b18d-9300ec05e2d9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11E1CA4" w14:textId="77777777" w:rsidR="009C024C" w:rsidRPr="008A7258" w:rsidRDefault="009C024C">
      <w:pPr>
        <w:tabs>
          <w:tab w:val="clear" w:pos="567"/>
        </w:tabs>
        <w:spacing w:line="240" w:lineRule="auto"/>
        <w:rPr>
          <w:szCs w:val="22"/>
          <w:lang w:val="lt-LT"/>
        </w:rPr>
      </w:pPr>
    </w:p>
    <w:p w14:paraId="4B3D68CA" w14:textId="3B150DEF"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15 mg </w:t>
      </w:r>
      <w:proofErr w:type="spellStart"/>
      <w:r w:rsidRPr="008A7258">
        <w:rPr>
          <w:szCs w:val="22"/>
          <w:lang w:val="lt-LT"/>
        </w:rPr>
        <w:t>tirzepatido</w:t>
      </w:r>
      <w:proofErr w:type="spellEnd"/>
      <w:r w:rsidR="00922C0D" w:rsidRPr="008A7258">
        <w:rPr>
          <w:szCs w:val="22"/>
          <w:lang w:val="lt-LT"/>
        </w:rPr>
        <w:t xml:space="preserve"> (30 mg/ml)</w:t>
      </w:r>
      <w:r w:rsidRPr="008A7258">
        <w:rPr>
          <w:szCs w:val="22"/>
          <w:lang w:val="lt-LT"/>
        </w:rPr>
        <w:t>.</w:t>
      </w:r>
    </w:p>
    <w:p w14:paraId="0DE9E37B" w14:textId="77777777" w:rsidR="009C024C" w:rsidRPr="008A7258" w:rsidRDefault="009C024C">
      <w:pPr>
        <w:tabs>
          <w:tab w:val="clear" w:pos="567"/>
        </w:tabs>
        <w:spacing w:line="240" w:lineRule="auto"/>
        <w:rPr>
          <w:szCs w:val="22"/>
          <w:lang w:val="lt-LT"/>
        </w:rPr>
      </w:pPr>
    </w:p>
    <w:p w14:paraId="60C88DD8" w14:textId="77777777" w:rsidR="009C024C" w:rsidRPr="008A7258" w:rsidRDefault="009C024C">
      <w:pPr>
        <w:tabs>
          <w:tab w:val="clear" w:pos="567"/>
        </w:tabs>
        <w:spacing w:line="240" w:lineRule="auto"/>
        <w:rPr>
          <w:szCs w:val="22"/>
          <w:lang w:val="lt-LT"/>
        </w:rPr>
      </w:pPr>
    </w:p>
    <w:p w14:paraId="08F67F19" w14:textId="0FBB8615"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VAULT_ND_99282766-2a3c-4a1f-9586-cb7bb03ffaa3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769D93" w14:textId="77777777" w:rsidR="009C024C" w:rsidRPr="008A7258" w:rsidRDefault="009C024C">
      <w:pPr>
        <w:tabs>
          <w:tab w:val="clear" w:pos="567"/>
        </w:tabs>
        <w:spacing w:line="240" w:lineRule="auto"/>
        <w:rPr>
          <w:i/>
          <w:szCs w:val="22"/>
          <w:lang w:val="lt-LT"/>
        </w:rPr>
      </w:pPr>
    </w:p>
    <w:p w14:paraId="2887F2C9" w14:textId="6508DC89"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0C7CAF"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0C7CAF" w:rsidRPr="008A7258">
        <w:rPr>
          <w:szCs w:val="22"/>
          <w:highlight w:val="lightGray"/>
          <w:lang w:val="lt-LT"/>
        </w:rPr>
        <w:t xml:space="preserve"> (</w:t>
      </w:r>
      <w:r w:rsidR="00086E8A" w:rsidRPr="008A7258">
        <w:rPr>
          <w:szCs w:val="22"/>
          <w:lang w:val="lt-LT"/>
        </w:rPr>
        <w:t>E339</w:t>
      </w:r>
      <w:r w:rsidR="000C7CAF"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0279CF88" w14:textId="77777777" w:rsidR="009C024C" w:rsidRPr="008A7258" w:rsidRDefault="009C024C">
      <w:pPr>
        <w:tabs>
          <w:tab w:val="clear" w:pos="567"/>
        </w:tabs>
        <w:spacing w:line="240" w:lineRule="auto"/>
        <w:rPr>
          <w:szCs w:val="22"/>
          <w:lang w:val="lt-LT"/>
        </w:rPr>
      </w:pPr>
    </w:p>
    <w:p w14:paraId="161B44F6" w14:textId="77777777" w:rsidR="009C024C" w:rsidRPr="008A7258" w:rsidRDefault="009C024C">
      <w:pPr>
        <w:tabs>
          <w:tab w:val="clear" w:pos="567"/>
        </w:tabs>
        <w:spacing w:line="240" w:lineRule="auto"/>
        <w:rPr>
          <w:szCs w:val="22"/>
          <w:lang w:val="lt-LT"/>
        </w:rPr>
      </w:pPr>
    </w:p>
    <w:p w14:paraId="2F315FD2" w14:textId="2BB782D8"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VAULT_ND_bb40727f-c4f6-4414-9899-488444e0983b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435CC97" w14:textId="77777777" w:rsidR="009C024C" w:rsidRPr="008A7258" w:rsidRDefault="009C024C">
      <w:pPr>
        <w:tabs>
          <w:tab w:val="clear" w:pos="567"/>
        </w:tabs>
        <w:spacing w:line="240" w:lineRule="auto"/>
        <w:rPr>
          <w:i/>
          <w:szCs w:val="22"/>
          <w:lang w:val="lt-LT"/>
        </w:rPr>
      </w:pPr>
    </w:p>
    <w:p w14:paraId="6EF67367" w14:textId="77777777" w:rsidR="009C024C" w:rsidRPr="008A7258" w:rsidRDefault="0080638A">
      <w:pPr>
        <w:spacing w:line="240" w:lineRule="auto"/>
        <w:rPr>
          <w:szCs w:val="22"/>
          <w:lang w:val="lt-LT"/>
        </w:rPr>
      </w:pPr>
      <w:r w:rsidRPr="008A7258">
        <w:rPr>
          <w:szCs w:val="22"/>
          <w:highlight w:val="lightGray"/>
          <w:lang w:val="lt-LT"/>
        </w:rPr>
        <w:t>Injekcinis tirpalas</w:t>
      </w:r>
    </w:p>
    <w:p w14:paraId="7FB6193F" w14:textId="77777777" w:rsidR="009C024C" w:rsidRPr="008A7258" w:rsidRDefault="009C024C">
      <w:pPr>
        <w:spacing w:line="240" w:lineRule="auto"/>
        <w:rPr>
          <w:szCs w:val="22"/>
          <w:lang w:val="lt-LT"/>
        </w:rPr>
      </w:pPr>
    </w:p>
    <w:p w14:paraId="07F37635" w14:textId="77777777" w:rsidR="009C024C" w:rsidRPr="008A7258" w:rsidRDefault="0080638A">
      <w:pPr>
        <w:spacing w:line="240" w:lineRule="auto"/>
        <w:rPr>
          <w:szCs w:val="22"/>
          <w:lang w:val="lt-LT"/>
        </w:rPr>
      </w:pPr>
      <w:r w:rsidRPr="008A7258">
        <w:rPr>
          <w:szCs w:val="22"/>
          <w:lang w:val="lt-LT"/>
        </w:rPr>
        <w:t>Sudėtinė pakuotė: 12 užpildytų švirkštiklių (3 pakuotės po 4 užpildytus švirkštiklius).</w:t>
      </w:r>
    </w:p>
    <w:p w14:paraId="220A8D85" w14:textId="77777777" w:rsidR="009C024C" w:rsidRPr="008A7258" w:rsidRDefault="009C024C">
      <w:pPr>
        <w:tabs>
          <w:tab w:val="clear" w:pos="567"/>
        </w:tabs>
        <w:spacing w:line="240" w:lineRule="auto"/>
        <w:rPr>
          <w:szCs w:val="22"/>
          <w:lang w:val="lt-LT"/>
        </w:rPr>
      </w:pPr>
    </w:p>
    <w:p w14:paraId="09E3FEFC" w14:textId="77777777" w:rsidR="009C024C" w:rsidRPr="008A7258" w:rsidRDefault="009C024C">
      <w:pPr>
        <w:tabs>
          <w:tab w:val="clear" w:pos="567"/>
        </w:tabs>
        <w:spacing w:line="240" w:lineRule="auto"/>
        <w:rPr>
          <w:szCs w:val="22"/>
          <w:lang w:val="lt-LT"/>
        </w:rPr>
      </w:pPr>
    </w:p>
    <w:p w14:paraId="0AB9D0F5" w14:textId="72498EDF"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VAULT_ND_6ded8961-2ea5-4c0e-aa01-7d8309dd445b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591FE74" w14:textId="77777777" w:rsidR="009C024C" w:rsidRPr="008A7258" w:rsidRDefault="009C024C">
      <w:pPr>
        <w:tabs>
          <w:tab w:val="clear" w:pos="567"/>
        </w:tabs>
        <w:spacing w:line="240" w:lineRule="auto"/>
        <w:rPr>
          <w:i/>
          <w:szCs w:val="22"/>
          <w:lang w:val="lt-LT"/>
        </w:rPr>
      </w:pPr>
    </w:p>
    <w:p w14:paraId="1CDB6B81"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28B7F2A8"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33E4D2C0"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6C75E0AC" w14:textId="77777777" w:rsidR="009C024C" w:rsidRPr="008A7258" w:rsidRDefault="0080638A">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013906EC"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03CB3686"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25F75B4B" w14:textId="79DB7AB9"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VAULT_ND_bf63ca6b-f34c-468b-a35b-678c42fe0a9d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D761C74" w14:textId="77777777" w:rsidR="009C024C" w:rsidRPr="008A7258" w:rsidRDefault="009C024C">
      <w:pPr>
        <w:keepNext/>
        <w:tabs>
          <w:tab w:val="clear" w:pos="567"/>
        </w:tabs>
        <w:spacing w:line="240" w:lineRule="auto"/>
        <w:rPr>
          <w:szCs w:val="22"/>
          <w:lang w:val="lt-LT"/>
        </w:rPr>
      </w:pPr>
    </w:p>
    <w:p w14:paraId="572E5E46" w14:textId="5E94EB6D"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vault_nd_c175d516-0309-4ca4-a440-53547e5e3d6c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28E39A9B" w14:textId="77777777" w:rsidR="009C024C" w:rsidRPr="008A7258" w:rsidRDefault="009C024C">
      <w:pPr>
        <w:tabs>
          <w:tab w:val="clear" w:pos="567"/>
        </w:tabs>
        <w:spacing w:line="240" w:lineRule="auto"/>
        <w:rPr>
          <w:szCs w:val="22"/>
          <w:lang w:val="lt-LT"/>
        </w:rPr>
      </w:pPr>
    </w:p>
    <w:p w14:paraId="3EAEEF25" w14:textId="77777777" w:rsidR="009C024C" w:rsidRPr="008A7258" w:rsidRDefault="009C024C">
      <w:pPr>
        <w:tabs>
          <w:tab w:val="clear" w:pos="567"/>
        </w:tabs>
        <w:spacing w:line="240" w:lineRule="auto"/>
        <w:rPr>
          <w:szCs w:val="22"/>
          <w:lang w:val="lt-LT"/>
        </w:rPr>
      </w:pPr>
    </w:p>
    <w:p w14:paraId="5819392E" w14:textId="6E7F70A9"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VAULT_ND_5863fd77-fe2e-4ec6-b340-d661afd05624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AB37246" w14:textId="77777777" w:rsidR="009C024C" w:rsidRPr="008A7258" w:rsidRDefault="009C024C">
      <w:pPr>
        <w:tabs>
          <w:tab w:val="clear" w:pos="567"/>
        </w:tabs>
        <w:spacing w:line="240" w:lineRule="auto"/>
        <w:rPr>
          <w:szCs w:val="22"/>
          <w:lang w:val="lt-LT"/>
        </w:rPr>
      </w:pPr>
    </w:p>
    <w:p w14:paraId="3133DC18" w14:textId="77777777" w:rsidR="009C024C" w:rsidRPr="008A7258" w:rsidRDefault="009C024C">
      <w:pPr>
        <w:tabs>
          <w:tab w:val="clear" w:pos="567"/>
          <w:tab w:val="left" w:pos="749"/>
        </w:tabs>
        <w:spacing w:line="240" w:lineRule="auto"/>
        <w:rPr>
          <w:szCs w:val="22"/>
          <w:lang w:val="lt-LT"/>
        </w:rPr>
      </w:pPr>
    </w:p>
    <w:p w14:paraId="2D8F5771" w14:textId="78677E49"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VAULT_ND_a3129ee9-77d2-43bc-ac08-7807c48ecbef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F1A51E8" w14:textId="77777777" w:rsidR="009C024C" w:rsidRPr="008A7258" w:rsidRDefault="009C024C">
      <w:pPr>
        <w:tabs>
          <w:tab w:val="clear" w:pos="567"/>
        </w:tabs>
        <w:spacing w:line="240" w:lineRule="auto"/>
        <w:rPr>
          <w:i/>
          <w:szCs w:val="22"/>
          <w:lang w:val="lt-LT"/>
        </w:rPr>
      </w:pPr>
    </w:p>
    <w:p w14:paraId="5FC51289" w14:textId="77777777" w:rsidR="009C024C" w:rsidRPr="008A7258" w:rsidRDefault="0080638A">
      <w:pPr>
        <w:tabs>
          <w:tab w:val="clear" w:pos="567"/>
        </w:tabs>
        <w:spacing w:line="240" w:lineRule="auto"/>
        <w:rPr>
          <w:szCs w:val="22"/>
          <w:lang w:val="lt-LT"/>
        </w:rPr>
      </w:pPr>
      <w:r w:rsidRPr="008A7258">
        <w:rPr>
          <w:szCs w:val="22"/>
          <w:lang w:val="lt-LT"/>
        </w:rPr>
        <w:t>EXP</w:t>
      </w:r>
    </w:p>
    <w:p w14:paraId="26650948" w14:textId="77777777" w:rsidR="009C024C" w:rsidRPr="008A7258" w:rsidRDefault="009C024C">
      <w:pPr>
        <w:tabs>
          <w:tab w:val="clear" w:pos="567"/>
        </w:tabs>
        <w:spacing w:line="240" w:lineRule="auto"/>
        <w:rPr>
          <w:szCs w:val="22"/>
          <w:lang w:val="lt-LT"/>
        </w:rPr>
      </w:pPr>
    </w:p>
    <w:p w14:paraId="0D21DE22" w14:textId="77777777" w:rsidR="009C024C" w:rsidRPr="008A7258" w:rsidRDefault="009C024C">
      <w:pPr>
        <w:tabs>
          <w:tab w:val="clear" w:pos="567"/>
        </w:tabs>
        <w:spacing w:line="240" w:lineRule="auto"/>
        <w:rPr>
          <w:szCs w:val="22"/>
          <w:lang w:val="lt-LT"/>
        </w:rPr>
      </w:pPr>
    </w:p>
    <w:p w14:paraId="6753830F" w14:textId="6C47D7AF"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VAULT_ND_dbaf01f8-2ced-4363-93bc-d447648b9fda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9D7C5F2" w14:textId="77777777" w:rsidR="009C024C" w:rsidRPr="008A7258" w:rsidRDefault="009C024C">
      <w:pPr>
        <w:keepNext/>
        <w:tabs>
          <w:tab w:val="clear" w:pos="567"/>
        </w:tabs>
        <w:spacing w:line="240" w:lineRule="auto"/>
        <w:outlineLvl w:val="0"/>
        <w:rPr>
          <w:i/>
          <w:szCs w:val="22"/>
          <w:lang w:val="lt-LT"/>
        </w:rPr>
      </w:pPr>
    </w:p>
    <w:p w14:paraId="35D1932E" w14:textId="77777777" w:rsidR="009C024C" w:rsidRPr="008A7258" w:rsidRDefault="0080638A">
      <w:pPr>
        <w:spacing w:line="240" w:lineRule="auto"/>
        <w:rPr>
          <w:szCs w:val="22"/>
          <w:lang w:val="lt-LT"/>
        </w:rPr>
      </w:pPr>
      <w:r w:rsidRPr="008A7258">
        <w:rPr>
          <w:szCs w:val="22"/>
          <w:lang w:val="lt-LT"/>
        </w:rPr>
        <w:t>Laikyti šaldytuve.</w:t>
      </w:r>
    </w:p>
    <w:p w14:paraId="44082361" w14:textId="22604850" w:rsidR="009C024C" w:rsidRPr="008A7258" w:rsidRDefault="0080638A">
      <w:pPr>
        <w:spacing w:line="240" w:lineRule="auto"/>
        <w:rPr>
          <w:szCs w:val="22"/>
          <w:lang w:val="lt-LT"/>
        </w:rPr>
      </w:pPr>
      <w:r w:rsidRPr="008A7258">
        <w:rPr>
          <w:szCs w:val="22"/>
          <w:lang w:val="lt-LT"/>
        </w:rPr>
        <w:t>Galima laikyti ne šaldytuve</w:t>
      </w:r>
      <w:r w:rsidR="00B60791" w:rsidRPr="008A7258">
        <w:rPr>
          <w:szCs w:val="22"/>
          <w:lang w:val="lt-LT"/>
        </w:rPr>
        <w:t xml:space="preserve"> žemesnėje</w:t>
      </w:r>
      <w:r w:rsidRPr="008A7258">
        <w:rPr>
          <w:szCs w:val="22"/>
          <w:lang w:val="lt-LT"/>
        </w:rPr>
        <w:t xml:space="preserve"> kaip 30 ºC temperatūroje ne ilgiau kaip 21 parą.</w:t>
      </w:r>
    </w:p>
    <w:p w14:paraId="074207A6" w14:textId="77777777" w:rsidR="009C024C" w:rsidRPr="008A7258" w:rsidRDefault="0080638A">
      <w:pPr>
        <w:spacing w:line="240" w:lineRule="auto"/>
        <w:rPr>
          <w:szCs w:val="22"/>
          <w:lang w:val="lt-LT"/>
        </w:rPr>
      </w:pPr>
      <w:r w:rsidRPr="008A7258">
        <w:rPr>
          <w:szCs w:val="22"/>
          <w:lang w:val="lt-LT"/>
        </w:rPr>
        <w:t>Negalima užšaldyti.</w:t>
      </w:r>
    </w:p>
    <w:p w14:paraId="0B2C22C1" w14:textId="5D68A8AE"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373E097A" w14:textId="77777777" w:rsidR="009C024C" w:rsidRPr="008A7258" w:rsidRDefault="009C024C">
      <w:pPr>
        <w:tabs>
          <w:tab w:val="clear" w:pos="567"/>
        </w:tabs>
        <w:spacing w:line="240" w:lineRule="auto"/>
        <w:ind w:left="567" w:hanging="567"/>
        <w:rPr>
          <w:szCs w:val="22"/>
          <w:lang w:val="lt-LT"/>
        </w:rPr>
      </w:pPr>
    </w:p>
    <w:p w14:paraId="61FE4C1C" w14:textId="77777777" w:rsidR="009C024C" w:rsidRPr="008A7258" w:rsidRDefault="009C024C">
      <w:pPr>
        <w:tabs>
          <w:tab w:val="clear" w:pos="567"/>
        </w:tabs>
        <w:spacing w:line="240" w:lineRule="auto"/>
        <w:ind w:left="567" w:hanging="567"/>
        <w:rPr>
          <w:szCs w:val="22"/>
          <w:lang w:val="lt-LT"/>
        </w:rPr>
      </w:pPr>
    </w:p>
    <w:p w14:paraId="73BAB040" w14:textId="26FE823C"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VAULT_ND_b74a46bc-7ed3-4170-9c5d-531e05511607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C087E89" w14:textId="77777777" w:rsidR="009C024C" w:rsidRPr="008A7258" w:rsidRDefault="009C024C">
      <w:pPr>
        <w:tabs>
          <w:tab w:val="clear" w:pos="567"/>
        </w:tabs>
        <w:spacing w:line="240" w:lineRule="auto"/>
        <w:rPr>
          <w:i/>
          <w:szCs w:val="22"/>
          <w:lang w:val="lt-LT"/>
        </w:rPr>
      </w:pPr>
    </w:p>
    <w:p w14:paraId="4CEB2E34" w14:textId="77777777" w:rsidR="009C024C" w:rsidRPr="008A7258" w:rsidRDefault="009C024C">
      <w:pPr>
        <w:tabs>
          <w:tab w:val="clear" w:pos="567"/>
        </w:tabs>
        <w:spacing w:line="240" w:lineRule="auto"/>
        <w:rPr>
          <w:szCs w:val="22"/>
          <w:lang w:val="lt-LT"/>
        </w:rPr>
      </w:pPr>
    </w:p>
    <w:p w14:paraId="755851F6" w14:textId="29BB652F"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VAULT_ND_acea21b3-2e45-491b-9884-e015d310a49b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84D38BC" w14:textId="77777777" w:rsidR="009C024C" w:rsidRPr="008A7258" w:rsidRDefault="009C024C">
      <w:pPr>
        <w:tabs>
          <w:tab w:val="clear" w:pos="567"/>
        </w:tabs>
        <w:spacing w:line="240" w:lineRule="auto"/>
        <w:rPr>
          <w:i/>
          <w:szCs w:val="22"/>
          <w:lang w:val="lt-LT"/>
        </w:rPr>
      </w:pPr>
    </w:p>
    <w:p w14:paraId="25867391"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320C5167"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1D9B9A16" w14:textId="77777777" w:rsidR="009C024C" w:rsidRPr="008A7258" w:rsidRDefault="0080638A">
      <w:pPr>
        <w:tabs>
          <w:tab w:val="clear" w:pos="567"/>
        </w:tabs>
        <w:spacing w:line="240" w:lineRule="auto"/>
        <w:rPr>
          <w:szCs w:val="22"/>
          <w:lang w:val="lt-LT"/>
        </w:rPr>
      </w:pPr>
      <w:r w:rsidRPr="008A7258">
        <w:rPr>
          <w:szCs w:val="22"/>
          <w:lang w:val="lt-LT"/>
        </w:rPr>
        <w:t>Nyderlandai</w:t>
      </w:r>
    </w:p>
    <w:p w14:paraId="75730446" w14:textId="77777777" w:rsidR="009C024C" w:rsidRPr="008A7258" w:rsidRDefault="009C024C">
      <w:pPr>
        <w:tabs>
          <w:tab w:val="clear" w:pos="567"/>
        </w:tabs>
        <w:spacing w:line="240" w:lineRule="auto"/>
        <w:rPr>
          <w:szCs w:val="22"/>
          <w:lang w:val="lt-LT"/>
        </w:rPr>
      </w:pPr>
    </w:p>
    <w:p w14:paraId="5877D9CE" w14:textId="77777777" w:rsidR="009C024C" w:rsidRPr="008A7258" w:rsidRDefault="009C024C">
      <w:pPr>
        <w:tabs>
          <w:tab w:val="clear" w:pos="567"/>
        </w:tabs>
        <w:spacing w:line="240" w:lineRule="auto"/>
        <w:rPr>
          <w:szCs w:val="22"/>
          <w:lang w:val="lt-LT"/>
        </w:rPr>
      </w:pPr>
    </w:p>
    <w:p w14:paraId="08EB8EBA" w14:textId="537E65E4"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VAULT_ND_a53805c7-2509-4b24-af40-e0a8d2d94458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FCF35B5" w14:textId="77777777" w:rsidR="009C024C" w:rsidRPr="008A7258" w:rsidRDefault="009C024C">
      <w:pPr>
        <w:tabs>
          <w:tab w:val="clear" w:pos="567"/>
        </w:tabs>
        <w:spacing w:line="240" w:lineRule="auto"/>
        <w:rPr>
          <w:szCs w:val="22"/>
          <w:lang w:val="lt-LT"/>
        </w:rPr>
      </w:pPr>
    </w:p>
    <w:p w14:paraId="5B4C4D2C" w14:textId="04D5FAE8"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EU/1/22/1685/018</w:t>
      </w:r>
      <w:r w:rsidR="00CF5FD2" w:rsidRPr="008A7258">
        <w:rPr>
          <w:szCs w:val="22"/>
          <w:lang w:val="lt-LT"/>
        </w:rPr>
        <w:fldChar w:fldCharType="begin"/>
      </w:r>
      <w:r w:rsidR="00CF5FD2" w:rsidRPr="008A7258">
        <w:rPr>
          <w:szCs w:val="22"/>
          <w:lang w:val="lt-LT"/>
        </w:rPr>
        <w:instrText xml:space="preserve"> DOCVARIABLE VAULT_ND_142b5a0c-60c2-402b-ae0c-094b79af6da7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19398AD2" w14:textId="77777777" w:rsidR="009C024C" w:rsidRPr="008A7258" w:rsidRDefault="009C024C">
      <w:pPr>
        <w:tabs>
          <w:tab w:val="clear" w:pos="567"/>
        </w:tabs>
        <w:spacing w:line="240" w:lineRule="auto"/>
        <w:outlineLvl w:val="0"/>
        <w:rPr>
          <w:szCs w:val="22"/>
          <w:lang w:val="lt-LT"/>
        </w:rPr>
      </w:pPr>
    </w:p>
    <w:p w14:paraId="4F8F5B1A" w14:textId="77777777" w:rsidR="009C024C" w:rsidRPr="008A7258" w:rsidRDefault="009C024C">
      <w:pPr>
        <w:tabs>
          <w:tab w:val="clear" w:pos="567"/>
        </w:tabs>
        <w:spacing w:line="240" w:lineRule="auto"/>
        <w:rPr>
          <w:szCs w:val="22"/>
          <w:lang w:val="lt-LT"/>
        </w:rPr>
      </w:pPr>
    </w:p>
    <w:p w14:paraId="49A6D2DB" w14:textId="7AE7847B"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VAULT_ND_88be9d66-611d-4fad-b7e4-e208a4b6f3a4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FF3F04E" w14:textId="77777777" w:rsidR="009C024C" w:rsidRPr="008A7258" w:rsidRDefault="009C024C">
      <w:pPr>
        <w:tabs>
          <w:tab w:val="clear" w:pos="567"/>
        </w:tabs>
        <w:spacing w:line="240" w:lineRule="auto"/>
        <w:rPr>
          <w:szCs w:val="22"/>
          <w:lang w:val="lt-LT"/>
        </w:rPr>
      </w:pPr>
    </w:p>
    <w:p w14:paraId="6C56A485" w14:textId="77777777" w:rsidR="009C024C" w:rsidRPr="008A7258" w:rsidRDefault="0080638A">
      <w:pPr>
        <w:tabs>
          <w:tab w:val="clear" w:pos="567"/>
        </w:tabs>
        <w:spacing w:line="240" w:lineRule="auto"/>
        <w:rPr>
          <w:szCs w:val="22"/>
          <w:lang w:val="lt-LT"/>
        </w:rPr>
      </w:pPr>
      <w:r w:rsidRPr="008A7258">
        <w:rPr>
          <w:szCs w:val="22"/>
          <w:lang w:val="lt-LT"/>
        </w:rPr>
        <w:t>Lot</w:t>
      </w:r>
    </w:p>
    <w:p w14:paraId="52F26765" w14:textId="77777777" w:rsidR="009C024C" w:rsidRPr="008A7258" w:rsidRDefault="009C024C">
      <w:pPr>
        <w:tabs>
          <w:tab w:val="clear" w:pos="567"/>
        </w:tabs>
        <w:spacing w:line="240" w:lineRule="auto"/>
        <w:rPr>
          <w:szCs w:val="22"/>
          <w:lang w:val="lt-LT"/>
        </w:rPr>
      </w:pPr>
    </w:p>
    <w:p w14:paraId="387568E1" w14:textId="77777777" w:rsidR="009C024C" w:rsidRPr="008A7258" w:rsidRDefault="009C024C">
      <w:pPr>
        <w:tabs>
          <w:tab w:val="clear" w:pos="567"/>
        </w:tabs>
        <w:spacing w:line="240" w:lineRule="auto"/>
        <w:rPr>
          <w:szCs w:val="22"/>
          <w:lang w:val="lt-LT"/>
        </w:rPr>
      </w:pPr>
    </w:p>
    <w:p w14:paraId="0B455BC1" w14:textId="591C2C16"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VAULT_ND_12dbb97a-fbc3-4562-9859-2e6611d69100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EDDB0AF" w14:textId="77777777" w:rsidR="009C024C" w:rsidRPr="008A7258" w:rsidRDefault="009C024C">
      <w:pPr>
        <w:suppressLineNumbers/>
        <w:spacing w:line="240" w:lineRule="auto"/>
        <w:rPr>
          <w:szCs w:val="22"/>
          <w:lang w:val="lt-LT"/>
        </w:rPr>
      </w:pPr>
    </w:p>
    <w:p w14:paraId="19D024E9" w14:textId="77777777" w:rsidR="009C024C" w:rsidRPr="008A7258" w:rsidRDefault="009C024C">
      <w:pPr>
        <w:tabs>
          <w:tab w:val="clear" w:pos="567"/>
        </w:tabs>
        <w:spacing w:line="240" w:lineRule="auto"/>
        <w:rPr>
          <w:szCs w:val="22"/>
          <w:lang w:val="lt-LT"/>
        </w:rPr>
      </w:pPr>
    </w:p>
    <w:p w14:paraId="6124B185" w14:textId="6AB9CABB"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VAULT_ND_46cf15ea-96aa-4528-bf34-19f91ad5b601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7BB21F8" w14:textId="77777777" w:rsidR="009C024C" w:rsidRPr="008A7258" w:rsidRDefault="009C024C">
      <w:pPr>
        <w:tabs>
          <w:tab w:val="clear" w:pos="567"/>
        </w:tabs>
        <w:spacing w:line="240" w:lineRule="auto"/>
        <w:rPr>
          <w:szCs w:val="22"/>
          <w:lang w:val="lt-LT"/>
        </w:rPr>
      </w:pPr>
    </w:p>
    <w:p w14:paraId="4112FB17" w14:textId="77777777" w:rsidR="009C024C" w:rsidRPr="008A7258" w:rsidRDefault="009C024C">
      <w:pPr>
        <w:tabs>
          <w:tab w:val="clear" w:pos="567"/>
        </w:tabs>
        <w:spacing w:line="240" w:lineRule="auto"/>
        <w:rPr>
          <w:i/>
          <w:szCs w:val="22"/>
          <w:lang w:val="lt-LT"/>
        </w:rPr>
      </w:pPr>
    </w:p>
    <w:p w14:paraId="10376C96"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394D780E" w14:textId="77777777" w:rsidR="009C024C" w:rsidRPr="008A7258" w:rsidRDefault="009C024C">
      <w:pPr>
        <w:tabs>
          <w:tab w:val="clear" w:pos="567"/>
        </w:tabs>
        <w:spacing w:line="240" w:lineRule="auto"/>
        <w:rPr>
          <w:szCs w:val="22"/>
          <w:lang w:val="lt-LT"/>
        </w:rPr>
      </w:pPr>
    </w:p>
    <w:p w14:paraId="6C038873" w14:textId="77777777" w:rsidR="009C024C" w:rsidRPr="008A7258" w:rsidRDefault="0080638A">
      <w:pPr>
        <w:pStyle w:val="CommentText"/>
        <w:spacing w:line="240" w:lineRule="auto"/>
        <w:rPr>
          <w:sz w:val="22"/>
          <w:szCs w:val="22"/>
          <w:lang w:val="lt-LT"/>
        </w:rPr>
      </w:pPr>
      <w:r w:rsidRPr="008A7258">
        <w:rPr>
          <w:sz w:val="22"/>
          <w:szCs w:val="22"/>
          <w:lang w:val="lt-LT"/>
        </w:rPr>
        <w:t>MOUNJARO 15 mg</w:t>
      </w:r>
    </w:p>
    <w:p w14:paraId="5E969C09" w14:textId="77777777" w:rsidR="009C024C" w:rsidRPr="008A7258" w:rsidRDefault="009C024C">
      <w:pPr>
        <w:pStyle w:val="CommentText"/>
        <w:spacing w:line="240" w:lineRule="auto"/>
        <w:rPr>
          <w:sz w:val="22"/>
          <w:szCs w:val="22"/>
          <w:lang w:val="lt-LT"/>
        </w:rPr>
      </w:pPr>
    </w:p>
    <w:p w14:paraId="52ECF3A3" w14:textId="77777777" w:rsidR="009C024C" w:rsidRPr="008A7258" w:rsidRDefault="009C024C">
      <w:pPr>
        <w:spacing w:line="240" w:lineRule="auto"/>
        <w:rPr>
          <w:szCs w:val="22"/>
          <w:shd w:val="clear" w:color="auto" w:fill="CCCCCC"/>
          <w:lang w:val="lt-LT"/>
        </w:rPr>
      </w:pPr>
    </w:p>
    <w:p w14:paraId="674BA368"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5BC8BBE6" w14:textId="77777777" w:rsidR="009C024C" w:rsidRPr="008A7258" w:rsidRDefault="009C024C">
      <w:pPr>
        <w:tabs>
          <w:tab w:val="clear" w:pos="567"/>
        </w:tabs>
        <w:spacing w:line="240" w:lineRule="auto"/>
        <w:rPr>
          <w:szCs w:val="22"/>
          <w:lang w:val="lt-LT"/>
        </w:rPr>
      </w:pPr>
    </w:p>
    <w:p w14:paraId="3EDD4EB5" w14:textId="77777777" w:rsidR="009C024C" w:rsidRPr="008A7258" w:rsidRDefault="0080638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4B213BA9" w14:textId="77777777" w:rsidR="009C024C" w:rsidRPr="008A7258" w:rsidRDefault="009C024C">
      <w:pPr>
        <w:tabs>
          <w:tab w:val="clear" w:pos="567"/>
        </w:tabs>
        <w:spacing w:line="240" w:lineRule="auto"/>
        <w:rPr>
          <w:szCs w:val="22"/>
          <w:lang w:val="lt-LT"/>
        </w:rPr>
      </w:pPr>
    </w:p>
    <w:p w14:paraId="54FAAE4A" w14:textId="77777777" w:rsidR="009C024C" w:rsidRPr="008A7258" w:rsidRDefault="009C024C">
      <w:pPr>
        <w:tabs>
          <w:tab w:val="clear" w:pos="567"/>
        </w:tabs>
        <w:spacing w:line="240" w:lineRule="auto"/>
        <w:rPr>
          <w:szCs w:val="22"/>
          <w:lang w:val="lt-LT"/>
        </w:rPr>
      </w:pPr>
    </w:p>
    <w:p w14:paraId="2FFD3C4D"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20FF33A3" w14:textId="77777777" w:rsidR="009C024C" w:rsidRPr="008A7258" w:rsidRDefault="009C024C">
      <w:pPr>
        <w:tabs>
          <w:tab w:val="clear" w:pos="567"/>
        </w:tabs>
        <w:spacing w:line="240" w:lineRule="auto"/>
        <w:rPr>
          <w:szCs w:val="22"/>
          <w:lang w:val="lt-LT"/>
        </w:rPr>
      </w:pPr>
    </w:p>
    <w:p w14:paraId="796CA9A3" w14:textId="77777777" w:rsidR="009C024C" w:rsidRPr="008A7258" w:rsidRDefault="0080638A">
      <w:pPr>
        <w:spacing w:line="240" w:lineRule="auto"/>
        <w:rPr>
          <w:szCs w:val="22"/>
          <w:lang w:val="lt-LT"/>
        </w:rPr>
      </w:pPr>
      <w:r w:rsidRPr="008A7258">
        <w:rPr>
          <w:szCs w:val="22"/>
          <w:lang w:val="lt-LT"/>
        </w:rPr>
        <w:t>PC</w:t>
      </w:r>
    </w:p>
    <w:p w14:paraId="58B4BF9C" w14:textId="77777777" w:rsidR="009C024C" w:rsidRPr="008A7258" w:rsidRDefault="0080638A">
      <w:pPr>
        <w:spacing w:line="240" w:lineRule="auto"/>
        <w:rPr>
          <w:szCs w:val="22"/>
          <w:lang w:val="lt-LT"/>
        </w:rPr>
      </w:pPr>
      <w:r w:rsidRPr="008A7258">
        <w:rPr>
          <w:szCs w:val="22"/>
          <w:lang w:val="lt-LT"/>
        </w:rPr>
        <w:t>SN</w:t>
      </w:r>
    </w:p>
    <w:p w14:paraId="2927A501" w14:textId="77777777" w:rsidR="009C024C" w:rsidRPr="008A7258" w:rsidRDefault="0080638A">
      <w:pPr>
        <w:pStyle w:val="CommentText"/>
        <w:spacing w:line="240" w:lineRule="auto"/>
        <w:rPr>
          <w:sz w:val="22"/>
          <w:szCs w:val="22"/>
          <w:lang w:val="lt-LT"/>
        </w:rPr>
      </w:pPr>
      <w:r w:rsidRPr="008A7258">
        <w:rPr>
          <w:sz w:val="22"/>
          <w:szCs w:val="22"/>
          <w:lang w:val="lt-LT"/>
        </w:rPr>
        <w:t>NN</w:t>
      </w:r>
    </w:p>
    <w:p w14:paraId="70F1EF54" w14:textId="77777777" w:rsidR="009C024C" w:rsidRPr="008A7258" w:rsidRDefault="009C024C">
      <w:pPr>
        <w:pStyle w:val="CommentText"/>
        <w:spacing w:line="240" w:lineRule="auto"/>
        <w:rPr>
          <w:sz w:val="22"/>
          <w:szCs w:val="22"/>
          <w:lang w:val="lt-LT"/>
        </w:rPr>
      </w:pPr>
    </w:p>
    <w:p w14:paraId="0C774CCD" w14:textId="77777777" w:rsidR="009C024C" w:rsidRPr="008A7258" w:rsidRDefault="0080638A">
      <w:pPr>
        <w:tabs>
          <w:tab w:val="clear" w:pos="567"/>
        </w:tabs>
        <w:spacing w:line="240" w:lineRule="auto"/>
        <w:jc w:val="center"/>
        <w:outlineLvl w:val="0"/>
        <w:rPr>
          <w:szCs w:val="22"/>
          <w:lang w:val="lt-LT"/>
        </w:rPr>
      </w:pPr>
      <w:r w:rsidRPr="008A7258">
        <w:rPr>
          <w:szCs w:val="22"/>
          <w:lang w:val="lt-LT"/>
        </w:rPr>
        <w:br w:type="page"/>
      </w:r>
    </w:p>
    <w:p w14:paraId="57C9FB82"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7AC29C6A"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16F787D2" w14:textId="7E7C70BE" w:rsidR="009C024C" w:rsidRPr="008A7258" w:rsidRDefault="00A92EB9">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0080638A" w:rsidRPr="008A7258">
        <w:rPr>
          <w:b/>
          <w:szCs w:val="22"/>
          <w:lang w:val="lt-LT"/>
        </w:rPr>
        <w:t xml:space="preserve"> KARTONO DĖŽUTĖ (be mėlynojo langelio) sudėtinės pakuotės dalis </w:t>
      </w:r>
      <w:r w:rsidR="00734D13" w:rsidRPr="008A7258">
        <w:rPr>
          <w:b/>
          <w:szCs w:val="22"/>
          <w:lang w:val="lt-LT"/>
        </w:rPr>
        <w:t>–</w:t>
      </w:r>
      <w:r w:rsidR="0080638A" w:rsidRPr="008A7258">
        <w:rPr>
          <w:b/>
          <w:szCs w:val="22"/>
          <w:lang w:val="lt-LT"/>
        </w:rPr>
        <w:t xml:space="preserve"> UŽPILDYTAS ŠVIRKŠTIKLIS</w:t>
      </w:r>
      <w:r w:rsidR="00734D13" w:rsidRPr="008A7258">
        <w:rPr>
          <w:b/>
          <w:szCs w:val="22"/>
          <w:lang w:val="lt-LT"/>
        </w:rPr>
        <w:t>, VIENADOZIS</w:t>
      </w:r>
    </w:p>
    <w:p w14:paraId="312239C3" w14:textId="77777777" w:rsidR="009C024C" w:rsidRPr="008A7258" w:rsidRDefault="009C024C">
      <w:pPr>
        <w:tabs>
          <w:tab w:val="clear" w:pos="567"/>
        </w:tabs>
        <w:spacing w:line="240" w:lineRule="auto"/>
        <w:rPr>
          <w:szCs w:val="22"/>
          <w:lang w:val="lt-LT"/>
        </w:rPr>
      </w:pPr>
    </w:p>
    <w:p w14:paraId="090EC9B5" w14:textId="77777777" w:rsidR="009C024C" w:rsidRPr="008A7258" w:rsidRDefault="009C024C">
      <w:pPr>
        <w:tabs>
          <w:tab w:val="clear" w:pos="567"/>
        </w:tabs>
        <w:spacing w:line="240" w:lineRule="auto"/>
        <w:rPr>
          <w:szCs w:val="22"/>
          <w:lang w:val="lt-LT"/>
        </w:rPr>
      </w:pPr>
    </w:p>
    <w:p w14:paraId="175CCC65" w14:textId="70C45212"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VAULT_ND_18cfb64e-1722-4123-ae15-00114f530351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E19F58A" w14:textId="77777777" w:rsidR="009C024C" w:rsidRPr="008A7258" w:rsidRDefault="009C024C">
      <w:pPr>
        <w:tabs>
          <w:tab w:val="clear" w:pos="567"/>
        </w:tabs>
        <w:spacing w:line="240" w:lineRule="auto"/>
        <w:rPr>
          <w:szCs w:val="22"/>
          <w:lang w:val="lt-LT"/>
        </w:rPr>
      </w:pPr>
    </w:p>
    <w:p w14:paraId="24ED877A"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15 mg injekcinis tirpalas užpildytame švirkštiklyje</w:t>
      </w:r>
    </w:p>
    <w:p w14:paraId="47730CB7" w14:textId="77777777" w:rsidR="009C024C" w:rsidRPr="008A7258" w:rsidRDefault="009C024C">
      <w:pPr>
        <w:tabs>
          <w:tab w:val="clear" w:pos="567"/>
        </w:tabs>
        <w:spacing w:line="240" w:lineRule="auto"/>
        <w:rPr>
          <w:szCs w:val="22"/>
          <w:lang w:val="lt-LT"/>
        </w:rPr>
      </w:pPr>
    </w:p>
    <w:p w14:paraId="23BBA791"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71182C68" w14:textId="77777777" w:rsidR="009C024C" w:rsidRPr="008A7258" w:rsidRDefault="009C024C">
      <w:pPr>
        <w:tabs>
          <w:tab w:val="clear" w:pos="567"/>
        </w:tabs>
        <w:spacing w:line="240" w:lineRule="auto"/>
        <w:rPr>
          <w:szCs w:val="22"/>
          <w:lang w:val="lt-LT"/>
        </w:rPr>
      </w:pPr>
    </w:p>
    <w:p w14:paraId="476C7D9A" w14:textId="77777777" w:rsidR="009C024C" w:rsidRPr="008A7258" w:rsidRDefault="009C024C">
      <w:pPr>
        <w:tabs>
          <w:tab w:val="clear" w:pos="567"/>
        </w:tabs>
        <w:spacing w:line="240" w:lineRule="auto"/>
        <w:rPr>
          <w:szCs w:val="22"/>
          <w:lang w:val="lt-LT"/>
        </w:rPr>
      </w:pPr>
    </w:p>
    <w:p w14:paraId="281B6579" w14:textId="4367739B"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VAULT_ND_93eb5cdb-56b8-410f-b6b1-5d021808d630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E109558" w14:textId="77777777" w:rsidR="009C024C" w:rsidRPr="008A7258" w:rsidRDefault="009C024C">
      <w:pPr>
        <w:tabs>
          <w:tab w:val="clear" w:pos="567"/>
        </w:tabs>
        <w:spacing w:line="240" w:lineRule="auto"/>
        <w:rPr>
          <w:szCs w:val="22"/>
          <w:lang w:val="lt-LT"/>
        </w:rPr>
      </w:pPr>
    </w:p>
    <w:p w14:paraId="1D3E2843" w14:textId="58A1DF90" w:rsidR="009C024C" w:rsidRPr="008A7258" w:rsidRDefault="0080638A">
      <w:pPr>
        <w:tabs>
          <w:tab w:val="clear" w:pos="567"/>
        </w:tabs>
        <w:spacing w:line="240" w:lineRule="auto"/>
        <w:rPr>
          <w:szCs w:val="22"/>
          <w:lang w:val="lt-LT"/>
        </w:rPr>
      </w:pPr>
      <w:r w:rsidRPr="008A7258">
        <w:rPr>
          <w:szCs w:val="22"/>
          <w:lang w:val="lt-LT"/>
        </w:rPr>
        <w:t xml:space="preserve">Kiekviename užpildytame švirkštiklyje 0,5 ml tirpalo yra 15 mg </w:t>
      </w:r>
      <w:proofErr w:type="spellStart"/>
      <w:r w:rsidRPr="008A7258">
        <w:rPr>
          <w:szCs w:val="22"/>
          <w:lang w:val="lt-LT"/>
        </w:rPr>
        <w:t>tirzepatido</w:t>
      </w:r>
      <w:proofErr w:type="spellEnd"/>
      <w:r w:rsidR="00A82856" w:rsidRPr="008A7258">
        <w:rPr>
          <w:szCs w:val="22"/>
          <w:lang w:val="lt-LT"/>
        </w:rPr>
        <w:t xml:space="preserve"> (30 mg/ml)</w:t>
      </w:r>
      <w:r w:rsidRPr="008A7258">
        <w:rPr>
          <w:szCs w:val="22"/>
          <w:lang w:val="lt-LT"/>
        </w:rPr>
        <w:t>.</w:t>
      </w:r>
    </w:p>
    <w:p w14:paraId="749B5D44" w14:textId="77777777" w:rsidR="009C024C" w:rsidRPr="008A7258" w:rsidRDefault="009C024C">
      <w:pPr>
        <w:tabs>
          <w:tab w:val="clear" w:pos="567"/>
        </w:tabs>
        <w:spacing w:line="240" w:lineRule="auto"/>
        <w:rPr>
          <w:szCs w:val="22"/>
          <w:lang w:val="lt-LT"/>
        </w:rPr>
      </w:pPr>
    </w:p>
    <w:p w14:paraId="0755EC1F" w14:textId="77777777" w:rsidR="009C024C" w:rsidRPr="008A7258" w:rsidRDefault="009C024C">
      <w:pPr>
        <w:tabs>
          <w:tab w:val="clear" w:pos="567"/>
        </w:tabs>
        <w:spacing w:line="240" w:lineRule="auto"/>
        <w:rPr>
          <w:szCs w:val="22"/>
          <w:lang w:val="lt-LT"/>
        </w:rPr>
      </w:pPr>
    </w:p>
    <w:p w14:paraId="065022D4" w14:textId="79DC6384"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VAULT_ND_60512932-82b0-4891-835e-e0aca6bb48b4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B54D005" w14:textId="77777777" w:rsidR="009C024C" w:rsidRPr="008A7258" w:rsidRDefault="009C024C">
      <w:pPr>
        <w:tabs>
          <w:tab w:val="clear" w:pos="567"/>
        </w:tabs>
        <w:spacing w:line="240" w:lineRule="auto"/>
        <w:rPr>
          <w:i/>
          <w:szCs w:val="22"/>
          <w:lang w:val="lt-LT"/>
        </w:rPr>
      </w:pPr>
    </w:p>
    <w:p w14:paraId="0FBD21B7" w14:textId="604654A3" w:rsidR="009C024C" w:rsidRPr="008A7258" w:rsidRDefault="0080638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245AEB"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AB099B" w:rsidRPr="008A7258">
        <w:rPr>
          <w:szCs w:val="22"/>
          <w:highlight w:val="lightGray"/>
          <w:lang w:val="lt-LT"/>
        </w:rPr>
        <w:t xml:space="preserve"> (</w:t>
      </w:r>
      <w:r w:rsidR="00734D13" w:rsidRPr="008A7258">
        <w:rPr>
          <w:szCs w:val="22"/>
          <w:lang w:val="lt-LT"/>
        </w:rPr>
        <w:t>E339</w:t>
      </w:r>
      <w:r w:rsidR="00AB099B"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65C33169" w14:textId="77777777" w:rsidR="009C024C" w:rsidRPr="008A7258" w:rsidRDefault="009C024C">
      <w:pPr>
        <w:tabs>
          <w:tab w:val="clear" w:pos="567"/>
        </w:tabs>
        <w:spacing w:line="240" w:lineRule="auto"/>
        <w:rPr>
          <w:szCs w:val="22"/>
          <w:lang w:val="lt-LT"/>
        </w:rPr>
      </w:pPr>
    </w:p>
    <w:p w14:paraId="0C4B7160" w14:textId="77777777" w:rsidR="009C024C" w:rsidRPr="008A7258" w:rsidRDefault="009C024C">
      <w:pPr>
        <w:tabs>
          <w:tab w:val="clear" w:pos="567"/>
        </w:tabs>
        <w:spacing w:line="240" w:lineRule="auto"/>
        <w:rPr>
          <w:szCs w:val="22"/>
          <w:lang w:val="lt-LT"/>
        </w:rPr>
      </w:pPr>
    </w:p>
    <w:p w14:paraId="45491663" w14:textId="002DE90A"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VAULT_ND_0f752247-7c4e-4dce-b86b-56b0b8720f99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FECBBBE" w14:textId="77777777" w:rsidR="009C024C" w:rsidRPr="008A7258" w:rsidRDefault="009C024C">
      <w:pPr>
        <w:tabs>
          <w:tab w:val="clear" w:pos="567"/>
        </w:tabs>
        <w:spacing w:line="240" w:lineRule="auto"/>
        <w:rPr>
          <w:i/>
          <w:szCs w:val="22"/>
          <w:lang w:val="lt-LT"/>
        </w:rPr>
      </w:pPr>
    </w:p>
    <w:p w14:paraId="57EB3174" w14:textId="77777777" w:rsidR="009C024C" w:rsidRPr="008A7258" w:rsidRDefault="0080638A">
      <w:pPr>
        <w:tabs>
          <w:tab w:val="clear" w:pos="567"/>
        </w:tabs>
        <w:spacing w:line="240" w:lineRule="auto"/>
        <w:rPr>
          <w:szCs w:val="22"/>
          <w:lang w:val="lt-LT"/>
        </w:rPr>
      </w:pPr>
      <w:r w:rsidRPr="008A7258">
        <w:rPr>
          <w:szCs w:val="22"/>
          <w:highlight w:val="lightGray"/>
          <w:lang w:val="lt-LT"/>
        </w:rPr>
        <w:t>Injekcinis tirpalas</w:t>
      </w:r>
    </w:p>
    <w:p w14:paraId="74D50947" w14:textId="77777777" w:rsidR="009C024C" w:rsidRPr="008A7258" w:rsidRDefault="009C024C">
      <w:pPr>
        <w:tabs>
          <w:tab w:val="clear" w:pos="567"/>
        </w:tabs>
        <w:spacing w:line="240" w:lineRule="auto"/>
        <w:rPr>
          <w:szCs w:val="22"/>
          <w:lang w:val="lt-LT"/>
        </w:rPr>
      </w:pPr>
    </w:p>
    <w:p w14:paraId="2BD1D657" w14:textId="77777777" w:rsidR="009C024C" w:rsidRPr="008A7258" w:rsidRDefault="0080638A">
      <w:pPr>
        <w:spacing w:line="240" w:lineRule="auto"/>
        <w:rPr>
          <w:szCs w:val="22"/>
          <w:lang w:val="lt-LT"/>
        </w:rPr>
      </w:pPr>
      <w:r w:rsidRPr="008A7258">
        <w:rPr>
          <w:szCs w:val="22"/>
          <w:lang w:val="lt-LT"/>
        </w:rPr>
        <w:t>4 užpildyti švirkštikliai. Sudėtinės pakuotės dalis, atskirai neparduodama.</w:t>
      </w:r>
    </w:p>
    <w:p w14:paraId="2C1890A9" w14:textId="77777777" w:rsidR="009C024C" w:rsidRPr="008A7258" w:rsidRDefault="009C024C">
      <w:pPr>
        <w:tabs>
          <w:tab w:val="clear" w:pos="567"/>
        </w:tabs>
        <w:spacing w:line="240" w:lineRule="auto"/>
        <w:rPr>
          <w:szCs w:val="22"/>
          <w:lang w:val="lt-LT"/>
        </w:rPr>
      </w:pPr>
    </w:p>
    <w:p w14:paraId="4572810E" w14:textId="77777777" w:rsidR="009C024C" w:rsidRPr="008A7258" w:rsidRDefault="009C024C">
      <w:pPr>
        <w:tabs>
          <w:tab w:val="clear" w:pos="567"/>
        </w:tabs>
        <w:spacing w:line="240" w:lineRule="auto"/>
        <w:rPr>
          <w:szCs w:val="22"/>
          <w:lang w:val="lt-LT"/>
        </w:rPr>
      </w:pPr>
    </w:p>
    <w:p w14:paraId="54CDD1DF" w14:textId="3C2CB800"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VAULT_ND_7c6f4e53-1f34-4812-98f9-5f236d62e77b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6F94567" w14:textId="77777777" w:rsidR="009C024C" w:rsidRPr="008A7258" w:rsidRDefault="009C024C">
      <w:pPr>
        <w:tabs>
          <w:tab w:val="clear" w:pos="567"/>
        </w:tabs>
        <w:spacing w:line="240" w:lineRule="auto"/>
        <w:rPr>
          <w:i/>
          <w:szCs w:val="22"/>
          <w:lang w:val="lt-LT"/>
        </w:rPr>
      </w:pPr>
    </w:p>
    <w:p w14:paraId="53E8881D" w14:textId="77777777" w:rsidR="009C024C" w:rsidRPr="008A7258" w:rsidRDefault="0080638A">
      <w:pPr>
        <w:tabs>
          <w:tab w:val="clear" w:pos="567"/>
        </w:tabs>
        <w:spacing w:line="240" w:lineRule="auto"/>
        <w:rPr>
          <w:szCs w:val="22"/>
          <w:lang w:val="lt-LT"/>
        </w:rPr>
      </w:pPr>
      <w:r w:rsidRPr="008A7258">
        <w:rPr>
          <w:szCs w:val="22"/>
          <w:lang w:val="lt-LT"/>
        </w:rPr>
        <w:t>Tik vienkartiniam vartojimui.</w:t>
      </w:r>
    </w:p>
    <w:p w14:paraId="1ABA9894"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037C29A8" w14:textId="77777777" w:rsidR="009C024C" w:rsidRPr="008A7258" w:rsidRDefault="009C024C">
      <w:pPr>
        <w:tabs>
          <w:tab w:val="clear" w:pos="567"/>
        </w:tabs>
        <w:spacing w:line="240" w:lineRule="auto"/>
        <w:rPr>
          <w:szCs w:val="22"/>
          <w:lang w:val="lt-LT"/>
        </w:rPr>
      </w:pPr>
    </w:p>
    <w:p w14:paraId="4D56B4DF" w14:textId="77777777" w:rsidR="009C024C" w:rsidRPr="008A7258" w:rsidRDefault="0080638A">
      <w:pPr>
        <w:tabs>
          <w:tab w:val="clear" w:pos="567"/>
        </w:tabs>
        <w:spacing w:line="240" w:lineRule="auto"/>
        <w:rPr>
          <w:szCs w:val="22"/>
          <w:lang w:val="lt-LT"/>
        </w:rPr>
      </w:pPr>
      <w:r w:rsidRPr="008A7258">
        <w:rPr>
          <w:szCs w:val="22"/>
          <w:lang w:val="lt-LT"/>
        </w:rPr>
        <w:t xml:space="preserve">Pažymėkite savaitės dieną, kurią norite vartoti, kad prisimintumėte. </w:t>
      </w:r>
    </w:p>
    <w:p w14:paraId="1265BA9D" w14:textId="77777777" w:rsidR="009C024C" w:rsidRPr="008A7258" w:rsidRDefault="009C024C">
      <w:pPr>
        <w:tabs>
          <w:tab w:val="clear" w:pos="567"/>
        </w:tabs>
        <w:spacing w:line="240" w:lineRule="auto"/>
        <w:rPr>
          <w:szCs w:val="22"/>
          <w:lang w:val="lt-LT"/>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45"/>
        <w:gridCol w:w="1056"/>
        <w:gridCol w:w="1052"/>
        <w:gridCol w:w="1054"/>
        <w:gridCol w:w="1056"/>
        <w:gridCol w:w="1052"/>
        <w:gridCol w:w="1056"/>
      </w:tblGrid>
      <w:tr w:rsidR="009C024C" w:rsidRPr="008A7258" w14:paraId="276063AA" w14:textId="77777777">
        <w:tc>
          <w:tcPr>
            <w:tcW w:w="1701" w:type="dxa"/>
            <w:tcBorders>
              <w:top w:val="nil"/>
              <w:left w:val="nil"/>
              <w:bottom w:val="nil"/>
              <w:right w:val="nil"/>
            </w:tcBorders>
            <w:shd w:val="clear" w:color="auto" w:fill="auto"/>
          </w:tcPr>
          <w:p w14:paraId="63B4C637" w14:textId="77777777" w:rsidR="009C024C" w:rsidRPr="008A7258" w:rsidRDefault="009C024C">
            <w:pPr>
              <w:tabs>
                <w:tab w:val="clear" w:pos="567"/>
              </w:tabs>
              <w:spacing w:line="240" w:lineRule="auto"/>
              <w:rPr>
                <w:szCs w:val="22"/>
                <w:lang w:val="lt-LT"/>
              </w:rPr>
            </w:pPr>
          </w:p>
        </w:tc>
        <w:tc>
          <w:tcPr>
            <w:tcW w:w="1045" w:type="dxa"/>
            <w:tcBorders>
              <w:top w:val="nil"/>
              <w:left w:val="nil"/>
              <w:bottom w:val="single" w:sz="4" w:space="0" w:color="auto"/>
              <w:right w:val="nil"/>
            </w:tcBorders>
            <w:shd w:val="clear" w:color="auto" w:fill="auto"/>
          </w:tcPr>
          <w:p w14:paraId="29251A20" w14:textId="21A57E74" w:rsidR="009C024C" w:rsidRPr="008A7258" w:rsidRDefault="0080638A">
            <w:pPr>
              <w:tabs>
                <w:tab w:val="clear" w:pos="567"/>
              </w:tabs>
              <w:spacing w:line="240" w:lineRule="auto"/>
              <w:jc w:val="center"/>
              <w:rPr>
                <w:szCs w:val="22"/>
                <w:lang w:val="lt-LT"/>
              </w:rPr>
            </w:pPr>
            <w:r w:rsidRPr="008A7258">
              <w:rPr>
                <w:szCs w:val="22"/>
                <w:lang w:val="lt-LT"/>
              </w:rPr>
              <w:t>P.</w:t>
            </w:r>
          </w:p>
        </w:tc>
        <w:tc>
          <w:tcPr>
            <w:tcW w:w="1056" w:type="dxa"/>
            <w:tcBorders>
              <w:top w:val="nil"/>
              <w:left w:val="nil"/>
              <w:bottom w:val="single" w:sz="4" w:space="0" w:color="auto"/>
              <w:right w:val="nil"/>
            </w:tcBorders>
            <w:shd w:val="clear" w:color="auto" w:fill="auto"/>
          </w:tcPr>
          <w:p w14:paraId="0F6817EB" w14:textId="64F0DE03" w:rsidR="009C024C" w:rsidRPr="008A7258" w:rsidRDefault="0080638A">
            <w:pPr>
              <w:tabs>
                <w:tab w:val="clear" w:pos="567"/>
              </w:tabs>
              <w:spacing w:line="240" w:lineRule="auto"/>
              <w:jc w:val="center"/>
              <w:rPr>
                <w:szCs w:val="22"/>
                <w:lang w:val="lt-LT"/>
              </w:rPr>
            </w:pPr>
            <w:r w:rsidRPr="008A7258">
              <w:rPr>
                <w:szCs w:val="22"/>
                <w:lang w:val="lt-LT"/>
              </w:rPr>
              <w:t>A.</w:t>
            </w:r>
          </w:p>
        </w:tc>
        <w:tc>
          <w:tcPr>
            <w:tcW w:w="1052" w:type="dxa"/>
            <w:tcBorders>
              <w:top w:val="nil"/>
              <w:left w:val="nil"/>
              <w:bottom w:val="single" w:sz="4" w:space="0" w:color="auto"/>
              <w:right w:val="nil"/>
            </w:tcBorders>
            <w:shd w:val="clear" w:color="auto" w:fill="auto"/>
          </w:tcPr>
          <w:p w14:paraId="276A4121" w14:textId="078209F0" w:rsidR="009C024C" w:rsidRPr="008A7258" w:rsidRDefault="0080638A">
            <w:pPr>
              <w:tabs>
                <w:tab w:val="clear" w:pos="567"/>
              </w:tabs>
              <w:spacing w:line="240" w:lineRule="auto"/>
              <w:jc w:val="center"/>
              <w:rPr>
                <w:szCs w:val="22"/>
                <w:lang w:val="lt-LT"/>
              </w:rPr>
            </w:pPr>
            <w:r w:rsidRPr="008A7258">
              <w:rPr>
                <w:szCs w:val="22"/>
                <w:lang w:val="lt-LT"/>
              </w:rPr>
              <w:t>T.</w:t>
            </w:r>
          </w:p>
        </w:tc>
        <w:tc>
          <w:tcPr>
            <w:tcW w:w="1054" w:type="dxa"/>
            <w:tcBorders>
              <w:top w:val="nil"/>
              <w:left w:val="nil"/>
              <w:bottom w:val="single" w:sz="4" w:space="0" w:color="auto"/>
              <w:right w:val="nil"/>
            </w:tcBorders>
            <w:shd w:val="clear" w:color="auto" w:fill="auto"/>
          </w:tcPr>
          <w:p w14:paraId="32514FA7" w14:textId="22C3DE6F" w:rsidR="009C024C" w:rsidRPr="008A7258" w:rsidRDefault="0080638A">
            <w:pPr>
              <w:tabs>
                <w:tab w:val="clear" w:pos="567"/>
              </w:tabs>
              <w:spacing w:line="240" w:lineRule="auto"/>
              <w:jc w:val="center"/>
              <w:rPr>
                <w:szCs w:val="22"/>
                <w:lang w:val="lt-LT"/>
              </w:rPr>
            </w:pPr>
            <w:r w:rsidRPr="008A7258">
              <w:rPr>
                <w:szCs w:val="22"/>
                <w:lang w:val="lt-LT"/>
              </w:rPr>
              <w:t>K.</w:t>
            </w:r>
          </w:p>
        </w:tc>
        <w:tc>
          <w:tcPr>
            <w:tcW w:w="1056" w:type="dxa"/>
            <w:tcBorders>
              <w:top w:val="nil"/>
              <w:left w:val="nil"/>
              <w:bottom w:val="single" w:sz="4" w:space="0" w:color="auto"/>
              <w:right w:val="nil"/>
            </w:tcBorders>
            <w:shd w:val="clear" w:color="auto" w:fill="auto"/>
          </w:tcPr>
          <w:p w14:paraId="74698A23" w14:textId="4F38FC2D" w:rsidR="009C024C" w:rsidRPr="008A7258" w:rsidRDefault="0080638A">
            <w:pPr>
              <w:tabs>
                <w:tab w:val="clear" w:pos="567"/>
              </w:tabs>
              <w:spacing w:line="240" w:lineRule="auto"/>
              <w:jc w:val="center"/>
              <w:rPr>
                <w:szCs w:val="22"/>
                <w:lang w:val="lt-LT"/>
              </w:rPr>
            </w:pPr>
            <w:proofErr w:type="spellStart"/>
            <w:r w:rsidRPr="008A7258">
              <w:rPr>
                <w:szCs w:val="22"/>
                <w:lang w:val="lt-LT"/>
              </w:rPr>
              <w:t>Pn</w:t>
            </w:r>
            <w:proofErr w:type="spellEnd"/>
            <w:r w:rsidRPr="008A7258">
              <w:rPr>
                <w:szCs w:val="22"/>
                <w:lang w:val="lt-LT"/>
              </w:rPr>
              <w:t>.</w:t>
            </w:r>
          </w:p>
        </w:tc>
        <w:tc>
          <w:tcPr>
            <w:tcW w:w="1052" w:type="dxa"/>
            <w:tcBorders>
              <w:top w:val="nil"/>
              <w:left w:val="nil"/>
              <w:bottom w:val="single" w:sz="4" w:space="0" w:color="auto"/>
              <w:right w:val="nil"/>
            </w:tcBorders>
            <w:shd w:val="clear" w:color="auto" w:fill="auto"/>
          </w:tcPr>
          <w:p w14:paraId="0FE56411" w14:textId="582F187F" w:rsidR="009C024C" w:rsidRPr="008A7258" w:rsidRDefault="0080638A">
            <w:pPr>
              <w:tabs>
                <w:tab w:val="clear" w:pos="567"/>
              </w:tabs>
              <w:spacing w:line="240" w:lineRule="auto"/>
              <w:jc w:val="center"/>
              <w:rPr>
                <w:szCs w:val="22"/>
                <w:lang w:val="lt-LT"/>
              </w:rPr>
            </w:pPr>
            <w:r w:rsidRPr="008A7258">
              <w:rPr>
                <w:szCs w:val="22"/>
                <w:lang w:val="lt-LT"/>
              </w:rPr>
              <w:t>Š.</w:t>
            </w:r>
          </w:p>
        </w:tc>
        <w:tc>
          <w:tcPr>
            <w:tcW w:w="1056" w:type="dxa"/>
            <w:tcBorders>
              <w:top w:val="nil"/>
              <w:left w:val="nil"/>
              <w:bottom w:val="single" w:sz="4" w:space="0" w:color="auto"/>
              <w:right w:val="nil"/>
            </w:tcBorders>
            <w:shd w:val="clear" w:color="auto" w:fill="auto"/>
          </w:tcPr>
          <w:p w14:paraId="6E3CA3AF" w14:textId="21CBAB49" w:rsidR="009C024C" w:rsidRPr="008A7258" w:rsidRDefault="0080638A">
            <w:pPr>
              <w:tabs>
                <w:tab w:val="clear" w:pos="567"/>
              </w:tabs>
              <w:spacing w:line="240" w:lineRule="auto"/>
              <w:jc w:val="center"/>
              <w:rPr>
                <w:szCs w:val="22"/>
                <w:lang w:val="lt-LT"/>
              </w:rPr>
            </w:pPr>
            <w:r w:rsidRPr="008A7258">
              <w:rPr>
                <w:szCs w:val="22"/>
                <w:lang w:val="lt-LT"/>
              </w:rPr>
              <w:t>S.</w:t>
            </w:r>
          </w:p>
        </w:tc>
      </w:tr>
      <w:tr w:rsidR="009C024C" w:rsidRPr="008A7258" w14:paraId="64B7C6A5" w14:textId="77777777">
        <w:tc>
          <w:tcPr>
            <w:tcW w:w="1701" w:type="dxa"/>
            <w:tcBorders>
              <w:top w:val="nil"/>
              <w:left w:val="nil"/>
              <w:bottom w:val="nil"/>
              <w:right w:val="single" w:sz="4" w:space="0" w:color="auto"/>
            </w:tcBorders>
            <w:shd w:val="clear" w:color="auto" w:fill="auto"/>
          </w:tcPr>
          <w:p w14:paraId="37DC4A99" w14:textId="77777777" w:rsidR="009C024C" w:rsidRPr="008A7258" w:rsidRDefault="0080638A">
            <w:pPr>
              <w:tabs>
                <w:tab w:val="clear" w:pos="567"/>
              </w:tabs>
              <w:spacing w:line="240" w:lineRule="auto"/>
              <w:rPr>
                <w:szCs w:val="22"/>
                <w:lang w:val="lt-LT"/>
              </w:rPr>
            </w:pPr>
            <w:r w:rsidRPr="008A7258">
              <w:rPr>
                <w:szCs w:val="22"/>
                <w:lang w:val="lt-LT"/>
              </w:rPr>
              <w:t>Pirma savaitė</w:t>
            </w:r>
          </w:p>
        </w:tc>
        <w:tc>
          <w:tcPr>
            <w:tcW w:w="1045" w:type="dxa"/>
            <w:tcBorders>
              <w:top w:val="single" w:sz="4" w:space="0" w:color="auto"/>
              <w:left w:val="single" w:sz="4" w:space="0" w:color="auto"/>
              <w:bottom w:val="single" w:sz="4" w:space="0" w:color="auto"/>
            </w:tcBorders>
            <w:shd w:val="clear" w:color="auto" w:fill="auto"/>
          </w:tcPr>
          <w:p w14:paraId="1926A142"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7A051400"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2FDD3897" w14:textId="77777777" w:rsidR="009C024C" w:rsidRPr="008A7258" w:rsidRDefault="009C024C">
            <w:pPr>
              <w:tabs>
                <w:tab w:val="clear" w:pos="567"/>
              </w:tabs>
              <w:spacing w:line="240" w:lineRule="auto"/>
              <w:rPr>
                <w:szCs w:val="22"/>
                <w:lang w:val="lt-LT"/>
              </w:rPr>
            </w:pPr>
          </w:p>
        </w:tc>
        <w:tc>
          <w:tcPr>
            <w:tcW w:w="1054" w:type="dxa"/>
            <w:tcBorders>
              <w:top w:val="single" w:sz="4" w:space="0" w:color="auto"/>
              <w:bottom w:val="single" w:sz="4" w:space="0" w:color="auto"/>
            </w:tcBorders>
            <w:shd w:val="clear" w:color="auto" w:fill="auto"/>
          </w:tcPr>
          <w:p w14:paraId="54D0C49B"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681360A6"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4A6FA130"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378782F5" w14:textId="77777777" w:rsidR="009C024C" w:rsidRPr="008A7258" w:rsidRDefault="009C024C">
            <w:pPr>
              <w:tabs>
                <w:tab w:val="clear" w:pos="567"/>
              </w:tabs>
              <w:spacing w:line="240" w:lineRule="auto"/>
              <w:rPr>
                <w:szCs w:val="22"/>
                <w:lang w:val="lt-LT"/>
              </w:rPr>
            </w:pPr>
          </w:p>
        </w:tc>
      </w:tr>
      <w:tr w:rsidR="009C024C" w:rsidRPr="008A7258" w14:paraId="109785A0" w14:textId="77777777">
        <w:tc>
          <w:tcPr>
            <w:tcW w:w="1701" w:type="dxa"/>
            <w:tcBorders>
              <w:top w:val="nil"/>
              <w:left w:val="nil"/>
              <w:bottom w:val="nil"/>
              <w:right w:val="single" w:sz="4" w:space="0" w:color="auto"/>
            </w:tcBorders>
            <w:shd w:val="clear" w:color="auto" w:fill="auto"/>
          </w:tcPr>
          <w:p w14:paraId="794C9961" w14:textId="77777777" w:rsidR="009C024C" w:rsidRPr="008A7258" w:rsidRDefault="0080638A">
            <w:pPr>
              <w:tabs>
                <w:tab w:val="clear" w:pos="567"/>
              </w:tabs>
              <w:spacing w:line="240" w:lineRule="auto"/>
              <w:rPr>
                <w:szCs w:val="22"/>
                <w:lang w:val="lt-LT"/>
              </w:rPr>
            </w:pPr>
            <w:r w:rsidRPr="008A7258">
              <w:rPr>
                <w:szCs w:val="22"/>
                <w:lang w:val="lt-LT"/>
              </w:rPr>
              <w:t>Antra savaitė</w:t>
            </w:r>
          </w:p>
        </w:tc>
        <w:tc>
          <w:tcPr>
            <w:tcW w:w="1045" w:type="dxa"/>
            <w:tcBorders>
              <w:top w:val="single" w:sz="4" w:space="0" w:color="auto"/>
              <w:left w:val="single" w:sz="4" w:space="0" w:color="auto"/>
              <w:bottom w:val="single" w:sz="4" w:space="0" w:color="auto"/>
            </w:tcBorders>
            <w:shd w:val="clear" w:color="auto" w:fill="auto"/>
          </w:tcPr>
          <w:p w14:paraId="0AA51E98"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7B936689"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60D1943F" w14:textId="77777777" w:rsidR="009C024C" w:rsidRPr="008A7258" w:rsidRDefault="009C024C">
            <w:pPr>
              <w:tabs>
                <w:tab w:val="clear" w:pos="567"/>
              </w:tabs>
              <w:spacing w:line="240" w:lineRule="auto"/>
              <w:rPr>
                <w:szCs w:val="22"/>
                <w:lang w:val="lt-LT"/>
              </w:rPr>
            </w:pPr>
          </w:p>
        </w:tc>
        <w:tc>
          <w:tcPr>
            <w:tcW w:w="1054" w:type="dxa"/>
            <w:tcBorders>
              <w:top w:val="single" w:sz="4" w:space="0" w:color="auto"/>
              <w:bottom w:val="single" w:sz="4" w:space="0" w:color="auto"/>
            </w:tcBorders>
            <w:shd w:val="clear" w:color="auto" w:fill="auto"/>
          </w:tcPr>
          <w:p w14:paraId="6331261A"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6F8F9EE4"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73CF7CCC"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79F39491" w14:textId="77777777" w:rsidR="009C024C" w:rsidRPr="008A7258" w:rsidRDefault="009C024C">
            <w:pPr>
              <w:tabs>
                <w:tab w:val="clear" w:pos="567"/>
              </w:tabs>
              <w:spacing w:line="240" w:lineRule="auto"/>
              <w:rPr>
                <w:szCs w:val="22"/>
                <w:lang w:val="lt-LT"/>
              </w:rPr>
            </w:pPr>
          </w:p>
        </w:tc>
      </w:tr>
      <w:tr w:rsidR="009C024C" w:rsidRPr="008A7258" w14:paraId="247AA920" w14:textId="77777777">
        <w:tc>
          <w:tcPr>
            <w:tcW w:w="1701" w:type="dxa"/>
            <w:tcBorders>
              <w:top w:val="nil"/>
              <w:left w:val="nil"/>
              <w:bottom w:val="nil"/>
              <w:right w:val="single" w:sz="4" w:space="0" w:color="auto"/>
            </w:tcBorders>
            <w:shd w:val="clear" w:color="auto" w:fill="auto"/>
          </w:tcPr>
          <w:p w14:paraId="1FEE03D9" w14:textId="77777777" w:rsidR="009C024C" w:rsidRPr="008A7258" w:rsidRDefault="0080638A">
            <w:pPr>
              <w:tabs>
                <w:tab w:val="clear" w:pos="567"/>
              </w:tabs>
              <w:spacing w:line="240" w:lineRule="auto"/>
              <w:rPr>
                <w:szCs w:val="22"/>
                <w:lang w:val="lt-LT"/>
              </w:rPr>
            </w:pPr>
            <w:r w:rsidRPr="008A7258">
              <w:rPr>
                <w:szCs w:val="22"/>
                <w:lang w:val="lt-LT"/>
              </w:rPr>
              <w:t>Trečia savaitė</w:t>
            </w:r>
          </w:p>
        </w:tc>
        <w:tc>
          <w:tcPr>
            <w:tcW w:w="1045" w:type="dxa"/>
            <w:tcBorders>
              <w:top w:val="single" w:sz="4" w:space="0" w:color="auto"/>
              <w:left w:val="single" w:sz="4" w:space="0" w:color="auto"/>
              <w:bottom w:val="single" w:sz="4" w:space="0" w:color="auto"/>
            </w:tcBorders>
            <w:shd w:val="clear" w:color="auto" w:fill="auto"/>
          </w:tcPr>
          <w:p w14:paraId="09166291"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3AD01A23"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5C8772CD" w14:textId="77777777" w:rsidR="009C024C" w:rsidRPr="008A7258" w:rsidRDefault="009C024C">
            <w:pPr>
              <w:tabs>
                <w:tab w:val="clear" w:pos="567"/>
              </w:tabs>
              <w:spacing w:line="240" w:lineRule="auto"/>
              <w:rPr>
                <w:szCs w:val="22"/>
                <w:lang w:val="lt-LT"/>
              </w:rPr>
            </w:pPr>
          </w:p>
        </w:tc>
        <w:tc>
          <w:tcPr>
            <w:tcW w:w="1054" w:type="dxa"/>
            <w:tcBorders>
              <w:top w:val="single" w:sz="4" w:space="0" w:color="auto"/>
              <w:bottom w:val="single" w:sz="4" w:space="0" w:color="auto"/>
            </w:tcBorders>
            <w:shd w:val="clear" w:color="auto" w:fill="auto"/>
          </w:tcPr>
          <w:p w14:paraId="534C0441"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264C0D07"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4E9C9019"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6750DEA7" w14:textId="77777777" w:rsidR="009C024C" w:rsidRPr="008A7258" w:rsidRDefault="009C024C">
            <w:pPr>
              <w:tabs>
                <w:tab w:val="clear" w:pos="567"/>
              </w:tabs>
              <w:spacing w:line="240" w:lineRule="auto"/>
              <w:rPr>
                <w:szCs w:val="22"/>
                <w:lang w:val="lt-LT"/>
              </w:rPr>
            </w:pPr>
          </w:p>
        </w:tc>
      </w:tr>
      <w:tr w:rsidR="009C024C" w:rsidRPr="008A7258" w14:paraId="0F9035CC" w14:textId="77777777">
        <w:tc>
          <w:tcPr>
            <w:tcW w:w="1701" w:type="dxa"/>
            <w:tcBorders>
              <w:top w:val="nil"/>
              <w:left w:val="nil"/>
              <w:bottom w:val="nil"/>
              <w:right w:val="single" w:sz="4" w:space="0" w:color="auto"/>
            </w:tcBorders>
            <w:shd w:val="clear" w:color="auto" w:fill="auto"/>
          </w:tcPr>
          <w:p w14:paraId="10B6FF27" w14:textId="77777777" w:rsidR="009C024C" w:rsidRPr="008A7258" w:rsidRDefault="0080638A">
            <w:pPr>
              <w:tabs>
                <w:tab w:val="clear" w:pos="567"/>
              </w:tabs>
              <w:spacing w:line="240" w:lineRule="auto"/>
              <w:rPr>
                <w:szCs w:val="22"/>
                <w:lang w:val="lt-LT"/>
              </w:rPr>
            </w:pPr>
            <w:r w:rsidRPr="008A7258">
              <w:rPr>
                <w:szCs w:val="22"/>
                <w:lang w:val="lt-LT"/>
              </w:rPr>
              <w:t>Ketvirta savaitė</w:t>
            </w:r>
          </w:p>
        </w:tc>
        <w:tc>
          <w:tcPr>
            <w:tcW w:w="1045" w:type="dxa"/>
            <w:tcBorders>
              <w:top w:val="single" w:sz="4" w:space="0" w:color="auto"/>
              <w:left w:val="single" w:sz="4" w:space="0" w:color="auto"/>
              <w:bottom w:val="single" w:sz="4" w:space="0" w:color="auto"/>
            </w:tcBorders>
            <w:shd w:val="clear" w:color="auto" w:fill="auto"/>
          </w:tcPr>
          <w:p w14:paraId="57673C6E"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2E8629D2"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6BFF194E" w14:textId="77777777" w:rsidR="009C024C" w:rsidRPr="008A7258" w:rsidRDefault="009C024C">
            <w:pPr>
              <w:tabs>
                <w:tab w:val="clear" w:pos="567"/>
              </w:tabs>
              <w:spacing w:line="240" w:lineRule="auto"/>
              <w:rPr>
                <w:szCs w:val="22"/>
                <w:lang w:val="lt-LT"/>
              </w:rPr>
            </w:pPr>
          </w:p>
        </w:tc>
        <w:tc>
          <w:tcPr>
            <w:tcW w:w="1054" w:type="dxa"/>
            <w:tcBorders>
              <w:top w:val="single" w:sz="4" w:space="0" w:color="auto"/>
              <w:bottom w:val="single" w:sz="4" w:space="0" w:color="auto"/>
            </w:tcBorders>
            <w:shd w:val="clear" w:color="auto" w:fill="auto"/>
          </w:tcPr>
          <w:p w14:paraId="347AB222"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6210924C" w14:textId="77777777" w:rsidR="009C024C" w:rsidRPr="008A7258" w:rsidRDefault="009C024C">
            <w:pPr>
              <w:tabs>
                <w:tab w:val="clear" w:pos="567"/>
              </w:tabs>
              <w:spacing w:line="240" w:lineRule="auto"/>
              <w:rPr>
                <w:szCs w:val="22"/>
                <w:lang w:val="lt-LT"/>
              </w:rPr>
            </w:pPr>
          </w:p>
        </w:tc>
        <w:tc>
          <w:tcPr>
            <w:tcW w:w="1052" w:type="dxa"/>
            <w:tcBorders>
              <w:top w:val="single" w:sz="4" w:space="0" w:color="auto"/>
              <w:bottom w:val="single" w:sz="4" w:space="0" w:color="auto"/>
            </w:tcBorders>
            <w:shd w:val="clear" w:color="auto" w:fill="auto"/>
          </w:tcPr>
          <w:p w14:paraId="30C9668B" w14:textId="77777777" w:rsidR="009C024C" w:rsidRPr="008A7258" w:rsidRDefault="009C024C">
            <w:pPr>
              <w:tabs>
                <w:tab w:val="clear" w:pos="567"/>
              </w:tabs>
              <w:spacing w:line="240" w:lineRule="auto"/>
              <w:rPr>
                <w:szCs w:val="22"/>
                <w:lang w:val="lt-LT"/>
              </w:rPr>
            </w:pPr>
          </w:p>
        </w:tc>
        <w:tc>
          <w:tcPr>
            <w:tcW w:w="1056" w:type="dxa"/>
            <w:tcBorders>
              <w:top w:val="single" w:sz="4" w:space="0" w:color="auto"/>
              <w:bottom w:val="single" w:sz="4" w:space="0" w:color="auto"/>
            </w:tcBorders>
            <w:shd w:val="clear" w:color="auto" w:fill="auto"/>
          </w:tcPr>
          <w:p w14:paraId="396FC2C8" w14:textId="77777777" w:rsidR="009C024C" w:rsidRPr="008A7258" w:rsidRDefault="009C024C">
            <w:pPr>
              <w:tabs>
                <w:tab w:val="clear" w:pos="567"/>
              </w:tabs>
              <w:spacing w:line="240" w:lineRule="auto"/>
              <w:rPr>
                <w:szCs w:val="22"/>
                <w:lang w:val="lt-LT"/>
              </w:rPr>
            </w:pPr>
          </w:p>
        </w:tc>
      </w:tr>
    </w:tbl>
    <w:p w14:paraId="2A6C7CFF" w14:textId="77777777" w:rsidR="009C024C" w:rsidRPr="008A7258" w:rsidRDefault="009C024C">
      <w:pPr>
        <w:tabs>
          <w:tab w:val="clear" w:pos="567"/>
        </w:tabs>
        <w:spacing w:line="240" w:lineRule="auto"/>
        <w:rPr>
          <w:szCs w:val="22"/>
          <w:lang w:val="lt-LT"/>
        </w:rPr>
      </w:pPr>
    </w:p>
    <w:p w14:paraId="1F040AB8" w14:textId="77777777" w:rsidR="009C024C" w:rsidRPr="008A7258" w:rsidRDefault="0080638A">
      <w:pPr>
        <w:tabs>
          <w:tab w:val="clear" w:pos="567"/>
        </w:tabs>
        <w:spacing w:line="240" w:lineRule="auto"/>
        <w:rPr>
          <w:szCs w:val="22"/>
          <w:lang w:val="lt-LT"/>
        </w:rPr>
      </w:pPr>
      <w:r w:rsidRPr="008A7258">
        <w:rPr>
          <w:szCs w:val="22"/>
          <w:lang w:val="lt-LT"/>
        </w:rPr>
        <w:t>Prieš vartojimą perskaitykite pakuotės lapelį.</w:t>
      </w:r>
    </w:p>
    <w:p w14:paraId="791C04A4" w14:textId="77777777" w:rsidR="009C024C" w:rsidRPr="008A7258" w:rsidRDefault="0080638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42EAF293"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4A68D9ED" w14:textId="77777777" w:rsidR="009C024C" w:rsidRPr="008A7258" w:rsidRDefault="009C024C">
      <w:pPr>
        <w:tabs>
          <w:tab w:val="clear" w:pos="567"/>
          <w:tab w:val="left" w:pos="0"/>
        </w:tabs>
        <w:autoSpaceDE w:val="0"/>
        <w:autoSpaceDN w:val="0"/>
        <w:adjustRightInd w:val="0"/>
        <w:spacing w:line="240" w:lineRule="auto"/>
        <w:ind w:left="432" w:hanging="432"/>
        <w:rPr>
          <w:szCs w:val="22"/>
          <w:lang w:val="lt-LT"/>
        </w:rPr>
      </w:pPr>
    </w:p>
    <w:p w14:paraId="337D41D9" w14:textId="3E82BEE5"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VAULT_ND_5d2268e5-54fc-4018-b16c-1dee99fe208b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753F91F" w14:textId="77777777" w:rsidR="009C024C" w:rsidRPr="008A7258" w:rsidRDefault="009C024C">
      <w:pPr>
        <w:keepNext/>
        <w:tabs>
          <w:tab w:val="clear" w:pos="567"/>
        </w:tabs>
        <w:spacing w:line="240" w:lineRule="auto"/>
        <w:rPr>
          <w:szCs w:val="22"/>
          <w:lang w:val="lt-LT"/>
        </w:rPr>
      </w:pPr>
    </w:p>
    <w:p w14:paraId="1B890B8E" w14:textId="03661103" w:rsidR="009C024C" w:rsidRPr="008A7258" w:rsidRDefault="0080638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vault_nd_59333076-0624-4a5b-9f92-94bdc6c87915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738D12A3" w14:textId="77777777" w:rsidR="009C024C" w:rsidRPr="008A7258" w:rsidRDefault="009C024C">
      <w:pPr>
        <w:tabs>
          <w:tab w:val="clear" w:pos="567"/>
        </w:tabs>
        <w:spacing w:line="240" w:lineRule="auto"/>
        <w:rPr>
          <w:szCs w:val="22"/>
          <w:lang w:val="lt-LT"/>
        </w:rPr>
      </w:pPr>
    </w:p>
    <w:p w14:paraId="0610DF12" w14:textId="77777777" w:rsidR="009C024C" w:rsidRPr="008A7258" w:rsidRDefault="009C024C">
      <w:pPr>
        <w:tabs>
          <w:tab w:val="clear" w:pos="567"/>
        </w:tabs>
        <w:spacing w:line="240" w:lineRule="auto"/>
        <w:rPr>
          <w:szCs w:val="22"/>
          <w:lang w:val="lt-LT"/>
        </w:rPr>
      </w:pPr>
    </w:p>
    <w:p w14:paraId="504A5FB9" w14:textId="6804BCF4"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lastRenderedPageBreak/>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VAULT_ND_7769a12e-01e6-4f68-b6c9-10cd9ce05e12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0472029" w14:textId="77777777" w:rsidR="009C024C" w:rsidRPr="008A7258" w:rsidRDefault="009C024C">
      <w:pPr>
        <w:tabs>
          <w:tab w:val="clear" w:pos="567"/>
        </w:tabs>
        <w:spacing w:line="240" w:lineRule="auto"/>
        <w:rPr>
          <w:szCs w:val="22"/>
          <w:lang w:val="lt-LT"/>
        </w:rPr>
      </w:pPr>
    </w:p>
    <w:p w14:paraId="53A9AA92" w14:textId="77777777" w:rsidR="009C024C" w:rsidRPr="008A7258" w:rsidRDefault="009C024C">
      <w:pPr>
        <w:tabs>
          <w:tab w:val="clear" w:pos="567"/>
          <w:tab w:val="left" w:pos="749"/>
        </w:tabs>
        <w:spacing w:line="240" w:lineRule="auto"/>
        <w:rPr>
          <w:szCs w:val="22"/>
          <w:lang w:val="lt-LT"/>
        </w:rPr>
      </w:pPr>
    </w:p>
    <w:p w14:paraId="2F018F89" w14:textId="64FF69C4"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VAULT_ND_20d5a22a-30e1-4d83-be68-0ea5bc85a5f1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9EC5535" w14:textId="77777777" w:rsidR="009C024C" w:rsidRPr="008A7258" w:rsidRDefault="009C024C">
      <w:pPr>
        <w:tabs>
          <w:tab w:val="clear" w:pos="567"/>
        </w:tabs>
        <w:spacing w:line="240" w:lineRule="auto"/>
        <w:rPr>
          <w:i/>
          <w:szCs w:val="22"/>
          <w:lang w:val="lt-LT"/>
        </w:rPr>
      </w:pPr>
    </w:p>
    <w:p w14:paraId="2A8DB550" w14:textId="77777777" w:rsidR="009C024C" w:rsidRPr="008A7258" w:rsidRDefault="0080638A">
      <w:pPr>
        <w:tabs>
          <w:tab w:val="clear" w:pos="567"/>
        </w:tabs>
        <w:spacing w:line="240" w:lineRule="auto"/>
        <w:rPr>
          <w:szCs w:val="22"/>
          <w:lang w:val="lt-LT"/>
        </w:rPr>
      </w:pPr>
      <w:r w:rsidRPr="008A7258">
        <w:rPr>
          <w:szCs w:val="22"/>
          <w:lang w:val="lt-LT"/>
        </w:rPr>
        <w:t>EXP</w:t>
      </w:r>
    </w:p>
    <w:p w14:paraId="1971767C" w14:textId="77777777" w:rsidR="009C024C" w:rsidRPr="008A7258" w:rsidRDefault="009C024C">
      <w:pPr>
        <w:tabs>
          <w:tab w:val="clear" w:pos="567"/>
        </w:tabs>
        <w:spacing w:line="240" w:lineRule="auto"/>
        <w:rPr>
          <w:szCs w:val="22"/>
          <w:lang w:val="lt-LT"/>
        </w:rPr>
      </w:pPr>
    </w:p>
    <w:p w14:paraId="30DB4445" w14:textId="77777777" w:rsidR="009C024C" w:rsidRPr="008A7258" w:rsidRDefault="009C024C">
      <w:pPr>
        <w:tabs>
          <w:tab w:val="clear" w:pos="567"/>
        </w:tabs>
        <w:spacing w:line="240" w:lineRule="auto"/>
        <w:rPr>
          <w:szCs w:val="22"/>
          <w:lang w:val="lt-LT"/>
        </w:rPr>
      </w:pPr>
    </w:p>
    <w:p w14:paraId="66D6E102" w14:textId="68BF54E8" w:rsidR="009C024C" w:rsidRPr="008A7258" w:rsidRDefault="008063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VAULT_ND_c7449b3d-05f8-491c-b9e3-af3aeb189aff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C82F0AD" w14:textId="77777777" w:rsidR="009C024C" w:rsidRPr="008A7258" w:rsidRDefault="009C024C">
      <w:pPr>
        <w:tabs>
          <w:tab w:val="clear" w:pos="567"/>
        </w:tabs>
        <w:spacing w:line="240" w:lineRule="auto"/>
        <w:rPr>
          <w:i/>
          <w:szCs w:val="22"/>
          <w:lang w:val="lt-LT"/>
        </w:rPr>
      </w:pPr>
    </w:p>
    <w:p w14:paraId="26580CB8" w14:textId="77777777" w:rsidR="009C024C" w:rsidRPr="008A7258" w:rsidRDefault="0080638A">
      <w:pPr>
        <w:spacing w:line="240" w:lineRule="auto"/>
        <w:rPr>
          <w:szCs w:val="22"/>
          <w:lang w:val="lt-LT"/>
        </w:rPr>
      </w:pPr>
      <w:r w:rsidRPr="008A7258">
        <w:rPr>
          <w:szCs w:val="22"/>
          <w:lang w:val="lt-LT"/>
        </w:rPr>
        <w:t>Laikyti šaldytuve.</w:t>
      </w:r>
    </w:p>
    <w:p w14:paraId="1AECA997" w14:textId="6BA8CD62" w:rsidR="009C024C" w:rsidRPr="008A7258" w:rsidRDefault="0080638A">
      <w:pPr>
        <w:spacing w:line="240" w:lineRule="auto"/>
        <w:rPr>
          <w:szCs w:val="22"/>
          <w:lang w:val="lt-LT"/>
        </w:rPr>
      </w:pPr>
      <w:r w:rsidRPr="008A7258">
        <w:rPr>
          <w:szCs w:val="22"/>
          <w:lang w:val="lt-LT"/>
        </w:rPr>
        <w:t>Galima laikyti ne šaldytuve</w:t>
      </w:r>
      <w:r w:rsidR="00A82856" w:rsidRPr="008A7258">
        <w:rPr>
          <w:szCs w:val="22"/>
          <w:lang w:val="lt-LT"/>
        </w:rPr>
        <w:t xml:space="preserve"> žemesnėje</w:t>
      </w:r>
      <w:r w:rsidRPr="008A7258">
        <w:rPr>
          <w:szCs w:val="22"/>
          <w:lang w:val="lt-LT"/>
        </w:rPr>
        <w:t xml:space="preserve"> kaip 30 ºC temperatūroje ne ilgiau kaip 21 parą.</w:t>
      </w:r>
    </w:p>
    <w:p w14:paraId="0432C8EC" w14:textId="77777777" w:rsidR="009C024C" w:rsidRPr="008A7258" w:rsidRDefault="0080638A">
      <w:pPr>
        <w:spacing w:line="240" w:lineRule="auto"/>
        <w:rPr>
          <w:szCs w:val="22"/>
          <w:lang w:val="lt-LT"/>
        </w:rPr>
      </w:pPr>
      <w:r w:rsidRPr="008A7258">
        <w:rPr>
          <w:szCs w:val="22"/>
          <w:lang w:val="lt-LT"/>
        </w:rPr>
        <w:t>Negalima užšaldyti.</w:t>
      </w:r>
    </w:p>
    <w:p w14:paraId="2B52A8A7" w14:textId="1D76DF9F" w:rsidR="009C024C" w:rsidRPr="008A7258" w:rsidRDefault="0080638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1D1CDADF" w14:textId="77777777" w:rsidR="009C024C" w:rsidRPr="008A7258" w:rsidRDefault="009C024C">
      <w:pPr>
        <w:tabs>
          <w:tab w:val="clear" w:pos="567"/>
        </w:tabs>
        <w:spacing w:line="240" w:lineRule="auto"/>
        <w:ind w:left="567" w:hanging="567"/>
        <w:rPr>
          <w:szCs w:val="22"/>
          <w:lang w:val="lt-LT"/>
        </w:rPr>
      </w:pPr>
    </w:p>
    <w:p w14:paraId="77056C6F" w14:textId="77777777" w:rsidR="009C024C" w:rsidRPr="008A7258" w:rsidRDefault="009C024C">
      <w:pPr>
        <w:tabs>
          <w:tab w:val="clear" w:pos="567"/>
        </w:tabs>
        <w:spacing w:line="240" w:lineRule="auto"/>
        <w:ind w:left="567" w:hanging="567"/>
        <w:rPr>
          <w:szCs w:val="22"/>
          <w:lang w:val="lt-LT"/>
        </w:rPr>
      </w:pPr>
    </w:p>
    <w:p w14:paraId="261DCCD8" w14:textId="1CE36B3C" w:rsidR="009C024C" w:rsidRPr="008A7258" w:rsidRDefault="0080638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VAULT_ND_534f7d3b-3f2e-4ecf-a59f-f18a8139b601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048514F" w14:textId="77777777" w:rsidR="009C024C" w:rsidRPr="008A7258" w:rsidRDefault="009C024C">
      <w:pPr>
        <w:tabs>
          <w:tab w:val="clear" w:pos="567"/>
        </w:tabs>
        <w:spacing w:line="240" w:lineRule="auto"/>
        <w:rPr>
          <w:i/>
          <w:szCs w:val="22"/>
          <w:lang w:val="lt-LT"/>
        </w:rPr>
      </w:pPr>
    </w:p>
    <w:p w14:paraId="5164318B" w14:textId="77777777" w:rsidR="009C024C" w:rsidRPr="008A7258" w:rsidRDefault="009C024C">
      <w:pPr>
        <w:tabs>
          <w:tab w:val="clear" w:pos="567"/>
        </w:tabs>
        <w:spacing w:line="240" w:lineRule="auto"/>
        <w:rPr>
          <w:szCs w:val="22"/>
          <w:lang w:val="lt-LT"/>
        </w:rPr>
      </w:pPr>
    </w:p>
    <w:p w14:paraId="0BCD8647" w14:textId="0FECC904"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VAULT_ND_926cacb4-3850-4e44-a8f1-6797eda66c0e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6A51108" w14:textId="77777777" w:rsidR="009C024C" w:rsidRPr="008A7258" w:rsidRDefault="009C024C">
      <w:pPr>
        <w:tabs>
          <w:tab w:val="clear" w:pos="567"/>
        </w:tabs>
        <w:spacing w:line="240" w:lineRule="auto"/>
        <w:rPr>
          <w:i/>
          <w:szCs w:val="22"/>
          <w:lang w:val="lt-LT"/>
        </w:rPr>
      </w:pPr>
    </w:p>
    <w:p w14:paraId="658B456F" w14:textId="77777777" w:rsidR="009C024C" w:rsidRPr="008A7258" w:rsidRDefault="0080638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2AF391E3"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5D306DC8" w14:textId="77777777" w:rsidR="009C024C" w:rsidRPr="008A7258" w:rsidRDefault="0080638A">
      <w:pPr>
        <w:tabs>
          <w:tab w:val="clear" w:pos="567"/>
        </w:tabs>
        <w:spacing w:line="240" w:lineRule="auto"/>
        <w:rPr>
          <w:szCs w:val="22"/>
          <w:lang w:val="lt-LT"/>
        </w:rPr>
      </w:pPr>
      <w:r w:rsidRPr="008A7258">
        <w:rPr>
          <w:szCs w:val="22"/>
          <w:lang w:val="lt-LT"/>
        </w:rPr>
        <w:t xml:space="preserve">Nyderlandai </w:t>
      </w:r>
    </w:p>
    <w:p w14:paraId="25F073F7" w14:textId="77777777" w:rsidR="009C024C" w:rsidRPr="008A7258" w:rsidRDefault="009C024C">
      <w:pPr>
        <w:tabs>
          <w:tab w:val="clear" w:pos="567"/>
        </w:tabs>
        <w:spacing w:line="240" w:lineRule="auto"/>
        <w:rPr>
          <w:szCs w:val="22"/>
          <w:lang w:val="lt-LT"/>
        </w:rPr>
      </w:pPr>
    </w:p>
    <w:p w14:paraId="149D8A33" w14:textId="77777777" w:rsidR="009C024C" w:rsidRPr="008A7258" w:rsidRDefault="009C024C">
      <w:pPr>
        <w:tabs>
          <w:tab w:val="clear" w:pos="567"/>
        </w:tabs>
        <w:spacing w:line="240" w:lineRule="auto"/>
        <w:rPr>
          <w:szCs w:val="22"/>
          <w:lang w:val="lt-LT"/>
        </w:rPr>
      </w:pPr>
    </w:p>
    <w:p w14:paraId="7ACB743B" w14:textId="4ECDB96B"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VAULT_ND_2cdc91aa-163f-4693-8fc3-c91f1c6434aa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A36F3FE" w14:textId="77777777" w:rsidR="009C024C" w:rsidRPr="008A7258" w:rsidRDefault="009C024C">
      <w:pPr>
        <w:tabs>
          <w:tab w:val="clear" w:pos="567"/>
        </w:tabs>
        <w:spacing w:line="240" w:lineRule="auto"/>
        <w:rPr>
          <w:szCs w:val="22"/>
          <w:lang w:val="lt-LT"/>
        </w:rPr>
      </w:pPr>
    </w:p>
    <w:p w14:paraId="593B3B27" w14:textId="55F16CF3" w:rsidR="009C024C" w:rsidRPr="008A7258" w:rsidRDefault="0080638A">
      <w:pPr>
        <w:tabs>
          <w:tab w:val="clear" w:pos="567"/>
        </w:tabs>
        <w:spacing w:line="240" w:lineRule="auto"/>
        <w:outlineLvl w:val="0"/>
        <w:rPr>
          <w:szCs w:val="22"/>
          <w:highlight w:val="lightGray"/>
          <w:lang w:val="lt-LT"/>
        </w:rPr>
      </w:pPr>
      <w:r w:rsidRPr="008A7258">
        <w:rPr>
          <w:szCs w:val="22"/>
          <w:lang w:val="lt-LT"/>
        </w:rPr>
        <w:t>EU/1/22/1685/018</w:t>
      </w:r>
      <w:r w:rsidR="00CF5FD2" w:rsidRPr="008A7258">
        <w:rPr>
          <w:szCs w:val="22"/>
          <w:lang w:val="lt-LT"/>
        </w:rPr>
        <w:fldChar w:fldCharType="begin"/>
      </w:r>
      <w:r w:rsidR="00CF5FD2" w:rsidRPr="008A7258">
        <w:rPr>
          <w:szCs w:val="22"/>
          <w:lang w:val="lt-LT"/>
        </w:rPr>
        <w:instrText xml:space="preserve"> DOCVARIABLE VAULT_ND_d4a6b284-728f-4620-bc4b-f2fb863a6dc6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505925E0" w14:textId="77777777" w:rsidR="009C024C" w:rsidRPr="008A7258" w:rsidRDefault="009C024C">
      <w:pPr>
        <w:tabs>
          <w:tab w:val="clear" w:pos="567"/>
        </w:tabs>
        <w:spacing w:line="240" w:lineRule="auto"/>
        <w:outlineLvl w:val="0"/>
        <w:rPr>
          <w:szCs w:val="22"/>
          <w:lang w:val="lt-LT"/>
        </w:rPr>
      </w:pPr>
    </w:p>
    <w:p w14:paraId="070EF2FF" w14:textId="77777777" w:rsidR="009C024C" w:rsidRPr="008A7258" w:rsidRDefault="009C024C">
      <w:pPr>
        <w:tabs>
          <w:tab w:val="clear" w:pos="567"/>
        </w:tabs>
        <w:spacing w:line="240" w:lineRule="auto"/>
        <w:rPr>
          <w:szCs w:val="22"/>
          <w:lang w:val="lt-LT"/>
        </w:rPr>
      </w:pPr>
    </w:p>
    <w:p w14:paraId="638CD456" w14:textId="3541E118"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VAULT_ND_70eb6f25-ffae-42c5-984f-2be18162a4be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CBACDD2" w14:textId="77777777" w:rsidR="009C024C" w:rsidRPr="008A7258" w:rsidRDefault="009C024C">
      <w:pPr>
        <w:tabs>
          <w:tab w:val="clear" w:pos="567"/>
        </w:tabs>
        <w:spacing w:line="240" w:lineRule="auto"/>
        <w:rPr>
          <w:szCs w:val="22"/>
          <w:lang w:val="lt-LT"/>
        </w:rPr>
      </w:pPr>
    </w:p>
    <w:p w14:paraId="1576BE51" w14:textId="77777777" w:rsidR="009C024C" w:rsidRPr="008A7258" w:rsidRDefault="0080638A">
      <w:pPr>
        <w:tabs>
          <w:tab w:val="clear" w:pos="567"/>
        </w:tabs>
        <w:spacing w:line="240" w:lineRule="auto"/>
        <w:rPr>
          <w:szCs w:val="22"/>
          <w:lang w:val="lt-LT"/>
        </w:rPr>
      </w:pPr>
      <w:r w:rsidRPr="008A7258">
        <w:rPr>
          <w:szCs w:val="22"/>
          <w:lang w:val="lt-LT"/>
        </w:rPr>
        <w:t>Lot</w:t>
      </w:r>
    </w:p>
    <w:p w14:paraId="076FF8C7" w14:textId="77777777" w:rsidR="009C024C" w:rsidRPr="008A7258" w:rsidRDefault="009C024C">
      <w:pPr>
        <w:tabs>
          <w:tab w:val="clear" w:pos="567"/>
        </w:tabs>
        <w:spacing w:line="240" w:lineRule="auto"/>
        <w:rPr>
          <w:szCs w:val="22"/>
          <w:lang w:val="lt-LT"/>
        </w:rPr>
      </w:pPr>
    </w:p>
    <w:p w14:paraId="6DA7AB7A" w14:textId="77777777" w:rsidR="009C024C" w:rsidRPr="008A7258" w:rsidRDefault="009C024C">
      <w:pPr>
        <w:tabs>
          <w:tab w:val="clear" w:pos="567"/>
        </w:tabs>
        <w:spacing w:line="240" w:lineRule="auto"/>
        <w:rPr>
          <w:szCs w:val="22"/>
          <w:lang w:val="lt-LT"/>
        </w:rPr>
      </w:pPr>
    </w:p>
    <w:p w14:paraId="546A6892" w14:textId="24D42E0F"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VAULT_ND_7a362862-a1be-4363-bbcf-8baf1d8b9b91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13A8F9E" w14:textId="77777777" w:rsidR="009C024C" w:rsidRPr="008A7258" w:rsidRDefault="009C024C">
      <w:pPr>
        <w:suppressLineNumbers/>
        <w:spacing w:line="240" w:lineRule="auto"/>
        <w:rPr>
          <w:szCs w:val="22"/>
          <w:lang w:val="lt-LT"/>
        </w:rPr>
      </w:pPr>
    </w:p>
    <w:p w14:paraId="0EA46D6E" w14:textId="77777777" w:rsidR="009C024C" w:rsidRPr="008A7258" w:rsidRDefault="009C024C">
      <w:pPr>
        <w:tabs>
          <w:tab w:val="clear" w:pos="567"/>
        </w:tabs>
        <w:spacing w:line="240" w:lineRule="auto"/>
        <w:rPr>
          <w:szCs w:val="22"/>
          <w:lang w:val="lt-LT"/>
        </w:rPr>
      </w:pPr>
    </w:p>
    <w:p w14:paraId="5506BDF2" w14:textId="3A929556" w:rsidR="009C024C" w:rsidRPr="008A7258" w:rsidRDefault="0080638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VAULT_ND_b925ec53-c79a-4080-8dee-4041db1149a5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EB1D476" w14:textId="77777777" w:rsidR="009C024C" w:rsidRPr="008A7258" w:rsidRDefault="009C024C">
      <w:pPr>
        <w:tabs>
          <w:tab w:val="clear" w:pos="567"/>
        </w:tabs>
        <w:spacing w:line="240" w:lineRule="auto"/>
        <w:rPr>
          <w:szCs w:val="22"/>
          <w:lang w:val="lt-LT"/>
        </w:rPr>
      </w:pPr>
    </w:p>
    <w:p w14:paraId="0730B41F" w14:textId="77777777" w:rsidR="009C024C" w:rsidRPr="008A7258" w:rsidRDefault="009C024C">
      <w:pPr>
        <w:tabs>
          <w:tab w:val="clear" w:pos="567"/>
        </w:tabs>
        <w:spacing w:line="240" w:lineRule="auto"/>
        <w:rPr>
          <w:i/>
          <w:szCs w:val="22"/>
          <w:lang w:val="lt-LT"/>
        </w:rPr>
      </w:pPr>
    </w:p>
    <w:p w14:paraId="727AC979" w14:textId="77777777" w:rsidR="009C024C" w:rsidRPr="008A7258" w:rsidRDefault="0080638A">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6B901A58" w14:textId="77777777" w:rsidR="009C024C" w:rsidRPr="008A7258" w:rsidRDefault="009C024C">
      <w:pPr>
        <w:tabs>
          <w:tab w:val="clear" w:pos="567"/>
        </w:tabs>
        <w:spacing w:line="240" w:lineRule="auto"/>
        <w:rPr>
          <w:szCs w:val="22"/>
          <w:lang w:val="lt-LT"/>
        </w:rPr>
      </w:pPr>
    </w:p>
    <w:p w14:paraId="124F97AF" w14:textId="77777777" w:rsidR="009C024C" w:rsidRPr="008A7258" w:rsidRDefault="0080638A">
      <w:pPr>
        <w:pStyle w:val="CommentText"/>
        <w:spacing w:line="240" w:lineRule="auto"/>
        <w:rPr>
          <w:sz w:val="22"/>
          <w:szCs w:val="22"/>
          <w:lang w:val="lt-LT"/>
        </w:rPr>
      </w:pPr>
      <w:r w:rsidRPr="008A7258">
        <w:rPr>
          <w:sz w:val="22"/>
          <w:szCs w:val="22"/>
          <w:lang w:val="lt-LT"/>
        </w:rPr>
        <w:t>MOUNJARO 15 mg</w:t>
      </w:r>
    </w:p>
    <w:p w14:paraId="127AD5D7" w14:textId="77777777" w:rsidR="009C024C" w:rsidRPr="008A7258" w:rsidRDefault="009C024C">
      <w:pPr>
        <w:tabs>
          <w:tab w:val="clear" w:pos="567"/>
        </w:tabs>
        <w:spacing w:line="240" w:lineRule="auto"/>
        <w:rPr>
          <w:szCs w:val="22"/>
          <w:highlight w:val="lightGray"/>
          <w:lang w:val="lt-LT"/>
        </w:rPr>
      </w:pPr>
    </w:p>
    <w:p w14:paraId="0D6A549A" w14:textId="77777777" w:rsidR="009C024C" w:rsidRPr="008A7258" w:rsidRDefault="009C024C">
      <w:pPr>
        <w:pStyle w:val="CommentText"/>
        <w:spacing w:line="240" w:lineRule="auto"/>
        <w:rPr>
          <w:sz w:val="22"/>
          <w:szCs w:val="22"/>
          <w:lang w:val="lt-LT"/>
        </w:rPr>
      </w:pPr>
    </w:p>
    <w:p w14:paraId="433C53F7"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7C6DF129" w14:textId="77777777" w:rsidR="009C024C" w:rsidRPr="008A7258" w:rsidRDefault="009C024C">
      <w:pPr>
        <w:tabs>
          <w:tab w:val="clear" w:pos="567"/>
        </w:tabs>
        <w:spacing w:line="240" w:lineRule="auto"/>
        <w:rPr>
          <w:szCs w:val="22"/>
          <w:lang w:val="lt-LT"/>
        </w:rPr>
      </w:pPr>
    </w:p>
    <w:p w14:paraId="20C9A835" w14:textId="77777777" w:rsidR="009C024C" w:rsidRPr="008A7258" w:rsidRDefault="009C024C">
      <w:pPr>
        <w:tabs>
          <w:tab w:val="clear" w:pos="567"/>
        </w:tabs>
        <w:spacing w:line="240" w:lineRule="auto"/>
        <w:rPr>
          <w:szCs w:val="22"/>
          <w:lang w:val="lt-LT"/>
        </w:rPr>
      </w:pPr>
    </w:p>
    <w:p w14:paraId="7346CBE6" w14:textId="77777777" w:rsidR="009C024C" w:rsidRPr="008A7258" w:rsidRDefault="0080638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7E091DCD" w14:textId="77777777" w:rsidR="009C024C" w:rsidRPr="008A7258" w:rsidRDefault="009C024C">
      <w:pPr>
        <w:tabs>
          <w:tab w:val="clear" w:pos="567"/>
        </w:tabs>
        <w:spacing w:line="240" w:lineRule="auto"/>
        <w:rPr>
          <w:szCs w:val="22"/>
          <w:lang w:val="lt-LT"/>
        </w:rPr>
      </w:pPr>
    </w:p>
    <w:p w14:paraId="3EC94D5D" w14:textId="77777777"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4BA9C76B" w14:textId="77777777" w:rsidR="009C024C" w:rsidRPr="008A7258" w:rsidRDefault="009C024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4B543D85" w14:textId="6B4B30D6" w:rsidR="009C024C" w:rsidRPr="008A7258" w:rsidRDefault="0080638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UŽPILDYTO </w:t>
      </w:r>
      <w:r w:rsidR="0040142D" w:rsidRPr="008A7258">
        <w:rPr>
          <w:b/>
          <w:szCs w:val="22"/>
          <w:lang w:val="lt-LT"/>
        </w:rPr>
        <w:t xml:space="preserve">VIENADOZIO </w:t>
      </w:r>
      <w:r w:rsidRPr="008A7258">
        <w:rPr>
          <w:b/>
          <w:szCs w:val="22"/>
          <w:lang w:val="lt-LT"/>
        </w:rPr>
        <w:t>ŠVIRKŠTIKLIO ETIKETĖ</w:t>
      </w:r>
    </w:p>
    <w:p w14:paraId="79C8F580" w14:textId="77777777" w:rsidR="009C024C" w:rsidRPr="008A7258" w:rsidRDefault="009C024C">
      <w:pPr>
        <w:tabs>
          <w:tab w:val="clear" w:pos="567"/>
        </w:tabs>
        <w:spacing w:line="240" w:lineRule="auto"/>
        <w:rPr>
          <w:szCs w:val="22"/>
          <w:lang w:val="lt-LT"/>
        </w:rPr>
      </w:pPr>
    </w:p>
    <w:p w14:paraId="2D7F15B4" w14:textId="35E69CDF"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VAULT_ND_363f2e4c-3b0b-40ae-8962-513d212be2ff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F706AEF" w14:textId="77777777" w:rsidR="009C024C" w:rsidRPr="008A7258" w:rsidRDefault="009C024C">
      <w:pPr>
        <w:tabs>
          <w:tab w:val="clear" w:pos="567"/>
        </w:tabs>
        <w:spacing w:line="240" w:lineRule="auto"/>
        <w:rPr>
          <w:szCs w:val="22"/>
          <w:lang w:val="lt-LT"/>
        </w:rPr>
      </w:pPr>
    </w:p>
    <w:p w14:paraId="16C35D25" w14:textId="77777777" w:rsidR="009C024C" w:rsidRPr="008A7258" w:rsidRDefault="0080638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15 mg injekcinis tirpalas</w:t>
      </w:r>
    </w:p>
    <w:p w14:paraId="5FD913E7" w14:textId="77777777" w:rsidR="009C024C" w:rsidRPr="008A7258" w:rsidRDefault="009C024C">
      <w:pPr>
        <w:tabs>
          <w:tab w:val="clear" w:pos="567"/>
        </w:tabs>
        <w:spacing w:line="240" w:lineRule="auto"/>
        <w:rPr>
          <w:szCs w:val="22"/>
          <w:lang w:val="lt-LT"/>
        </w:rPr>
      </w:pPr>
    </w:p>
    <w:p w14:paraId="25DD7F5A" w14:textId="77777777" w:rsidR="009C024C" w:rsidRPr="008A7258" w:rsidRDefault="0080638A">
      <w:pPr>
        <w:tabs>
          <w:tab w:val="clear" w:pos="567"/>
        </w:tabs>
        <w:spacing w:line="240" w:lineRule="auto"/>
        <w:rPr>
          <w:szCs w:val="22"/>
          <w:lang w:val="lt-LT"/>
        </w:rPr>
      </w:pPr>
      <w:proofErr w:type="spellStart"/>
      <w:r w:rsidRPr="008A7258">
        <w:rPr>
          <w:szCs w:val="22"/>
          <w:lang w:val="lt-LT"/>
        </w:rPr>
        <w:t>tirzepatidas</w:t>
      </w:r>
      <w:proofErr w:type="spellEnd"/>
    </w:p>
    <w:p w14:paraId="3D6B71E4" w14:textId="77777777" w:rsidR="009C024C" w:rsidRPr="008A7258" w:rsidRDefault="0080638A">
      <w:pPr>
        <w:tabs>
          <w:tab w:val="clear" w:pos="567"/>
        </w:tabs>
        <w:spacing w:line="240" w:lineRule="auto"/>
        <w:rPr>
          <w:szCs w:val="22"/>
          <w:lang w:val="lt-LT"/>
        </w:rPr>
      </w:pPr>
      <w:r w:rsidRPr="008A7258">
        <w:rPr>
          <w:szCs w:val="22"/>
          <w:lang w:val="lt-LT"/>
        </w:rPr>
        <w:t>Leisti po oda</w:t>
      </w:r>
    </w:p>
    <w:p w14:paraId="5DFD1BA2" w14:textId="77777777" w:rsidR="009C024C" w:rsidRPr="008A7258" w:rsidRDefault="009C024C">
      <w:pPr>
        <w:tabs>
          <w:tab w:val="clear" w:pos="567"/>
        </w:tabs>
        <w:spacing w:line="240" w:lineRule="auto"/>
        <w:rPr>
          <w:szCs w:val="22"/>
          <w:lang w:val="lt-LT"/>
        </w:rPr>
      </w:pPr>
    </w:p>
    <w:p w14:paraId="5219ED98" w14:textId="77777777" w:rsidR="009C024C" w:rsidRPr="008A7258" w:rsidRDefault="009C024C">
      <w:pPr>
        <w:tabs>
          <w:tab w:val="clear" w:pos="567"/>
        </w:tabs>
        <w:spacing w:line="240" w:lineRule="auto"/>
        <w:rPr>
          <w:szCs w:val="22"/>
          <w:lang w:val="lt-LT"/>
        </w:rPr>
      </w:pPr>
    </w:p>
    <w:p w14:paraId="47BCAE98" w14:textId="2CBCA24A"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VAULT_ND_c70cf4e5-6d96-4c76-9c61-1e4f1d734fd4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C82D6E9" w14:textId="77777777" w:rsidR="009C024C" w:rsidRPr="008A7258" w:rsidRDefault="009C024C">
      <w:pPr>
        <w:tabs>
          <w:tab w:val="clear" w:pos="567"/>
        </w:tabs>
        <w:spacing w:line="240" w:lineRule="auto"/>
        <w:rPr>
          <w:i/>
          <w:szCs w:val="22"/>
          <w:lang w:val="lt-LT"/>
        </w:rPr>
      </w:pPr>
    </w:p>
    <w:p w14:paraId="327B6C62" w14:textId="77777777" w:rsidR="009C024C" w:rsidRPr="008A7258" w:rsidRDefault="0080638A">
      <w:pPr>
        <w:tabs>
          <w:tab w:val="clear" w:pos="567"/>
        </w:tabs>
        <w:spacing w:line="240" w:lineRule="auto"/>
        <w:rPr>
          <w:szCs w:val="22"/>
          <w:lang w:val="lt-LT"/>
        </w:rPr>
      </w:pPr>
      <w:r w:rsidRPr="008A7258">
        <w:rPr>
          <w:szCs w:val="22"/>
          <w:lang w:val="lt-LT"/>
        </w:rPr>
        <w:t>Vieną kartą per savaitę.</w:t>
      </w:r>
    </w:p>
    <w:p w14:paraId="43F9A6DF" w14:textId="77777777" w:rsidR="009C024C" w:rsidRPr="008A7258" w:rsidRDefault="009C024C">
      <w:pPr>
        <w:tabs>
          <w:tab w:val="clear" w:pos="567"/>
        </w:tabs>
        <w:spacing w:line="240" w:lineRule="auto"/>
        <w:rPr>
          <w:szCs w:val="22"/>
          <w:lang w:val="lt-LT"/>
        </w:rPr>
      </w:pPr>
    </w:p>
    <w:p w14:paraId="5B83867C" w14:textId="77777777" w:rsidR="009C024C" w:rsidRPr="008A7258" w:rsidRDefault="009C024C">
      <w:pPr>
        <w:tabs>
          <w:tab w:val="clear" w:pos="567"/>
        </w:tabs>
        <w:spacing w:line="240" w:lineRule="auto"/>
        <w:rPr>
          <w:szCs w:val="22"/>
          <w:lang w:val="lt-LT"/>
        </w:rPr>
      </w:pPr>
    </w:p>
    <w:p w14:paraId="5FCB3C34" w14:textId="6D9A1605"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VAULT_ND_9ecd2f03-fcfc-4e80-8f18-324c5e8a59f6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2D18C15" w14:textId="77777777" w:rsidR="009C024C" w:rsidRPr="008A7258" w:rsidRDefault="009C024C">
      <w:pPr>
        <w:tabs>
          <w:tab w:val="clear" w:pos="567"/>
        </w:tabs>
        <w:spacing w:line="240" w:lineRule="auto"/>
        <w:rPr>
          <w:szCs w:val="22"/>
          <w:lang w:val="lt-LT"/>
        </w:rPr>
      </w:pPr>
    </w:p>
    <w:p w14:paraId="0BF7B868" w14:textId="77777777" w:rsidR="009C024C" w:rsidRPr="008A7258" w:rsidRDefault="0080638A">
      <w:pPr>
        <w:tabs>
          <w:tab w:val="clear" w:pos="567"/>
        </w:tabs>
        <w:spacing w:line="240" w:lineRule="auto"/>
        <w:rPr>
          <w:szCs w:val="22"/>
          <w:lang w:val="lt-LT"/>
        </w:rPr>
      </w:pPr>
      <w:r w:rsidRPr="008A7258">
        <w:rPr>
          <w:szCs w:val="22"/>
          <w:lang w:val="lt-LT"/>
        </w:rPr>
        <w:t>EXP</w:t>
      </w:r>
    </w:p>
    <w:p w14:paraId="396A18CA" w14:textId="77777777" w:rsidR="009C024C" w:rsidRPr="008A7258" w:rsidRDefault="009C024C">
      <w:pPr>
        <w:tabs>
          <w:tab w:val="clear" w:pos="567"/>
        </w:tabs>
        <w:spacing w:line="240" w:lineRule="auto"/>
        <w:rPr>
          <w:szCs w:val="22"/>
          <w:lang w:val="lt-LT"/>
        </w:rPr>
      </w:pPr>
    </w:p>
    <w:p w14:paraId="3645E143" w14:textId="77777777" w:rsidR="009C024C" w:rsidRPr="008A7258" w:rsidRDefault="009C024C">
      <w:pPr>
        <w:tabs>
          <w:tab w:val="clear" w:pos="567"/>
        </w:tabs>
        <w:spacing w:line="240" w:lineRule="auto"/>
        <w:rPr>
          <w:szCs w:val="22"/>
          <w:lang w:val="lt-LT"/>
        </w:rPr>
      </w:pPr>
    </w:p>
    <w:p w14:paraId="31DFA60D" w14:textId="327D388B"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VAULT_ND_8ac67103-781e-4f33-8b6d-f7edb7ced0cb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BF20AF9" w14:textId="77777777" w:rsidR="009C024C" w:rsidRPr="008A7258" w:rsidRDefault="009C024C">
      <w:pPr>
        <w:tabs>
          <w:tab w:val="clear" w:pos="567"/>
        </w:tabs>
        <w:spacing w:line="240" w:lineRule="auto"/>
        <w:ind w:right="113"/>
        <w:rPr>
          <w:i/>
          <w:szCs w:val="22"/>
          <w:lang w:val="lt-LT"/>
        </w:rPr>
      </w:pPr>
    </w:p>
    <w:p w14:paraId="3F9BF2E2" w14:textId="77777777" w:rsidR="009C024C" w:rsidRPr="008A7258" w:rsidRDefault="0080638A">
      <w:pPr>
        <w:tabs>
          <w:tab w:val="clear" w:pos="567"/>
        </w:tabs>
        <w:spacing w:line="240" w:lineRule="auto"/>
        <w:ind w:right="113"/>
        <w:rPr>
          <w:szCs w:val="22"/>
          <w:lang w:val="lt-LT"/>
        </w:rPr>
      </w:pPr>
      <w:r w:rsidRPr="008A7258">
        <w:rPr>
          <w:szCs w:val="22"/>
          <w:lang w:val="lt-LT"/>
        </w:rPr>
        <w:t>Lot</w:t>
      </w:r>
    </w:p>
    <w:p w14:paraId="5CC1AED4" w14:textId="77777777" w:rsidR="009C024C" w:rsidRPr="008A7258" w:rsidRDefault="009C024C">
      <w:pPr>
        <w:tabs>
          <w:tab w:val="clear" w:pos="567"/>
        </w:tabs>
        <w:spacing w:line="240" w:lineRule="auto"/>
        <w:ind w:right="113"/>
        <w:rPr>
          <w:szCs w:val="22"/>
          <w:lang w:val="lt-LT"/>
        </w:rPr>
      </w:pPr>
    </w:p>
    <w:p w14:paraId="0D5CD5FB" w14:textId="77777777" w:rsidR="009C024C" w:rsidRPr="008A7258" w:rsidRDefault="009C024C">
      <w:pPr>
        <w:tabs>
          <w:tab w:val="clear" w:pos="567"/>
        </w:tabs>
        <w:spacing w:line="240" w:lineRule="auto"/>
        <w:ind w:right="113"/>
        <w:rPr>
          <w:szCs w:val="22"/>
          <w:lang w:val="lt-LT"/>
        </w:rPr>
      </w:pPr>
    </w:p>
    <w:p w14:paraId="3D89C54B" w14:textId="004C754C"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VAULT_ND_39bbcf6e-ac7e-4f2e-a061-c35ca8b4618e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962902E" w14:textId="77777777" w:rsidR="009C024C" w:rsidRPr="008A7258" w:rsidRDefault="009C024C">
      <w:pPr>
        <w:tabs>
          <w:tab w:val="clear" w:pos="567"/>
        </w:tabs>
        <w:spacing w:line="240" w:lineRule="auto"/>
        <w:ind w:right="113"/>
        <w:rPr>
          <w:szCs w:val="22"/>
          <w:lang w:val="lt-LT"/>
        </w:rPr>
      </w:pPr>
    </w:p>
    <w:p w14:paraId="05422EEC" w14:textId="77777777" w:rsidR="009C024C" w:rsidRPr="008A7258" w:rsidRDefault="0080638A">
      <w:pPr>
        <w:tabs>
          <w:tab w:val="clear" w:pos="567"/>
        </w:tabs>
        <w:spacing w:line="240" w:lineRule="auto"/>
        <w:ind w:right="113"/>
        <w:rPr>
          <w:szCs w:val="22"/>
          <w:lang w:val="lt-LT"/>
        </w:rPr>
      </w:pPr>
      <w:r w:rsidRPr="008A7258">
        <w:rPr>
          <w:szCs w:val="22"/>
          <w:lang w:val="lt-LT"/>
        </w:rPr>
        <w:t>0,5 ml</w:t>
      </w:r>
    </w:p>
    <w:p w14:paraId="570ED106" w14:textId="77777777" w:rsidR="009C024C" w:rsidRPr="008A7258" w:rsidRDefault="009C024C">
      <w:pPr>
        <w:tabs>
          <w:tab w:val="clear" w:pos="567"/>
        </w:tabs>
        <w:spacing w:line="240" w:lineRule="auto"/>
        <w:ind w:right="113"/>
        <w:rPr>
          <w:szCs w:val="22"/>
          <w:lang w:val="lt-LT"/>
        </w:rPr>
      </w:pPr>
    </w:p>
    <w:p w14:paraId="6E75C358" w14:textId="77777777" w:rsidR="009C024C" w:rsidRPr="008A7258" w:rsidRDefault="009C024C">
      <w:pPr>
        <w:tabs>
          <w:tab w:val="clear" w:pos="567"/>
        </w:tabs>
        <w:spacing w:line="240" w:lineRule="auto"/>
        <w:ind w:right="113"/>
        <w:rPr>
          <w:szCs w:val="22"/>
          <w:lang w:val="lt-LT"/>
        </w:rPr>
      </w:pPr>
    </w:p>
    <w:p w14:paraId="36D403F3" w14:textId="567340AD" w:rsidR="009C024C" w:rsidRPr="008A7258" w:rsidRDefault="0080638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VAULT_ND_f9595831-9c5a-4eb3-9de2-1f165c5bb38a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EA85A37" w14:textId="77777777" w:rsidR="009C024C" w:rsidRPr="008A7258" w:rsidRDefault="009C024C">
      <w:pPr>
        <w:tabs>
          <w:tab w:val="clear" w:pos="567"/>
        </w:tabs>
        <w:spacing w:line="240" w:lineRule="auto"/>
        <w:rPr>
          <w:szCs w:val="22"/>
          <w:lang w:val="lt-LT"/>
        </w:rPr>
      </w:pPr>
    </w:p>
    <w:p w14:paraId="67C78A6A"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br w:type="page"/>
      </w:r>
      <w:r w:rsidRPr="008A7258">
        <w:rPr>
          <w:b/>
          <w:szCs w:val="22"/>
          <w:lang w:val="lt-LT"/>
        </w:rPr>
        <w:lastRenderedPageBreak/>
        <w:t>INFORMACIJA ANT IŠORINĖS PAKUOTĖS</w:t>
      </w:r>
    </w:p>
    <w:p w14:paraId="6D15E8E9"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7C951BC4" w14:textId="364DEBE3"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IŠORINĖ KARTONO DĖŽUTĖ – </w:t>
      </w:r>
      <w:r w:rsidR="005660E6" w:rsidRPr="008A7258">
        <w:rPr>
          <w:b/>
          <w:szCs w:val="22"/>
          <w:lang w:val="lt-LT"/>
        </w:rPr>
        <w:t>FLAKONA</w:t>
      </w:r>
      <w:r w:rsidRPr="008A7258">
        <w:rPr>
          <w:b/>
          <w:szCs w:val="22"/>
          <w:lang w:val="lt-LT"/>
        </w:rPr>
        <w:t>S</w:t>
      </w:r>
      <w:r w:rsidR="0040142D" w:rsidRPr="008A7258">
        <w:rPr>
          <w:b/>
          <w:szCs w:val="22"/>
          <w:lang w:val="lt-LT"/>
        </w:rPr>
        <w:t>, VIENADOZIS</w:t>
      </w:r>
    </w:p>
    <w:p w14:paraId="7F572868" w14:textId="77777777" w:rsidR="00CC5A0A" w:rsidRPr="008A7258" w:rsidRDefault="00CC5A0A" w:rsidP="00CC5A0A">
      <w:pPr>
        <w:tabs>
          <w:tab w:val="clear" w:pos="567"/>
        </w:tabs>
        <w:spacing w:line="240" w:lineRule="auto"/>
        <w:rPr>
          <w:szCs w:val="22"/>
          <w:lang w:val="lt-LT"/>
        </w:rPr>
      </w:pPr>
    </w:p>
    <w:p w14:paraId="4DB627E0" w14:textId="66E17512"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VAULT_ND_567f60f0-cc61-4250-aadf-7deccc7c9612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0248D39" w14:textId="77777777" w:rsidR="00CC5A0A" w:rsidRPr="008A7258" w:rsidRDefault="00CC5A0A" w:rsidP="00CC5A0A">
      <w:pPr>
        <w:tabs>
          <w:tab w:val="clear" w:pos="567"/>
        </w:tabs>
        <w:spacing w:line="240" w:lineRule="auto"/>
        <w:rPr>
          <w:szCs w:val="22"/>
          <w:lang w:val="lt-LT"/>
        </w:rPr>
      </w:pPr>
    </w:p>
    <w:p w14:paraId="754A9D2B" w14:textId="7D6C904A"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2,5 mg injekcinis tirpalas </w:t>
      </w:r>
      <w:r w:rsidR="005660E6" w:rsidRPr="008A7258">
        <w:rPr>
          <w:szCs w:val="22"/>
          <w:lang w:val="lt-LT"/>
        </w:rPr>
        <w:t>flakon</w:t>
      </w:r>
      <w:r w:rsidRPr="008A7258">
        <w:rPr>
          <w:szCs w:val="22"/>
          <w:lang w:val="lt-LT"/>
        </w:rPr>
        <w:t>e</w:t>
      </w:r>
    </w:p>
    <w:p w14:paraId="4A7C762D" w14:textId="77777777" w:rsidR="00CC5A0A" w:rsidRPr="008A7258" w:rsidRDefault="00CC5A0A" w:rsidP="00CC5A0A">
      <w:pPr>
        <w:tabs>
          <w:tab w:val="clear" w:pos="567"/>
        </w:tabs>
        <w:spacing w:line="240" w:lineRule="auto"/>
        <w:rPr>
          <w:szCs w:val="22"/>
          <w:lang w:val="lt-LT"/>
        </w:rPr>
      </w:pPr>
    </w:p>
    <w:p w14:paraId="23CE8A6B"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45A0FE31" w14:textId="77777777" w:rsidR="00CC5A0A" w:rsidRPr="008A7258" w:rsidRDefault="00CC5A0A" w:rsidP="00CC5A0A">
      <w:pPr>
        <w:tabs>
          <w:tab w:val="clear" w:pos="567"/>
        </w:tabs>
        <w:spacing w:line="240" w:lineRule="auto"/>
        <w:rPr>
          <w:szCs w:val="22"/>
          <w:lang w:val="lt-LT"/>
        </w:rPr>
      </w:pPr>
    </w:p>
    <w:p w14:paraId="4C44770A" w14:textId="77777777" w:rsidR="00CC5A0A" w:rsidRPr="008A7258" w:rsidRDefault="00CC5A0A" w:rsidP="00CC5A0A">
      <w:pPr>
        <w:tabs>
          <w:tab w:val="clear" w:pos="567"/>
        </w:tabs>
        <w:spacing w:line="240" w:lineRule="auto"/>
        <w:rPr>
          <w:szCs w:val="22"/>
          <w:lang w:val="lt-LT"/>
        </w:rPr>
      </w:pPr>
    </w:p>
    <w:p w14:paraId="7997A148" w14:textId="2995CE6D"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VAULT_ND_1684668e-0df2-4edd-a955-a4185c4c187a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9134184" w14:textId="77777777" w:rsidR="00CC5A0A" w:rsidRPr="008A7258" w:rsidRDefault="00CC5A0A" w:rsidP="00CC5A0A">
      <w:pPr>
        <w:tabs>
          <w:tab w:val="clear" w:pos="567"/>
        </w:tabs>
        <w:spacing w:line="240" w:lineRule="auto"/>
        <w:rPr>
          <w:szCs w:val="22"/>
          <w:lang w:val="lt-LT"/>
        </w:rPr>
      </w:pPr>
    </w:p>
    <w:p w14:paraId="02C53043" w14:textId="1E285EB1" w:rsidR="00CC5A0A" w:rsidRPr="008A7258" w:rsidRDefault="00CC5A0A" w:rsidP="00CC5A0A">
      <w:pPr>
        <w:tabs>
          <w:tab w:val="clear" w:pos="567"/>
        </w:tabs>
        <w:spacing w:line="240" w:lineRule="auto"/>
        <w:rPr>
          <w:szCs w:val="22"/>
          <w:lang w:val="lt-LT"/>
        </w:rPr>
      </w:pPr>
      <w:r w:rsidRPr="008A7258">
        <w:rPr>
          <w:szCs w:val="22"/>
          <w:lang w:val="lt-LT"/>
        </w:rPr>
        <w:t xml:space="preserve">Kiekviename </w:t>
      </w:r>
      <w:r w:rsidR="005660E6" w:rsidRPr="008A7258">
        <w:rPr>
          <w:szCs w:val="22"/>
          <w:lang w:val="lt-LT"/>
        </w:rPr>
        <w:t xml:space="preserve">flakone </w:t>
      </w:r>
      <w:r w:rsidRPr="008A7258">
        <w:rPr>
          <w:szCs w:val="22"/>
          <w:lang w:val="lt-LT"/>
        </w:rPr>
        <w:t xml:space="preserve">0,5 ml tirpalo yra 2,5 mg </w:t>
      </w:r>
      <w:proofErr w:type="spellStart"/>
      <w:r w:rsidRPr="008A7258">
        <w:rPr>
          <w:szCs w:val="22"/>
          <w:lang w:val="lt-LT"/>
        </w:rPr>
        <w:t>tirzepatido</w:t>
      </w:r>
      <w:proofErr w:type="spellEnd"/>
      <w:r w:rsidR="0040142D" w:rsidRPr="008A7258">
        <w:rPr>
          <w:szCs w:val="22"/>
          <w:lang w:val="lt-LT"/>
        </w:rPr>
        <w:t xml:space="preserve"> (5 mg/ml)</w:t>
      </w:r>
      <w:r w:rsidRPr="008A7258">
        <w:rPr>
          <w:szCs w:val="22"/>
          <w:lang w:val="lt-LT"/>
        </w:rPr>
        <w:t>.</w:t>
      </w:r>
    </w:p>
    <w:p w14:paraId="61D91C81" w14:textId="77777777" w:rsidR="00CC5A0A" w:rsidRPr="008A7258" w:rsidRDefault="00CC5A0A" w:rsidP="00CC5A0A">
      <w:pPr>
        <w:tabs>
          <w:tab w:val="clear" w:pos="567"/>
        </w:tabs>
        <w:spacing w:line="240" w:lineRule="auto"/>
        <w:rPr>
          <w:szCs w:val="22"/>
          <w:lang w:val="lt-LT"/>
        </w:rPr>
      </w:pPr>
    </w:p>
    <w:p w14:paraId="61277A79" w14:textId="77777777" w:rsidR="00CC5A0A" w:rsidRPr="008A7258" w:rsidRDefault="00CC5A0A" w:rsidP="00CC5A0A">
      <w:pPr>
        <w:tabs>
          <w:tab w:val="clear" w:pos="567"/>
        </w:tabs>
        <w:spacing w:line="240" w:lineRule="auto"/>
        <w:rPr>
          <w:szCs w:val="22"/>
          <w:lang w:val="lt-LT"/>
        </w:rPr>
      </w:pPr>
    </w:p>
    <w:p w14:paraId="42925D3B" w14:textId="2FB97A52"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VAULT_ND_8d95f451-170e-4ad8-a049-51ed27466035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40F8225" w14:textId="77777777" w:rsidR="00CC5A0A" w:rsidRPr="008A7258" w:rsidRDefault="00CC5A0A" w:rsidP="00CC5A0A">
      <w:pPr>
        <w:tabs>
          <w:tab w:val="clear" w:pos="567"/>
        </w:tabs>
        <w:spacing w:line="240" w:lineRule="auto"/>
        <w:rPr>
          <w:i/>
          <w:szCs w:val="22"/>
          <w:lang w:val="lt-LT"/>
        </w:rPr>
      </w:pPr>
    </w:p>
    <w:p w14:paraId="62007385" w14:textId="24B56287" w:rsidR="00CC5A0A" w:rsidRPr="008A7258" w:rsidRDefault="00CC5A0A" w:rsidP="00CC5A0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AA5455"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AA5455" w:rsidRPr="008A7258">
        <w:rPr>
          <w:szCs w:val="22"/>
          <w:highlight w:val="lightGray"/>
          <w:lang w:val="lt-LT"/>
        </w:rPr>
        <w:t xml:space="preserve"> (</w:t>
      </w:r>
      <w:r w:rsidR="0040142D" w:rsidRPr="008A7258">
        <w:rPr>
          <w:szCs w:val="22"/>
          <w:lang w:val="lt-LT"/>
        </w:rPr>
        <w:t>E339</w:t>
      </w:r>
      <w:r w:rsidR="00AA5455"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465CAA5B" w14:textId="77777777" w:rsidR="00CC5A0A" w:rsidRPr="008A7258" w:rsidRDefault="00CC5A0A" w:rsidP="00CC5A0A">
      <w:pPr>
        <w:tabs>
          <w:tab w:val="clear" w:pos="567"/>
        </w:tabs>
        <w:spacing w:line="240" w:lineRule="auto"/>
        <w:rPr>
          <w:szCs w:val="22"/>
          <w:lang w:val="lt-LT"/>
        </w:rPr>
      </w:pPr>
    </w:p>
    <w:p w14:paraId="6C003441" w14:textId="77777777" w:rsidR="00CC5A0A" w:rsidRPr="008A7258" w:rsidRDefault="00CC5A0A" w:rsidP="00CC5A0A">
      <w:pPr>
        <w:tabs>
          <w:tab w:val="clear" w:pos="567"/>
        </w:tabs>
        <w:spacing w:line="240" w:lineRule="auto"/>
        <w:rPr>
          <w:szCs w:val="22"/>
          <w:lang w:val="lt-LT"/>
        </w:rPr>
      </w:pPr>
    </w:p>
    <w:p w14:paraId="5EE1A197" w14:textId="1485B81D"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VAULT_ND_6f3eac7e-3392-489c-a9f1-8585b5e655fb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10100FD" w14:textId="77777777" w:rsidR="00CC5A0A" w:rsidRPr="008A7258" w:rsidRDefault="00CC5A0A" w:rsidP="00CC5A0A">
      <w:pPr>
        <w:tabs>
          <w:tab w:val="clear" w:pos="567"/>
        </w:tabs>
        <w:spacing w:line="240" w:lineRule="auto"/>
        <w:rPr>
          <w:i/>
          <w:szCs w:val="22"/>
          <w:lang w:val="lt-LT"/>
        </w:rPr>
      </w:pPr>
    </w:p>
    <w:p w14:paraId="6E8FA94C" w14:textId="77777777" w:rsidR="00CC5A0A" w:rsidRPr="008A7258" w:rsidRDefault="00CC5A0A" w:rsidP="00CC5A0A">
      <w:pPr>
        <w:tabs>
          <w:tab w:val="clear" w:pos="567"/>
        </w:tabs>
        <w:spacing w:line="240" w:lineRule="auto"/>
        <w:rPr>
          <w:szCs w:val="22"/>
          <w:highlight w:val="lightGray"/>
          <w:lang w:val="lt-LT"/>
        </w:rPr>
      </w:pPr>
      <w:r w:rsidRPr="008A7258">
        <w:rPr>
          <w:szCs w:val="22"/>
          <w:highlight w:val="lightGray"/>
          <w:lang w:val="lt-LT"/>
        </w:rPr>
        <w:t>Injekcinis tirpalas</w:t>
      </w:r>
    </w:p>
    <w:p w14:paraId="185EBC14" w14:textId="2534D972" w:rsidR="00CC5A0A" w:rsidRPr="008A7258" w:rsidRDefault="005660E6" w:rsidP="00CC5A0A">
      <w:pPr>
        <w:tabs>
          <w:tab w:val="clear" w:pos="567"/>
        </w:tabs>
        <w:spacing w:line="240" w:lineRule="auto"/>
        <w:rPr>
          <w:szCs w:val="22"/>
          <w:lang w:val="lt-LT"/>
        </w:rPr>
      </w:pPr>
      <w:r w:rsidRPr="008A7258">
        <w:rPr>
          <w:szCs w:val="22"/>
          <w:lang w:val="lt-LT"/>
        </w:rPr>
        <w:t>1</w:t>
      </w:r>
      <w:r w:rsidR="00CC5A0A" w:rsidRPr="008A7258">
        <w:rPr>
          <w:szCs w:val="22"/>
          <w:lang w:val="lt-LT"/>
        </w:rPr>
        <w:t> </w:t>
      </w:r>
      <w:r w:rsidRPr="008A7258">
        <w:rPr>
          <w:szCs w:val="22"/>
          <w:lang w:val="lt-LT"/>
        </w:rPr>
        <w:t>flakonas</w:t>
      </w:r>
    </w:p>
    <w:p w14:paraId="028DDCC4" w14:textId="7916EC25" w:rsidR="00F8638F" w:rsidRPr="008A7258" w:rsidRDefault="00F8638F" w:rsidP="00CC5A0A">
      <w:pPr>
        <w:tabs>
          <w:tab w:val="clear" w:pos="567"/>
        </w:tabs>
        <w:spacing w:line="240" w:lineRule="auto"/>
        <w:rPr>
          <w:szCs w:val="22"/>
          <w:highlight w:val="lightGray"/>
          <w:lang w:val="lt-LT"/>
        </w:rPr>
      </w:pPr>
      <w:r w:rsidRPr="008A7258">
        <w:rPr>
          <w:szCs w:val="22"/>
          <w:highlight w:val="lightGray"/>
          <w:lang w:val="lt-LT"/>
        </w:rPr>
        <w:t>4 flakonai</w:t>
      </w:r>
    </w:p>
    <w:p w14:paraId="6A534ACF" w14:textId="64DD90B2" w:rsidR="00F8638F" w:rsidRPr="008A7258" w:rsidRDefault="00F8638F" w:rsidP="00CC5A0A">
      <w:pPr>
        <w:tabs>
          <w:tab w:val="clear" w:pos="567"/>
        </w:tabs>
        <w:spacing w:line="240" w:lineRule="auto"/>
        <w:rPr>
          <w:szCs w:val="22"/>
          <w:lang w:val="lt-LT"/>
        </w:rPr>
      </w:pPr>
      <w:r w:rsidRPr="008A7258">
        <w:rPr>
          <w:szCs w:val="22"/>
          <w:highlight w:val="lightGray"/>
          <w:lang w:val="lt-LT"/>
        </w:rPr>
        <w:t>12 flakonų</w:t>
      </w:r>
    </w:p>
    <w:p w14:paraId="1AF256A6" w14:textId="77777777" w:rsidR="00CC5A0A" w:rsidRPr="008A7258" w:rsidRDefault="00CC5A0A" w:rsidP="00CC5A0A">
      <w:pPr>
        <w:tabs>
          <w:tab w:val="clear" w:pos="567"/>
        </w:tabs>
        <w:spacing w:line="240" w:lineRule="auto"/>
        <w:rPr>
          <w:szCs w:val="22"/>
          <w:lang w:val="lt-LT"/>
        </w:rPr>
      </w:pPr>
    </w:p>
    <w:p w14:paraId="5DF2CF15" w14:textId="77777777" w:rsidR="00CC5A0A" w:rsidRPr="008A7258" w:rsidRDefault="00CC5A0A" w:rsidP="00CC5A0A">
      <w:pPr>
        <w:tabs>
          <w:tab w:val="clear" w:pos="567"/>
        </w:tabs>
        <w:spacing w:line="240" w:lineRule="auto"/>
        <w:rPr>
          <w:szCs w:val="22"/>
          <w:lang w:val="lt-LT"/>
        </w:rPr>
      </w:pPr>
    </w:p>
    <w:p w14:paraId="46FF3BFC" w14:textId="3121E976"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VAULT_ND_7f6a5708-6b50-4768-afe3-25918c1d7866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8AD06D7" w14:textId="77777777" w:rsidR="00CC5A0A" w:rsidRPr="008A7258" w:rsidRDefault="00CC5A0A" w:rsidP="00CC5A0A">
      <w:pPr>
        <w:tabs>
          <w:tab w:val="clear" w:pos="567"/>
        </w:tabs>
        <w:spacing w:line="240" w:lineRule="auto"/>
        <w:rPr>
          <w:i/>
          <w:szCs w:val="22"/>
          <w:lang w:val="lt-LT"/>
        </w:rPr>
      </w:pPr>
    </w:p>
    <w:p w14:paraId="30EC4D35" w14:textId="77777777" w:rsidR="00CC5A0A" w:rsidRPr="008A7258" w:rsidRDefault="00CC5A0A" w:rsidP="00CC5A0A">
      <w:pPr>
        <w:tabs>
          <w:tab w:val="clear" w:pos="567"/>
        </w:tabs>
        <w:spacing w:line="240" w:lineRule="auto"/>
        <w:rPr>
          <w:szCs w:val="22"/>
          <w:lang w:val="lt-LT"/>
        </w:rPr>
      </w:pPr>
      <w:r w:rsidRPr="008A7258">
        <w:rPr>
          <w:szCs w:val="22"/>
          <w:lang w:val="lt-LT"/>
        </w:rPr>
        <w:t>Tik vienkartiniam vartojimui.</w:t>
      </w:r>
    </w:p>
    <w:p w14:paraId="745AC1B1" w14:textId="77777777" w:rsidR="00CC5A0A" w:rsidRPr="008A7258" w:rsidRDefault="00CC5A0A" w:rsidP="00CC5A0A">
      <w:pPr>
        <w:tabs>
          <w:tab w:val="clear" w:pos="567"/>
        </w:tabs>
        <w:spacing w:line="240" w:lineRule="auto"/>
        <w:rPr>
          <w:szCs w:val="22"/>
          <w:lang w:val="lt-LT"/>
        </w:rPr>
      </w:pPr>
      <w:r w:rsidRPr="008A7258">
        <w:rPr>
          <w:szCs w:val="22"/>
          <w:lang w:val="lt-LT"/>
        </w:rPr>
        <w:t>Vieną kartą per savaitę.</w:t>
      </w:r>
    </w:p>
    <w:p w14:paraId="73402CA1" w14:textId="77777777" w:rsidR="00CC5A0A" w:rsidRPr="008A7258" w:rsidRDefault="00CC5A0A" w:rsidP="00CC5A0A">
      <w:pPr>
        <w:tabs>
          <w:tab w:val="clear" w:pos="567"/>
        </w:tabs>
        <w:spacing w:line="240" w:lineRule="auto"/>
        <w:rPr>
          <w:szCs w:val="22"/>
          <w:lang w:val="lt-LT"/>
        </w:rPr>
      </w:pPr>
      <w:r w:rsidRPr="008A7258">
        <w:rPr>
          <w:szCs w:val="22"/>
          <w:lang w:val="lt-LT"/>
        </w:rPr>
        <w:t>Prieš vartojimą perskaitykite pakuotės lapelį.</w:t>
      </w:r>
    </w:p>
    <w:p w14:paraId="7FFD1B7D"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2C14861E"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2A6A028B"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3FF05993" w14:textId="4F682FD5"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VAULT_ND_a2fa0a50-9a14-4de2-b473-94974160b277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A93665" w14:textId="77777777" w:rsidR="00CC5A0A" w:rsidRPr="008A7258" w:rsidRDefault="00CC5A0A" w:rsidP="00CC5A0A">
      <w:pPr>
        <w:keepNext/>
        <w:tabs>
          <w:tab w:val="clear" w:pos="567"/>
        </w:tabs>
        <w:spacing w:line="240" w:lineRule="auto"/>
        <w:rPr>
          <w:szCs w:val="22"/>
          <w:lang w:val="lt-LT"/>
        </w:rPr>
      </w:pPr>
    </w:p>
    <w:p w14:paraId="309879F0" w14:textId="7FA17BBB" w:rsidR="00CC5A0A" w:rsidRPr="008A7258" w:rsidRDefault="00CC5A0A" w:rsidP="00CC5A0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vault_nd_5cafa864-6021-47d3-b036-2f5f8da21025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48ABD56" w14:textId="77777777" w:rsidR="00CC5A0A" w:rsidRPr="008A7258" w:rsidRDefault="00CC5A0A" w:rsidP="00CC5A0A">
      <w:pPr>
        <w:tabs>
          <w:tab w:val="clear" w:pos="567"/>
        </w:tabs>
        <w:spacing w:line="240" w:lineRule="auto"/>
        <w:rPr>
          <w:szCs w:val="22"/>
          <w:lang w:val="lt-LT"/>
        </w:rPr>
      </w:pPr>
    </w:p>
    <w:p w14:paraId="398E7238" w14:textId="77777777" w:rsidR="00CC5A0A" w:rsidRPr="008A7258" w:rsidRDefault="00CC5A0A" w:rsidP="00CC5A0A">
      <w:pPr>
        <w:tabs>
          <w:tab w:val="clear" w:pos="567"/>
        </w:tabs>
        <w:spacing w:line="240" w:lineRule="auto"/>
        <w:rPr>
          <w:szCs w:val="22"/>
          <w:lang w:val="lt-LT"/>
        </w:rPr>
      </w:pPr>
    </w:p>
    <w:p w14:paraId="28C0B05A" w14:textId="783596A1"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VAULT_ND_75ef7bf3-e731-477f-9413-eb05e34f4a7d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3A36A7" w14:textId="77777777" w:rsidR="00CC5A0A" w:rsidRPr="008A7258" w:rsidRDefault="00CC5A0A" w:rsidP="00CC5A0A">
      <w:pPr>
        <w:tabs>
          <w:tab w:val="clear" w:pos="567"/>
        </w:tabs>
        <w:spacing w:line="240" w:lineRule="auto"/>
        <w:rPr>
          <w:szCs w:val="22"/>
          <w:lang w:val="lt-LT"/>
        </w:rPr>
      </w:pPr>
    </w:p>
    <w:p w14:paraId="6B4F62DB" w14:textId="77777777" w:rsidR="00CC5A0A" w:rsidRPr="008A7258" w:rsidRDefault="00CC5A0A" w:rsidP="00CC5A0A">
      <w:pPr>
        <w:tabs>
          <w:tab w:val="clear" w:pos="567"/>
          <w:tab w:val="left" w:pos="749"/>
        </w:tabs>
        <w:spacing w:line="240" w:lineRule="auto"/>
        <w:rPr>
          <w:szCs w:val="22"/>
          <w:lang w:val="lt-LT"/>
        </w:rPr>
      </w:pPr>
    </w:p>
    <w:p w14:paraId="5F90629F" w14:textId="1D437D5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VAULT_ND_21bbf0ef-a313-4546-bda6-db08a5129f4c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124504B" w14:textId="77777777" w:rsidR="00CC5A0A" w:rsidRPr="008A7258" w:rsidRDefault="00CC5A0A" w:rsidP="00CC5A0A">
      <w:pPr>
        <w:tabs>
          <w:tab w:val="clear" w:pos="567"/>
        </w:tabs>
        <w:spacing w:line="240" w:lineRule="auto"/>
        <w:rPr>
          <w:i/>
          <w:szCs w:val="22"/>
          <w:lang w:val="lt-LT"/>
        </w:rPr>
      </w:pPr>
    </w:p>
    <w:p w14:paraId="2929219E"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29FB721B" w14:textId="77777777" w:rsidR="00CC5A0A" w:rsidRPr="008A7258" w:rsidRDefault="00CC5A0A" w:rsidP="00CC5A0A">
      <w:pPr>
        <w:tabs>
          <w:tab w:val="clear" w:pos="567"/>
        </w:tabs>
        <w:spacing w:line="240" w:lineRule="auto"/>
        <w:rPr>
          <w:szCs w:val="22"/>
          <w:lang w:val="lt-LT"/>
        </w:rPr>
      </w:pPr>
    </w:p>
    <w:p w14:paraId="2E554921" w14:textId="77777777" w:rsidR="00CC5A0A" w:rsidRPr="008A7258" w:rsidRDefault="00CC5A0A" w:rsidP="00CC5A0A">
      <w:pPr>
        <w:tabs>
          <w:tab w:val="clear" w:pos="567"/>
        </w:tabs>
        <w:spacing w:line="240" w:lineRule="auto"/>
        <w:rPr>
          <w:szCs w:val="22"/>
          <w:lang w:val="lt-LT"/>
        </w:rPr>
      </w:pPr>
    </w:p>
    <w:p w14:paraId="18E3503B" w14:textId="452F01CD" w:rsidR="00CC5A0A" w:rsidRPr="008A7258" w:rsidRDefault="00CC5A0A" w:rsidP="000D4FC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VAULT_ND_66728c66-fa8f-434b-a877-6d92a55a4e12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389A7B8" w14:textId="77777777" w:rsidR="00CC5A0A" w:rsidRPr="008A7258" w:rsidRDefault="00CC5A0A" w:rsidP="000D4FCB">
      <w:pPr>
        <w:keepNext/>
        <w:tabs>
          <w:tab w:val="clear" w:pos="567"/>
        </w:tabs>
        <w:spacing w:line="240" w:lineRule="auto"/>
        <w:rPr>
          <w:i/>
          <w:szCs w:val="22"/>
          <w:lang w:val="lt-LT"/>
        </w:rPr>
      </w:pPr>
    </w:p>
    <w:p w14:paraId="32F43834" w14:textId="77777777" w:rsidR="00CC5A0A" w:rsidRPr="008A7258" w:rsidRDefault="00CC5A0A" w:rsidP="000D4FCB">
      <w:pPr>
        <w:keepNext/>
        <w:spacing w:line="240" w:lineRule="auto"/>
        <w:rPr>
          <w:szCs w:val="22"/>
          <w:lang w:val="lt-LT"/>
        </w:rPr>
      </w:pPr>
      <w:r w:rsidRPr="008A7258">
        <w:rPr>
          <w:szCs w:val="22"/>
          <w:lang w:val="lt-LT"/>
        </w:rPr>
        <w:t>Laikyti šaldytuve.</w:t>
      </w:r>
    </w:p>
    <w:p w14:paraId="5E1CEE1E" w14:textId="28AC08E1" w:rsidR="00CC5A0A" w:rsidRPr="008A7258" w:rsidRDefault="00CC5A0A" w:rsidP="000D4FCB">
      <w:pPr>
        <w:keepNext/>
        <w:spacing w:line="240" w:lineRule="auto"/>
        <w:rPr>
          <w:szCs w:val="22"/>
          <w:lang w:val="lt-LT"/>
        </w:rPr>
      </w:pPr>
      <w:r w:rsidRPr="008A7258">
        <w:rPr>
          <w:szCs w:val="22"/>
          <w:lang w:val="lt-LT"/>
        </w:rPr>
        <w:t>Galima laikyti ne šaldytuve</w:t>
      </w:r>
      <w:r w:rsidR="00FE6CDA" w:rsidRPr="008A7258">
        <w:rPr>
          <w:szCs w:val="22"/>
          <w:lang w:val="lt-LT"/>
        </w:rPr>
        <w:t xml:space="preserve"> </w:t>
      </w:r>
      <w:r w:rsidR="0040142D" w:rsidRPr="008A7258">
        <w:rPr>
          <w:szCs w:val="22"/>
          <w:lang w:val="lt-LT"/>
        </w:rPr>
        <w:t>žemesnėje</w:t>
      </w:r>
      <w:r w:rsidRPr="008A7258">
        <w:rPr>
          <w:szCs w:val="22"/>
          <w:lang w:val="lt-LT"/>
        </w:rPr>
        <w:t xml:space="preserve"> kaip 30 ºC temperatūroje ne ilgiau kaip 21 parą.</w:t>
      </w:r>
    </w:p>
    <w:p w14:paraId="16E7DCD4" w14:textId="77777777" w:rsidR="00CC5A0A" w:rsidRPr="008A7258" w:rsidRDefault="00CC5A0A" w:rsidP="000D4FCB">
      <w:pPr>
        <w:keepNext/>
        <w:spacing w:line="240" w:lineRule="auto"/>
        <w:rPr>
          <w:szCs w:val="22"/>
          <w:lang w:val="lt-LT"/>
        </w:rPr>
      </w:pPr>
      <w:r w:rsidRPr="008A7258">
        <w:rPr>
          <w:szCs w:val="22"/>
          <w:lang w:val="lt-LT"/>
        </w:rPr>
        <w:t>Negalima užšaldyti.</w:t>
      </w:r>
    </w:p>
    <w:p w14:paraId="580F6205" w14:textId="77777777" w:rsidR="00CC5A0A" w:rsidRPr="008A7258" w:rsidRDefault="00CC5A0A" w:rsidP="000D4FCB">
      <w:pPr>
        <w:pStyle w:val="Default"/>
        <w:keepNex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61302BB6" w14:textId="77777777" w:rsidR="00CC5A0A" w:rsidRPr="008A7258" w:rsidRDefault="00CC5A0A" w:rsidP="00CC5A0A">
      <w:pPr>
        <w:spacing w:line="240" w:lineRule="auto"/>
        <w:rPr>
          <w:b/>
          <w:szCs w:val="22"/>
          <w:lang w:val="lt-LT"/>
        </w:rPr>
      </w:pPr>
    </w:p>
    <w:p w14:paraId="1009D36A" w14:textId="77777777" w:rsidR="00CC5A0A" w:rsidRPr="008A7258" w:rsidRDefault="00CC5A0A" w:rsidP="00CC5A0A">
      <w:pPr>
        <w:tabs>
          <w:tab w:val="clear" w:pos="567"/>
        </w:tabs>
        <w:spacing w:line="240" w:lineRule="auto"/>
        <w:ind w:left="567" w:hanging="567"/>
        <w:rPr>
          <w:szCs w:val="22"/>
          <w:lang w:val="lt-LT"/>
        </w:rPr>
      </w:pPr>
    </w:p>
    <w:p w14:paraId="64004B5E" w14:textId="1C11787B"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VAULT_ND_2ef6d137-6853-4ddc-96c6-22ed9e724244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A584863" w14:textId="77777777" w:rsidR="00CC5A0A" w:rsidRPr="008A7258" w:rsidRDefault="00CC5A0A" w:rsidP="00CC5A0A">
      <w:pPr>
        <w:tabs>
          <w:tab w:val="clear" w:pos="567"/>
        </w:tabs>
        <w:spacing w:line="240" w:lineRule="auto"/>
        <w:rPr>
          <w:i/>
          <w:szCs w:val="22"/>
          <w:lang w:val="lt-LT"/>
        </w:rPr>
      </w:pPr>
    </w:p>
    <w:p w14:paraId="27DDE5BE" w14:textId="77777777" w:rsidR="00CC5A0A" w:rsidRPr="008A7258" w:rsidRDefault="00CC5A0A" w:rsidP="00CC5A0A">
      <w:pPr>
        <w:tabs>
          <w:tab w:val="clear" w:pos="567"/>
        </w:tabs>
        <w:spacing w:line="240" w:lineRule="auto"/>
        <w:rPr>
          <w:szCs w:val="22"/>
          <w:lang w:val="lt-LT"/>
        </w:rPr>
      </w:pPr>
    </w:p>
    <w:p w14:paraId="06C37388" w14:textId="43A683FE"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VAULT_ND_6c38957a-893a-4cc9-a118-3cfe19b028e5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333E327" w14:textId="77777777" w:rsidR="00CC5A0A" w:rsidRPr="008A7258" w:rsidRDefault="00CC5A0A" w:rsidP="00CC5A0A">
      <w:pPr>
        <w:tabs>
          <w:tab w:val="clear" w:pos="567"/>
        </w:tabs>
        <w:spacing w:line="240" w:lineRule="auto"/>
        <w:rPr>
          <w:i/>
          <w:szCs w:val="22"/>
          <w:lang w:val="lt-LT"/>
        </w:rPr>
      </w:pPr>
    </w:p>
    <w:p w14:paraId="489E123B" w14:textId="77777777" w:rsidR="00CC5A0A" w:rsidRPr="008A7258" w:rsidRDefault="00CC5A0A" w:rsidP="00CC5A0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732E2AB6" w14:textId="77777777" w:rsidR="00CC5A0A" w:rsidRPr="008A7258" w:rsidRDefault="00CC5A0A" w:rsidP="00CC5A0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4D297AAF" w14:textId="77777777" w:rsidR="00CC5A0A" w:rsidRPr="008A7258" w:rsidRDefault="00CC5A0A" w:rsidP="00CC5A0A">
      <w:pPr>
        <w:tabs>
          <w:tab w:val="clear" w:pos="567"/>
        </w:tabs>
        <w:spacing w:line="240" w:lineRule="auto"/>
        <w:rPr>
          <w:szCs w:val="22"/>
          <w:lang w:val="lt-LT"/>
        </w:rPr>
      </w:pPr>
      <w:r w:rsidRPr="008A7258">
        <w:rPr>
          <w:szCs w:val="22"/>
          <w:lang w:val="lt-LT"/>
        </w:rPr>
        <w:t>Nyderlandai</w:t>
      </w:r>
    </w:p>
    <w:p w14:paraId="4B545B13" w14:textId="77777777" w:rsidR="00CC5A0A" w:rsidRPr="008A7258" w:rsidRDefault="00CC5A0A" w:rsidP="00CC5A0A">
      <w:pPr>
        <w:tabs>
          <w:tab w:val="clear" w:pos="567"/>
        </w:tabs>
        <w:spacing w:line="240" w:lineRule="auto"/>
        <w:rPr>
          <w:szCs w:val="22"/>
          <w:lang w:val="lt-LT"/>
        </w:rPr>
      </w:pPr>
    </w:p>
    <w:p w14:paraId="7E36B706" w14:textId="77777777" w:rsidR="00CC5A0A" w:rsidRPr="008A7258" w:rsidRDefault="00CC5A0A" w:rsidP="00CC5A0A">
      <w:pPr>
        <w:tabs>
          <w:tab w:val="clear" w:pos="567"/>
        </w:tabs>
        <w:spacing w:line="240" w:lineRule="auto"/>
        <w:rPr>
          <w:szCs w:val="22"/>
          <w:lang w:val="lt-LT"/>
        </w:rPr>
      </w:pPr>
    </w:p>
    <w:p w14:paraId="14185A31" w14:textId="43B5D8DB"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VAULT_ND_95c7f768-8aca-4e40-a03a-7dd69364d558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548CAC4" w14:textId="77777777" w:rsidR="00CC5A0A" w:rsidRPr="008A7258" w:rsidRDefault="00CC5A0A" w:rsidP="00CC5A0A">
      <w:pPr>
        <w:tabs>
          <w:tab w:val="clear" w:pos="567"/>
        </w:tabs>
        <w:spacing w:line="240" w:lineRule="auto"/>
        <w:rPr>
          <w:szCs w:val="22"/>
          <w:lang w:val="lt-LT"/>
        </w:rPr>
      </w:pPr>
    </w:p>
    <w:p w14:paraId="542A08F0" w14:textId="330F1AF4" w:rsidR="00CC5A0A" w:rsidRPr="008A7258" w:rsidRDefault="00CC5A0A" w:rsidP="005660E6">
      <w:pPr>
        <w:tabs>
          <w:tab w:val="clear" w:pos="567"/>
        </w:tabs>
        <w:spacing w:line="240" w:lineRule="auto"/>
        <w:outlineLvl w:val="0"/>
        <w:rPr>
          <w:szCs w:val="22"/>
          <w:lang w:val="lt-LT"/>
        </w:rPr>
      </w:pPr>
      <w:r w:rsidRPr="008A7258">
        <w:rPr>
          <w:szCs w:val="22"/>
          <w:lang w:val="lt-LT"/>
        </w:rPr>
        <w:t>EU/1/22/1685/0</w:t>
      </w:r>
      <w:r w:rsidR="005660E6" w:rsidRPr="008A7258">
        <w:rPr>
          <w:szCs w:val="22"/>
          <w:lang w:val="lt-LT"/>
        </w:rPr>
        <w:t>19</w:t>
      </w:r>
      <w:r w:rsidR="00CF5FD2" w:rsidRPr="008A7258">
        <w:rPr>
          <w:szCs w:val="22"/>
          <w:lang w:val="lt-LT"/>
        </w:rPr>
        <w:fldChar w:fldCharType="begin"/>
      </w:r>
      <w:r w:rsidR="00CF5FD2" w:rsidRPr="008A7258">
        <w:rPr>
          <w:szCs w:val="22"/>
          <w:lang w:val="lt-LT"/>
        </w:rPr>
        <w:instrText xml:space="preserve"> DOCVARIABLE VAULT_ND_67644bba-eeb9-43e3-ba6e-1fff737d95c3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07DFDCB" w14:textId="2283DDEC" w:rsidR="00F8638F" w:rsidRPr="008A7258" w:rsidRDefault="00F8638F" w:rsidP="00F8638F">
      <w:pPr>
        <w:tabs>
          <w:tab w:val="clear" w:pos="567"/>
        </w:tabs>
        <w:spacing w:line="240" w:lineRule="auto"/>
        <w:outlineLvl w:val="0"/>
        <w:rPr>
          <w:szCs w:val="22"/>
          <w:lang w:val="lt-LT"/>
        </w:rPr>
      </w:pPr>
      <w:r w:rsidRPr="008A7258">
        <w:rPr>
          <w:szCs w:val="22"/>
          <w:highlight w:val="lightGray"/>
          <w:lang w:val="lt-LT"/>
        </w:rPr>
        <w:t>EU/1/22/1685/025</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VAULT_ND_7990dfcf-6edf-4827-a9a1-7ecd16f7fc74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7C7E0D17" w14:textId="64769F2F" w:rsidR="00F8638F" w:rsidRPr="008A7258" w:rsidRDefault="00F8638F" w:rsidP="00F8638F">
      <w:pPr>
        <w:tabs>
          <w:tab w:val="clear" w:pos="567"/>
        </w:tabs>
        <w:spacing w:line="240" w:lineRule="auto"/>
        <w:outlineLvl w:val="0"/>
        <w:rPr>
          <w:szCs w:val="22"/>
          <w:lang w:val="lt-LT"/>
        </w:rPr>
      </w:pPr>
      <w:r w:rsidRPr="008A7258">
        <w:rPr>
          <w:szCs w:val="22"/>
          <w:highlight w:val="lightGray"/>
          <w:lang w:val="lt-LT"/>
        </w:rPr>
        <w:t>EU/1/22/1685/026</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VAULT_ND_6e2d517c-da1d-429e-b5fd-72417fa151da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6BA5CA7C" w14:textId="77777777" w:rsidR="00CC5A0A" w:rsidRPr="008A7258" w:rsidRDefault="00CC5A0A" w:rsidP="00CC5A0A">
      <w:pPr>
        <w:tabs>
          <w:tab w:val="clear" w:pos="567"/>
        </w:tabs>
        <w:spacing w:line="240" w:lineRule="auto"/>
        <w:outlineLvl w:val="0"/>
        <w:rPr>
          <w:szCs w:val="22"/>
          <w:lang w:val="lt-LT"/>
        </w:rPr>
      </w:pPr>
    </w:p>
    <w:p w14:paraId="5255D515" w14:textId="77777777" w:rsidR="00CC5A0A" w:rsidRPr="008A7258" w:rsidRDefault="00CC5A0A" w:rsidP="00CC5A0A">
      <w:pPr>
        <w:tabs>
          <w:tab w:val="clear" w:pos="567"/>
        </w:tabs>
        <w:spacing w:line="240" w:lineRule="auto"/>
        <w:rPr>
          <w:szCs w:val="22"/>
          <w:lang w:val="lt-LT"/>
        </w:rPr>
      </w:pPr>
    </w:p>
    <w:p w14:paraId="41DC5EF8" w14:textId="3C50E8CC"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VAULT_ND_658b0611-f0bf-4c0a-a580-151b721c9046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E342FDA" w14:textId="77777777" w:rsidR="00CC5A0A" w:rsidRPr="008A7258" w:rsidRDefault="00CC5A0A" w:rsidP="00CC5A0A">
      <w:pPr>
        <w:tabs>
          <w:tab w:val="clear" w:pos="567"/>
        </w:tabs>
        <w:spacing w:line="240" w:lineRule="auto"/>
        <w:rPr>
          <w:szCs w:val="22"/>
          <w:lang w:val="lt-LT"/>
        </w:rPr>
      </w:pPr>
    </w:p>
    <w:p w14:paraId="731C9D47" w14:textId="77777777" w:rsidR="00CC5A0A" w:rsidRPr="008A7258" w:rsidRDefault="00CC5A0A" w:rsidP="00CC5A0A">
      <w:pPr>
        <w:tabs>
          <w:tab w:val="clear" w:pos="567"/>
        </w:tabs>
        <w:spacing w:line="240" w:lineRule="auto"/>
        <w:rPr>
          <w:szCs w:val="22"/>
          <w:lang w:val="lt-LT"/>
        </w:rPr>
      </w:pPr>
      <w:r w:rsidRPr="008A7258">
        <w:rPr>
          <w:szCs w:val="22"/>
          <w:lang w:val="lt-LT"/>
        </w:rPr>
        <w:t>Lot</w:t>
      </w:r>
    </w:p>
    <w:p w14:paraId="2BCA99E4" w14:textId="77777777" w:rsidR="00CC5A0A" w:rsidRPr="008A7258" w:rsidRDefault="00CC5A0A" w:rsidP="00CC5A0A">
      <w:pPr>
        <w:tabs>
          <w:tab w:val="clear" w:pos="567"/>
        </w:tabs>
        <w:spacing w:line="240" w:lineRule="auto"/>
        <w:rPr>
          <w:szCs w:val="22"/>
          <w:lang w:val="lt-LT"/>
        </w:rPr>
      </w:pPr>
    </w:p>
    <w:p w14:paraId="167E854A" w14:textId="77777777" w:rsidR="00CC5A0A" w:rsidRPr="008A7258" w:rsidRDefault="00CC5A0A" w:rsidP="00CC5A0A">
      <w:pPr>
        <w:tabs>
          <w:tab w:val="clear" w:pos="567"/>
        </w:tabs>
        <w:spacing w:line="240" w:lineRule="auto"/>
        <w:rPr>
          <w:szCs w:val="22"/>
          <w:lang w:val="lt-LT"/>
        </w:rPr>
      </w:pPr>
    </w:p>
    <w:p w14:paraId="0ECC29F9" w14:textId="715536B2"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VAULT_ND_780a173f-2d10-485b-90d1-e90961c3f056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972F0E0" w14:textId="77777777" w:rsidR="00CC5A0A" w:rsidRPr="008A7258" w:rsidRDefault="00CC5A0A" w:rsidP="00CC5A0A">
      <w:pPr>
        <w:suppressLineNumbers/>
        <w:spacing w:line="240" w:lineRule="auto"/>
        <w:rPr>
          <w:szCs w:val="22"/>
          <w:lang w:val="lt-LT"/>
        </w:rPr>
      </w:pPr>
    </w:p>
    <w:p w14:paraId="598F9CC9" w14:textId="77777777" w:rsidR="00CC5A0A" w:rsidRPr="008A7258" w:rsidRDefault="00CC5A0A" w:rsidP="00CC5A0A">
      <w:pPr>
        <w:tabs>
          <w:tab w:val="clear" w:pos="567"/>
        </w:tabs>
        <w:spacing w:line="240" w:lineRule="auto"/>
        <w:rPr>
          <w:szCs w:val="22"/>
          <w:lang w:val="lt-LT"/>
        </w:rPr>
      </w:pPr>
    </w:p>
    <w:p w14:paraId="757EBBEF" w14:textId="5BD5150E" w:rsidR="00CC5A0A" w:rsidRPr="008A7258" w:rsidRDefault="00CC5A0A" w:rsidP="00CC5A0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VAULT_ND_036b4b5a-f77b-4562-ae2c-4b505b6a3c7f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9FCB5C4" w14:textId="77777777" w:rsidR="00CC5A0A" w:rsidRPr="008A7258" w:rsidRDefault="00CC5A0A" w:rsidP="00CC5A0A">
      <w:pPr>
        <w:tabs>
          <w:tab w:val="clear" w:pos="567"/>
        </w:tabs>
        <w:spacing w:line="240" w:lineRule="auto"/>
        <w:rPr>
          <w:szCs w:val="22"/>
          <w:lang w:val="lt-LT"/>
        </w:rPr>
      </w:pPr>
    </w:p>
    <w:p w14:paraId="0ED5CFF0" w14:textId="77777777" w:rsidR="00CC5A0A" w:rsidRPr="008A7258" w:rsidRDefault="00CC5A0A" w:rsidP="00CC5A0A">
      <w:pPr>
        <w:tabs>
          <w:tab w:val="clear" w:pos="567"/>
        </w:tabs>
        <w:spacing w:line="240" w:lineRule="auto"/>
        <w:rPr>
          <w:i/>
          <w:szCs w:val="22"/>
          <w:lang w:val="lt-LT"/>
        </w:rPr>
      </w:pPr>
    </w:p>
    <w:p w14:paraId="3B96D25A" w14:textId="164D9A0E"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VAULT_ND_aa6a65e5-b16c-4522-9efc-9e7b25500c64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41087F6" w14:textId="77777777" w:rsidR="00CC5A0A" w:rsidRPr="008A7258" w:rsidRDefault="00CC5A0A" w:rsidP="00CC5A0A">
      <w:pPr>
        <w:keepNext/>
        <w:tabs>
          <w:tab w:val="clear" w:pos="567"/>
        </w:tabs>
        <w:spacing w:line="240" w:lineRule="auto"/>
        <w:outlineLvl w:val="0"/>
        <w:rPr>
          <w:szCs w:val="22"/>
          <w:lang w:val="lt-LT"/>
        </w:rPr>
      </w:pPr>
    </w:p>
    <w:p w14:paraId="2B89B771" w14:textId="77777777" w:rsidR="001865F3" w:rsidRPr="008A7258" w:rsidRDefault="001865F3" w:rsidP="001865F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1667114E" w14:textId="77777777" w:rsidR="00CC5A0A" w:rsidRPr="008A7258" w:rsidRDefault="00CC5A0A" w:rsidP="00CC5A0A">
      <w:pPr>
        <w:pStyle w:val="CommentText"/>
        <w:spacing w:line="240" w:lineRule="auto"/>
        <w:rPr>
          <w:sz w:val="22"/>
          <w:szCs w:val="22"/>
          <w:lang w:val="lt-LT"/>
        </w:rPr>
      </w:pPr>
    </w:p>
    <w:p w14:paraId="0B0FA3C6" w14:textId="77777777" w:rsidR="00CC5A0A" w:rsidRPr="008A7258" w:rsidRDefault="00CC5A0A" w:rsidP="00CC5A0A">
      <w:pPr>
        <w:spacing w:line="240" w:lineRule="auto"/>
        <w:rPr>
          <w:szCs w:val="22"/>
          <w:shd w:val="clear" w:color="auto" w:fill="CCCCCC"/>
          <w:lang w:val="lt-LT"/>
        </w:rPr>
      </w:pPr>
    </w:p>
    <w:p w14:paraId="720A8C83"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19BD7687" w14:textId="77777777" w:rsidR="00CC5A0A" w:rsidRPr="008A7258" w:rsidRDefault="00CC5A0A" w:rsidP="00CC5A0A">
      <w:pPr>
        <w:tabs>
          <w:tab w:val="clear" w:pos="567"/>
        </w:tabs>
        <w:spacing w:line="240" w:lineRule="auto"/>
        <w:rPr>
          <w:szCs w:val="22"/>
          <w:lang w:val="lt-LT"/>
        </w:rPr>
      </w:pPr>
    </w:p>
    <w:p w14:paraId="1478D2F7" w14:textId="77777777" w:rsidR="00CC5A0A" w:rsidRPr="008A7258" w:rsidRDefault="00CC5A0A" w:rsidP="00CC5A0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7A4210DD" w14:textId="77777777" w:rsidR="00CC5A0A" w:rsidRPr="008A7258" w:rsidRDefault="00CC5A0A" w:rsidP="00CC5A0A">
      <w:pPr>
        <w:tabs>
          <w:tab w:val="clear" w:pos="567"/>
        </w:tabs>
        <w:spacing w:line="240" w:lineRule="auto"/>
        <w:rPr>
          <w:szCs w:val="22"/>
          <w:lang w:val="lt-LT"/>
        </w:rPr>
      </w:pPr>
    </w:p>
    <w:p w14:paraId="538DE4E5" w14:textId="77777777" w:rsidR="00CC5A0A" w:rsidRPr="008A7258" w:rsidRDefault="00CC5A0A" w:rsidP="00CC5A0A">
      <w:pPr>
        <w:tabs>
          <w:tab w:val="clear" w:pos="567"/>
        </w:tabs>
        <w:spacing w:line="240" w:lineRule="auto"/>
        <w:rPr>
          <w:szCs w:val="22"/>
          <w:lang w:val="lt-LT"/>
        </w:rPr>
      </w:pPr>
    </w:p>
    <w:p w14:paraId="059313B7"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766803E2" w14:textId="77777777" w:rsidR="00CC5A0A" w:rsidRPr="008A7258" w:rsidRDefault="00CC5A0A" w:rsidP="00CC5A0A">
      <w:pPr>
        <w:tabs>
          <w:tab w:val="clear" w:pos="567"/>
        </w:tabs>
        <w:spacing w:line="240" w:lineRule="auto"/>
        <w:rPr>
          <w:szCs w:val="22"/>
          <w:lang w:val="lt-LT"/>
        </w:rPr>
      </w:pPr>
    </w:p>
    <w:p w14:paraId="0F69DBFB" w14:textId="77777777" w:rsidR="00CC5A0A" w:rsidRPr="008A7258" w:rsidRDefault="00CC5A0A" w:rsidP="00CC5A0A">
      <w:pPr>
        <w:spacing w:line="240" w:lineRule="auto"/>
        <w:rPr>
          <w:szCs w:val="22"/>
          <w:lang w:val="lt-LT"/>
        </w:rPr>
      </w:pPr>
      <w:r w:rsidRPr="008A7258">
        <w:rPr>
          <w:szCs w:val="22"/>
          <w:lang w:val="lt-LT"/>
        </w:rPr>
        <w:t>PC</w:t>
      </w:r>
    </w:p>
    <w:p w14:paraId="6B28EECB" w14:textId="77777777" w:rsidR="00CC5A0A" w:rsidRPr="008A7258" w:rsidRDefault="00CC5A0A" w:rsidP="00CC5A0A">
      <w:pPr>
        <w:spacing w:line="240" w:lineRule="auto"/>
        <w:rPr>
          <w:szCs w:val="22"/>
          <w:lang w:val="lt-LT"/>
        </w:rPr>
      </w:pPr>
      <w:r w:rsidRPr="008A7258">
        <w:rPr>
          <w:szCs w:val="22"/>
          <w:lang w:val="lt-LT"/>
        </w:rPr>
        <w:t>SN</w:t>
      </w:r>
    </w:p>
    <w:p w14:paraId="1C5DCDF2" w14:textId="77777777" w:rsidR="00CC5A0A" w:rsidRPr="008A7258" w:rsidRDefault="00CC5A0A" w:rsidP="00CC5A0A">
      <w:pPr>
        <w:pStyle w:val="CommentText"/>
        <w:spacing w:line="240" w:lineRule="auto"/>
        <w:rPr>
          <w:sz w:val="22"/>
          <w:szCs w:val="22"/>
          <w:lang w:val="lt-LT"/>
        </w:rPr>
      </w:pPr>
      <w:r w:rsidRPr="008A7258">
        <w:rPr>
          <w:sz w:val="22"/>
          <w:szCs w:val="22"/>
          <w:lang w:val="lt-LT"/>
        </w:rPr>
        <w:t>NN</w:t>
      </w:r>
    </w:p>
    <w:p w14:paraId="16BC920E" w14:textId="77777777" w:rsidR="00F8638F" w:rsidRPr="008A7258" w:rsidRDefault="00F8638F">
      <w:pPr>
        <w:tabs>
          <w:tab w:val="clear" w:pos="567"/>
        </w:tabs>
        <w:spacing w:line="240" w:lineRule="auto"/>
        <w:rPr>
          <w:szCs w:val="22"/>
          <w:lang w:val="lt-LT"/>
        </w:rPr>
      </w:pPr>
      <w:r w:rsidRPr="008A7258">
        <w:rPr>
          <w:szCs w:val="22"/>
          <w:lang w:val="lt-LT"/>
        </w:rPr>
        <w:br w:type="page"/>
      </w:r>
    </w:p>
    <w:p w14:paraId="3796491C" w14:textId="77777777"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1B7F7B6F" w14:textId="77777777"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04AF1703" w14:textId="327D9D06"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IŠORINĖ KARTONO DĖŽUTĖ (su mėlynuoju langeliu) – sudėtinė pakuotė – </w:t>
      </w:r>
      <w:r w:rsidR="005575DD" w:rsidRPr="008A7258">
        <w:rPr>
          <w:b/>
          <w:szCs w:val="22"/>
          <w:lang w:val="lt-LT"/>
        </w:rPr>
        <w:t>FLAKONAS</w:t>
      </w:r>
      <w:r w:rsidR="0040142D" w:rsidRPr="008A7258">
        <w:rPr>
          <w:b/>
          <w:szCs w:val="22"/>
          <w:lang w:val="lt-LT"/>
        </w:rPr>
        <w:t>, VIENADOZIS</w:t>
      </w:r>
    </w:p>
    <w:p w14:paraId="4C127EB8" w14:textId="77777777" w:rsidR="00F8638F" w:rsidRPr="008A7258" w:rsidRDefault="00F8638F" w:rsidP="00F8638F">
      <w:pPr>
        <w:tabs>
          <w:tab w:val="clear" w:pos="567"/>
        </w:tabs>
        <w:spacing w:line="240" w:lineRule="auto"/>
        <w:rPr>
          <w:szCs w:val="22"/>
          <w:lang w:val="lt-LT"/>
        </w:rPr>
      </w:pPr>
    </w:p>
    <w:p w14:paraId="7C942E42" w14:textId="03F723A0"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VAULT_ND_3c63426b-e767-4a1a-8d20-deb1fe667055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BBF9CE0" w14:textId="77777777" w:rsidR="00F8638F" w:rsidRPr="008A7258" w:rsidRDefault="00F8638F" w:rsidP="00F8638F">
      <w:pPr>
        <w:tabs>
          <w:tab w:val="clear" w:pos="567"/>
        </w:tabs>
        <w:spacing w:line="240" w:lineRule="auto"/>
        <w:rPr>
          <w:szCs w:val="22"/>
          <w:lang w:val="lt-LT"/>
        </w:rPr>
      </w:pPr>
    </w:p>
    <w:p w14:paraId="60F223CD" w14:textId="7B6BBC33" w:rsidR="00F8638F" w:rsidRPr="008A7258" w:rsidRDefault="00F8638F" w:rsidP="00F8638F">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2,5 mg injekcinis tirpalas </w:t>
      </w:r>
      <w:r w:rsidR="005575DD" w:rsidRPr="008A7258">
        <w:rPr>
          <w:szCs w:val="22"/>
          <w:lang w:val="lt-LT"/>
        </w:rPr>
        <w:t>flakone</w:t>
      </w:r>
    </w:p>
    <w:p w14:paraId="445454ED" w14:textId="77777777" w:rsidR="00F8638F" w:rsidRPr="008A7258" w:rsidRDefault="00F8638F" w:rsidP="00F8638F">
      <w:pPr>
        <w:tabs>
          <w:tab w:val="clear" w:pos="567"/>
        </w:tabs>
        <w:spacing w:line="240" w:lineRule="auto"/>
        <w:rPr>
          <w:szCs w:val="22"/>
          <w:lang w:val="lt-LT"/>
        </w:rPr>
      </w:pPr>
    </w:p>
    <w:p w14:paraId="724ADFB0" w14:textId="77777777" w:rsidR="00F8638F" w:rsidRPr="008A7258" w:rsidRDefault="00F8638F" w:rsidP="00F8638F">
      <w:pPr>
        <w:tabs>
          <w:tab w:val="clear" w:pos="567"/>
        </w:tabs>
        <w:spacing w:line="240" w:lineRule="auto"/>
        <w:rPr>
          <w:szCs w:val="22"/>
          <w:lang w:val="lt-LT"/>
        </w:rPr>
      </w:pPr>
      <w:proofErr w:type="spellStart"/>
      <w:r w:rsidRPr="008A7258">
        <w:rPr>
          <w:szCs w:val="22"/>
          <w:lang w:val="lt-LT"/>
        </w:rPr>
        <w:t>tirzepatidas</w:t>
      </w:r>
      <w:proofErr w:type="spellEnd"/>
    </w:p>
    <w:p w14:paraId="3D7449BD" w14:textId="77777777" w:rsidR="00F8638F" w:rsidRPr="008A7258" w:rsidRDefault="00F8638F" w:rsidP="00F8638F">
      <w:pPr>
        <w:tabs>
          <w:tab w:val="clear" w:pos="567"/>
        </w:tabs>
        <w:spacing w:line="240" w:lineRule="auto"/>
        <w:rPr>
          <w:szCs w:val="22"/>
          <w:lang w:val="lt-LT"/>
        </w:rPr>
      </w:pPr>
    </w:p>
    <w:p w14:paraId="313DB998" w14:textId="77777777" w:rsidR="00F8638F" w:rsidRPr="008A7258" w:rsidRDefault="00F8638F" w:rsidP="00F8638F">
      <w:pPr>
        <w:tabs>
          <w:tab w:val="clear" w:pos="567"/>
        </w:tabs>
        <w:spacing w:line="240" w:lineRule="auto"/>
        <w:rPr>
          <w:szCs w:val="22"/>
          <w:lang w:val="lt-LT"/>
        </w:rPr>
      </w:pPr>
    </w:p>
    <w:p w14:paraId="2805BF35" w14:textId="137D2332"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VAULT_ND_959cd295-f2eb-4255-a6f2-453070008c9e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F851690" w14:textId="77777777" w:rsidR="00F8638F" w:rsidRPr="008A7258" w:rsidRDefault="00F8638F" w:rsidP="00F8638F">
      <w:pPr>
        <w:tabs>
          <w:tab w:val="clear" w:pos="567"/>
        </w:tabs>
        <w:spacing w:line="240" w:lineRule="auto"/>
        <w:rPr>
          <w:szCs w:val="22"/>
          <w:lang w:val="lt-LT"/>
        </w:rPr>
      </w:pPr>
    </w:p>
    <w:p w14:paraId="2FBF8900" w14:textId="1140D7EF" w:rsidR="00F8638F" w:rsidRPr="008A7258" w:rsidRDefault="00F8638F" w:rsidP="00F8638F">
      <w:pPr>
        <w:tabs>
          <w:tab w:val="clear" w:pos="567"/>
        </w:tabs>
        <w:spacing w:line="240" w:lineRule="auto"/>
        <w:rPr>
          <w:szCs w:val="22"/>
          <w:lang w:val="lt-LT"/>
        </w:rPr>
      </w:pPr>
      <w:r w:rsidRPr="008A7258">
        <w:rPr>
          <w:szCs w:val="22"/>
          <w:lang w:val="lt-LT"/>
        </w:rPr>
        <w:t xml:space="preserve">Kiekviename </w:t>
      </w:r>
      <w:r w:rsidR="00C72593" w:rsidRPr="008A7258">
        <w:rPr>
          <w:szCs w:val="22"/>
          <w:lang w:val="lt-LT"/>
        </w:rPr>
        <w:t xml:space="preserve">flakone </w:t>
      </w:r>
      <w:r w:rsidRPr="008A7258">
        <w:rPr>
          <w:szCs w:val="22"/>
          <w:lang w:val="lt-LT"/>
        </w:rPr>
        <w:t xml:space="preserve">0,5 ml tirpalo yra 2,5 mg </w:t>
      </w:r>
      <w:proofErr w:type="spellStart"/>
      <w:r w:rsidRPr="008A7258">
        <w:rPr>
          <w:szCs w:val="22"/>
          <w:lang w:val="lt-LT"/>
        </w:rPr>
        <w:t>tirzepatido</w:t>
      </w:r>
      <w:proofErr w:type="spellEnd"/>
      <w:r w:rsidR="008072ED" w:rsidRPr="008A7258">
        <w:rPr>
          <w:szCs w:val="22"/>
          <w:lang w:val="lt-LT"/>
        </w:rPr>
        <w:t xml:space="preserve"> (5 mg/ml)</w:t>
      </w:r>
      <w:r w:rsidRPr="008A7258">
        <w:rPr>
          <w:szCs w:val="22"/>
          <w:lang w:val="lt-LT"/>
        </w:rPr>
        <w:t>.</w:t>
      </w:r>
    </w:p>
    <w:p w14:paraId="61F7940C" w14:textId="77777777" w:rsidR="00F8638F" w:rsidRPr="008A7258" w:rsidRDefault="00F8638F" w:rsidP="00F8638F">
      <w:pPr>
        <w:tabs>
          <w:tab w:val="clear" w:pos="567"/>
        </w:tabs>
        <w:spacing w:line="240" w:lineRule="auto"/>
        <w:rPr>
          <w:szCs w:val="22"/>
          <w:lang w:val="lt-LT"/>
        </w:rPr>
      </w:pPr>
    </w:p>
    <w:p w14:paraId="71F78266" w14:textId="77777777" w:rsidR="00F8638F" w:rsidRPr="008A7258" w:rsidRDefault="00F8638F" w:rsidP="00F8638F">
      <w:pPr>
        <w:tabs>
          <w:tab w:val="clear" w:pos="567"/>
        </w:tabs>
        <w:spacing w:line="240" w:lineRule="auto"/>
        <w:rPr>
          <w:szCs w:val="22"/>
          <w:lang w:val="lt-LT"/>
        </w:rPr>
      </w:pPr>
    </w:p>
    <w:p w14:paraId="3F526E6D" w14:textId="29A1093F"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VAULT_ND_e0dae003-f247-4e63-808a-dbabc6f6663f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86330AD" w14:textId="77777777" w:rsidR="00F8638F" w:rsidRPr="008A7258" w:rsidRDefault="00F8638F" w:rsidP="00F8638F">
      <w:pPr>
        <w:tabs>
          <w:tab w:val="clear" w:pos="567"/>
        </w:tabs>
        <w:spacing w:line="240" w:lineRule="auto"/>
        <w:rPr>
          <w:i/>
          <w:szCs w:val="22"/>
          <w:lang w:val="lt-LT"/>
        </w:rPr>
      </w:pPr>
    </w:p>
    <w:p w14:paraId="704F37F5" w14:textId="519BE0C6" w:rsidR="00F8638F" w:rsidRPr="008A7258" w:rsidRDefault="00F8638F" w:rsidP="00F8638F">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8815EC"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8815EC" w:rsidRPr="008A7258">
        <w:rPr>
          <w:szCs w:val="22"/>
          <w:highlight w:val="lightGray"/>
          <w:lang w:val="lt-LT"/>
        </w:rPr>
        <w:t xml:space="preserve"> (</w:t>
      </w:r>
      <w:r w:rsidR="008072ED" w:rsidRPr="008A7258">
        <w:rPr>
          <w:szCs w:val="22"/>
          <w:lang w:val="lt-LT"/>
        </w:rPr>
        <w:t>E339</w:t>
      </w:r>
      <w:r w:rsidR="008815EC"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2A22AD6A" w14:textId="77777777" w:rsidR="00F8638F" w:rsidRPr="008A7258" w:rsidRDefault="00F8638F" w:rsidP="00F8638F">
      <w:pPr>
        <w:tabs>
          <w:tab w:val="clear" w:pos="567"/>
        </w:tabs>
        <w:spacing w:line="240" w:lineRule="auto"/>
        <w:rPr>
          <w:szCs w:val="22"/>
          <w:lang w:val="lt-LT"/>
        </w:rPr>
      </w:pPr>
    </w:p>
    <w:p w14:paraId="0F637548" w14:textId="77777777" w:rsidR="00F8638F" w:rsidRPr="008A7258" w:rsidRDefault="00F8638F" w:rsidP="00F8638F">
      <w:pPr>
        <w:tabs>
          <w:tab w:val="clear" w:pos="567"/>
        </w:tabs>
        <w:spacing w:line="240" w:lineRule="auto"/>
        <w:rPr>
          <w:szCs w:val="22"/>
          <w:lang w:val="lt-LT"/>
        </w:rPr>
      </w:pPr>
    </w:p>
    <w:p w14:paraId="7597005A" w14:textId="29CB771B"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VAULT_ND_e8b2f29b-ee95-41f1-bf15-86f4e52d470e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CF57B8D" w14:textId="77777777" w:rsidR="00F8638F" w:rsidRPr="008A7258" w:rsidRDefault="00F8638F" w:rsidP="00F8638F">
      <w:pPr>
        <w:tabs>
          <w:tab w:val="clear" w:pos="567"/>
        </w:tabs>
        <w:spacing w:line="240" w:lineRule="auto"/>
        <w:rPr>
          <w:i/>
          <w:szCs w:val="22"/>
          <w:lang w:val="lt-LT"/>
        </w:rPr>
      </w:pPr>
    </w:p>
    <w:p w14:paraId="309197A1" w14:textId="77777777" w:rsidR="00F8638F" w:rsidRPr="008A7258" w:rsidRDefault="00F8638F" w:rsidP="00F8638F">
      <w:pPr>
        <w:spacing w:line="240" w:lineRule="auto"/>
        <w:rPr>
          <w:szCs w:val="22"/>
          <w:lang w:val="lt-LT"/>
        </w:rPr>
      </w:pPr>
      <w:r w:rsidRPr="008A7258">
        <w:rPr>
          <w:szCs w:val="22"/>
          <w:highlight w:val="lightGray"/>
          <w:lang w:val="lt-LT"/>
        </w:rPr>
        <w:t>Injekcinis tirpalas</w:t>
      </w:r>
    </w:p>
    <w:p w14:paraId="5C72D94C" w14:textId="77777777" w:rsidR="00F8638F" w:rsidRPr="008A7258" w:rsidRDefault="00F8638F" w:rsidP="00F8638F">
      <w:pPr>
        <w:spacing w:line="240" w:lineRule="auto"/>
        <w:rPr>
          <w:szCs w:val="22"/>
          <w:lang w:val="lt-LT"/>
        </w:rPr>
      </w:pPr>
    </w:p>
    <w:p w14:paraId="3D072255" w14:textId="4E7749E6" w:rsidR="00F8638F" w:rsidRPr="008A7258" w:rsidRDefault="00F8638F" w:rsidP="00F8638F">
      <w:pPr>
        <w:spacing w:line="240" w:lineRule="auto"/>
        <w:rPr>
          <w:szCs w:val="22"/>
          <w:lang w:val="lt-LT"/>
        </w:rPr>
      </w:pPr>
      <w:r w:rsidRPr="008A7258">
        <w:rPr>
          <w:szCs w:val="22"/>
          <w:lang w:val="lt-LT"/>
        </w:rPr>
        <w:t xml:space="preserve">Sudėtinė pakuotė: </w:t>
      </w:r>
      <w:r w:rsidR="005575DD" w:rsidRPr="008A7258">
        <w:rPr>
          <w:szCs w:val="22"/>
          <w:lang w:val="lt-LT"/>
        </w:rPr>
        <w:t>4</w:t>
      </w:r>
      <w:r w:rsidRPr="008A7258">
        <w:rPr>
          <w:szCs w:val="22"/>
          <w:lang w:val="lt-LT"/>
        </w:rPr>
        <w:t> </w:t>
      </w:r>
      <w:r w:rsidR="005575DD" w:rsidRPr="008A7258">
        <w:rPr>
          <w:szCs w:val="22"/>
          <w:lang w:val="lt-LT"/>
        </w:rPr>
        <w:t xml:space="preserve"> flakon</w:t>
      </w:r>
      <w:r w:rsidR="00C72593" w:rsidRPr="008A7258">
        <w:rPr>
          <w:szCs w:val="22"/>
          <w:lang w:val="lt-LT"/>
        </w:rPr>
        <w:t>ai</w:t>
      </w:r>
      <w:r w:rsidRPr="008A7258">
        <w:rPr>
          <w:szCs w:val="22"/>
          <w:lang w:val="lt-LT"/>
        </w:rPr>
        <w:t xml:space="preserve"> (</w:t>
      </w:r>
      <w:r w:rsidR="005575DD" w:rsidRPr="008A7258">
        <w:rPr>
          <w:szCs w:val="22"/>
          <w:lang w:val="lt-LT"/>
        </w:rPr>
        <w:t>4</w:t>
      </w:r>
      <w:r w:rsidRPr="008A7258">
        <w:rPr>
          <w:szCs w:val="22"/>
          <w:lang w:val="lt-LT"/>
        </w:rPr>
        <w:t> pakuotės po</w:t>
      </w:r>
      <w:r w:rsidR="005575DD" w:rsidRPr="008A7258">
        <w:rPr>
          <w:szCs w:val="22"/>
          <w:lang w:val="lt-LT"/>
        </w:rPr>
        <w:t>1</w:t>
      </w:r>
      <w:r w:rsidRPr="008A7258">
        <w:rPr>
          <w:szCs w:val="22"/>
          <w:lang w:val="lt-LT"/>
        </w:rPr>
        <w:t> </w:t>
      </w:r>
      <w:r w:rsidR="005575DD" w:rsidRPr="008A7258">
        <w:rPr>
          <w:szCs w:val="22"/>
          <w:lang w:val="lt-LT"/>
        </w:rPr>
        <w:t>flakoną</w:t>
      </w:r>
      <w:r w:rsidRPr="008A7258">
        <w:rPr>
          <w:szCs w:val="22"/>
          <w:lang w:val="lt-LT"/>
        </w:rPr>
        <w:t>)</w:t>
      </w:r>
      <w:r w:rsidR="00C72593" w:rsidRPr="008A7258">
        <w:rPr>
          <w:szCs w:val="22"/>
          <w:lang w:val="lt-LT"/>
        </w:rPr>
        <w:t xml:space="preserve"> po 0,5 ml tirpalo</w:t>
      </w:r>
      <w:r w:rsidRPr="008A7258">
        <w:rPr>
          <w:szCs w:val="22"/>
          <w:lang w:val="lt-LT"/>
        </w:rPr>
        <w:t>.</w:t>
      </w:r>
    </w:p>
    <w:p w14:paraId="0D7BA881" w14:textId="6D364955" w:rsidR="00C72593" w:rsidRPr="008A7258" w:rsidRDefault="00C72593" w:rsidP="00C72593">
      <w:pPr>
        <w:spacing w:line="240" w:lineRule="auto"/>
        <w:rPr>
          <w:szCs w:val="22"/>
          <w:lang w:val="lt-LT"/>
        </w:rPr>
      </w:pPr>
      <w:r w:rsidRPr="008A7258">
        <w:rPr>
          <w:szCs w:val="22"/>
          <w:highlight w:val="lightGray"/>
          <w:lang w:val="lt-LT"/>
        </w:rPr>
        <w:t>Sudėtinė pakuotė: 12  flakonų (12 pakuočių po1 flakoną) po 0,5 ml tirpalo.</w:t>
      </w:r>
    </w:p>
    <w:p w14:paraId="55BCFC08" w14:textId="77777777" w:rsidR="00F8638F" w:rsidRPr="008A7258" w:rsidRDefault="00F8638F" w:rsidP="00F8638F">
      <w:pPr>
        <w:tabs>
          <w:tab w:val="clear" w:pos="567"/>
        </w:tabs>
        <w:spacing w:line="240" w:lineRule="auto"/>
        <w:rPr>
          <w:szCs w:val="22"/>
          <w:lang w:val="lt-LT"/>
        </w:rPr>
      </w:pPr>
    </w:p>
    <w:p w14:paraId="4E1DA0FD" w14:textId="77777777" w:rsidR="00F8638F" w:rsidRPr="008A7258" w:rsidRDefault="00F8638F" w:rsidP="00F8638F">
      <w:pPr>
        <w:tabs>
          <w:tab w:val="clear" w:pos="567"/>
        </w:tabs>
        <w:spacing w:line="240" w:lineRule="auto"/>
        <w:rPr>
          <w:szCs w:val="22"/>
          <w:lang w:val="lt-LT"/>
        </w:rPr>
      </w:pPr>
    </w:p>
    <w:p w14:paraId="61B5DAD5" w14:textId="626A2CE0"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VAULT_ND_03bd10fa-6c06-4009-9201-55395fcab28a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898FDD0" w14:textId="77777777" w:rsidR="00F8638F" w:rsidRPr="008A7258" w:rsidRDefault="00F8638F" w:rsidP="00F8638F">
      <w:pPr>
        <w:tabs>
          <w:tab w:val="clear" w:pos="567"/>
        </w:tabs>
        <w:spacing w:line="240" w:lineRule="auto"/>
        <w:rPr>
          <w:i/>
          <w:szCs w:val="22"/>
          <w:lang w:val="lt-LT"/>
        </w:rPr>
      </w:pPr>
    </w:p>
    <w:p w14:paraId="404DE5A3" w14:textId="77777777" w:rsidR="00F8638F" w:rsidRPr="008A7258" w:rsidRDefault="00F8638F" w:rsidP="00F8638F">
      <w:pPr>
        <w:tabs>
          <w:tab w:val="clear" w:pos="567"/>
        </w:tabs>
        <w:spacing w:line="240" w:lineRule="auto"/>
        <w:rPr>
          <w:szCs w:val="22"/>
          <w:lang w:val="lt-LT"/>
        </w:rPr>
      </w:pPr>
      <w:r w:rsidRPr="008A7258">
        <w:rPr>
          <w:szCs w:val="22"/>
          <w:lang w:val="lt-LT"/>
        </w:rPr>
        <w:t>Tik vienkartiniam vartojimui.</w:t>
      </w:r>
    </w:p>
    <w:p w14:paraId="076F663A" w14:textId="77777777" w:rsidR="00F8638F" w:rsidRPr="008A7258" w:rsidRDefault="00F8638F" w:rsidP="00F8638F">
      <w:pPr>
        <w:tabs>
          <w:tab w:val="clear" w:pos="567"/>
        </w:tabs>
        <w:spacing w:line="240" w:lineRule="auto"/>
        <w:rPr>
          <w:szCs w:val="22"/>
          <w:lang w:val="lt-LT"/>
        </w:rPr>
      </w:pPr>
      <w:r w:rsidRPr="008A7258">
        <w:rPr>
          <w:szCs w:val="22"/>
          <w:lang w:val="lt-LT"/>
        </w:rPr>
        <w:t>Vieną kartą per savaitę.</w:t>
      </w:r>
    </w:p>
    <w:p w14:paraId="57B16189" w14:textId="77777777" w:rsidR="00F8638F" w:rsidRPr="008A7258" w:rsidRDefault="00F8638F" w:rsidP="00F8638F">
      <w:pPr>
        <w:tabs>
          <w:tab w:val="clear" w:pos="567"/>
        </w:tabs>
        <w:spacing w:line="240" w:lineRule="auto"/>
        <w:rPr>
          <w:szCs w:val="22"/>
          <w:lang w:val="lt-LT"/>
        </w:rPr>
      </w:pPr>
      <w:r w:rsidRPr="008A7258">
        <w:rPr>
          <w:szCs w:val="22"/>
          <w:lang w:val="lt-LT"/>
        </w:rPr>
        <w:t>Prieš vartojimą perskaitykite pakuotės lapelį.</w:t>
      </w:r>
    </w:p>
    <w:p w14:paraId="4AF7B3E3" w14:textId="77777777" w:rsidR="00F8638F" w:rsidRPr="008A7258" w:rsidRDefault="00F8638F" w:rsidP="00F8638F">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1BBCF39E" w14:textId="77777777" w:rsidR="00F8638F" w:rsidRPr="008A7258" w:rsidRDefault="00F8638F" w:rsidP="00F8638F">
      <w:pPr>
        <w:tabs>
          <w:tab w:val="clear" w:pos="567"/>
          <w:tab w:val="left" w:pos="0"/>
        </w:tabs>
        <w:autoSpaceDE w:val="0"/>
        <w:autoSpaceDN w:val="0"/>
        <w:adjustRightInd w:val="0"/>
        <w:spacing w:line="240" w:lineRule="auto"/>
        <w:ind w:left="432" w:hanging="432"/>
        <w:rPr>
          <w:szCs w:val="22"/>
          <w:lang w:val="lt-LT"/>
        </w:rPr>
      </w:pPr>
    </w:p>
    <w:p w14:paraId="3ADABA4F" w14:textId="77777777" w:rsidR="00F8638F" w:rsidRPr="008A7258" w:rsidRDefault="00F8638F" w:rsidP="00F8638F">
      <w:pPr>
        <w:tabs>
          <w:tab w:val="clear" w:pos="567"/>
          <w:tab w:val="left" w:pos="0"/>
        </w:tabs>
        <w:autoSpaceDE w:val="0"/>
        <w:autoSpaceDN w:val="0"/>
        <w:adjustRightInd w:val="0"/>
        <w:spacing w:line="240" w:lineRule="auto"/>
        <w:ind w:left="432" w:hanging="432"/>
        <w:rPr>
          <w:szCs w:val="22"/>
          <w:lang w:val="lt-LT"/>
        </w:rPr>
      </w:pPr>
    </w:p>
    <w:p w14:paraId="742A2E3B" w14:textId="48551501" w:rsidR="00F8638F" w:rsidRPr="008A7258" w:rsidRDefault="00F8638F" w:rsidP="00F8638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VAULT_ND_05fd47ad-6242-4783-8c1e-04dcf081aeeb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13C7CDB" w14:textId="77777777" w:rsidR="00F8638F" w:rsidRPr="008A7258" w:rsidRDefault="00F8638F" w:rsidP="00F8638F">
      <w:pPr>
        <w:keepNext/>
        <w:tabs>
          <w:tab w:val="clear" w:pos="567"/>
        </w:tabs>
        <w:spacing w:line="240" w:lineRule="auto"/>
        <w:rPr>
          <w:szCs w:val="22"/>
          <w:lang w:val="lt-LT"/>
        </w:rPr>
      </w:pPr>
    </w:p>
    <w:p w14:paraId="588E94EE" w14:textId="26D0B304" w:rsidR="00F8638F" w:rsidRPr="008A7258" w:rsidRDefault="00F8638F" w:rsidP="00F8638F">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vault_nd_c86ddb8e-3c2f-4c0b-9031-da4404e5a96f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70F45137" w14:textId="77777777" w:rsidR="00F8638F" w:rsidRPr="008A7258" w:rsidRDefault="00F8638F" w:rsidP="00F8638F">
      <w:pPr>
        <w:tabs>
          <w:tab w:val="clear" w:pos="567"/>
        </w:tabs>
        <w:spacing w:line="240" w:lineRule="auto"/>
        <w:rPr>
          <w:szCs w:val="22"/>
          <w:lang w:val="lt-LT"/>
        </w:rPr>
      </w:pPr>
    </w:p>
    <w:p w14:paraId="67DC9441" w14:textId="77777777" w:rsidR="00F8638F" w:rsidRPr="008A7258" w:rsidRDefault="00F8638F" w:rsidP="00F8638F">
      <w:pPr>
        <w:tabs>
          <w:tab w:val="clear" w:pos="567"/>
        </w:tabs>
        <w:spacing w:line="240" w:lineRule="auto"/>
        <w:rPr>
          <w:szCs w:val="22"/>
          <w:lang w:val="lt-LT"/>
        </w:rPr>
      </w:pPr>
    </w:p>
    <w:p w14:paraId="14306366" w14:textId="583B94CB" w:rsidR="00F8638F" w:rsidRPr="008A7258" w:rsidRDefault="00F8638F" w:rsidP="00F8638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VAULT_ND_b8778067-bd0e-45cf-a091-a0717292ce0b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F61F51B" w14:textId="77777777" w:rsidR="00F8638F" w:rsidRPr="008A7258" w:rsidRDefault="00F8638F" w:rsidP="00F8638F">
      <w:pPr>
        <w:tabs>
          <w:tab w:val="clear" w:pos="567"/>
        </w:tabs>
        <w:spacing w:line="240" w:lineRule="auto"/>
        <w:rPr>
          <w:szCs w:val="22"/>
          <w:lang w:val="lt-LT"/>
        </w:rPr>
      </w:pPr>
    </w:p>
    <w:p w14:paraId="0C04D75E" w14:textId="77777777" w:rsidR="00F8638F" w:rsidRPr="008A7258" w:rsidRDefault="00F8638F" w:rsidP="00F8638F">
      <w:pPr>
        <w:tabs>
          <w:tab w:val="clear" w:pos="567"/>
          <w:tab w:val="left" w:pos="749"/>
        </w:tabs>
        <w:spacing w:line="240" w:lineRule="auto"/>
        <w:rPr>
          <w:szCs w:val="22"/>
          <w:lang w:val="lt-LT"/>
        </w:rPr>
      </w:pPr>
    </w:p>
    <w:p w14:paraId="30C6DA5C" w14:textId="3A67C17A"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VAULT_ND_66b38c26-4dfd-4b51-b0b8-b43ab1e7ab09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7B3D183" w14:textId="77777777" w:rsidR="00F8638F" w:rsidRPr="008A7258" w:rsidRDefault="00F8638F" w:rsidP="00F8638F">
      <w:pPr>
        <w:tabs>
          <w:tab w:val="clear" w:pos="567"/>
        </w:tabs>
        <w:spacing w:line="240" w:lineRule="auto"/>
        <w:rPr>
          <w:i/>
          <w:szCs w:val="22"/>
          <w:lang w:val="lt-LT"/>
        </w:rPr>
      </w:pPr>
    </w:p>
    <w:p w14:paraId="2879837B" w14:textId="77777777" w:rsidR="00F8638F" w:rsidRPr="008A7258" w:rsidRDefault="00F8638F" w:rsidP="00F8638F">
      <w:pPr>
        <w:tabs>
          <w:tab w:val="clear" w:pos="567"/>
        </w:tabs>
        <w:spacing w:line="240" w:lineRule="auto"/>
        <w:rPr>
          <w:szCs w:val="22"/>
          <w:lang w:val="lt-LT"/>
        </w:rPr>
      </w:pPr>
      <w:r w:rsidRPr="008A7258">
        <w:rPr>
          <w:szCs w:val="22"/>
          <w:lang w:val="lt-LT"/>
        </w:rPr>
        <w:t>EXP</w:t>
      </w:r>
    </w:p>
    <w:p w14:paraId="58B5C6F2" w14:textId="77777777" w:rsidR="00F8638F" w:rsidRPr="008A7258" w:rsidRDefault="00F8638F" w:rsidP="00F8638F">
      <w:pPr>
        <w:tabs>
          <w:tab w:val="clear" w:pos="567"/>
        </w:tabs>
        <w:spacing w:line="240" w:lineRule="auto"/>
        <w:rPr>
          <w:szCs w:val="22"/>
          <w:lang w:val="lt-LT"/>
        </w:rPr>
      </w:pPr>
    </w:p>
    <w:p w14:paraId="509E13C5" w14:textId="77777777" w:rsidR="00F8638F" w:rsidRPr="008A7258" w:rsidRDefault="00F8638F" w:rsidP="00F8638F">
      <w:pPr>
        <w:tabs>
          <w:tab w:val="clear" w:pos="567"/>
        </w:tabs>
        <w:spacing w:line="240" w:lineRule="auto"/>
        <w:rPr>
          <w:szCs w:val="22"/>
          <w:lang w:val="lt-LT"/>
        </w:rPr>
      </w:pPr>
    </w:p>
    <w:p w14:paraId="5B694EF2" w14:textId="102366A3" w:rsidR="00F8638F" w:rsidRPr="008A7258" w:rsidRDefault="00F8638F" w:rsidP="00F8638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VAULT_ND_5a007fc4-d52c-4d2a-b56a-d608f4dc0ee9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20686B5" w14:textId="77777777" w:rsidR="00F8638F" w:rsidRPr="008A7258" w:rsidRDefault="00F8638F" w:rsidP="00F8638F">
      <w:pPr>
        <w:keepNext/>
        <w:tabs>
          <w:tab w:val="clear" w:pos="567"/>
        </w:tabs>
        <w:spacing w:line="240" w:lineRule="auto"/>
        <w:outlineLvl w:val="0"/>
        <w:rPr>
          <w:i/>
          <w:szCs w:val="22"/>
          <w:lang w:val="lt-LT"/>
        </w:rPr>
      </w:pPr>
    </w:p>
    <w:p w14:paraId="7F6AC410" w14:textId="77777777" w:rsidR="00F8638F" w:rsidRPr="008A7258" w:rsidRDefault="00F8638F" w:rsidP="00F8638F">
      <w:pPr>
        <w:spacing w:line="240" w:lineRule="auto"/>
        <w:rPr>
          <w:szCs w:val="22"/>
          <w:lang w:val="lt-LT"/>
        </w:rPr>
      </w:pPr>
      <w:r w:rsidRPr="008A7258">
        <w:rPr>
          <w:szCs w:val="22"/>
          <w:lang w:val="lt-LT"/>
        </w:rPr>
        <w:t>Laikyti šaldytuve.</w:t>
      </w:r>
    </w:p>
    <w:p w14:paraId="3DF092D2" w14:textId="6ADD6E43" w:rsidR="00F8638F" w:rsidRPr="008A7258" w:rsidRDefault="00F8638F" w:rsidP="00F8638F">
      <w:pPr>
        <w:spacing w:line="240" w:lineRule="auto"/>
        <w:rPr>
          <w:szCs w:val="22"/>
          <w:lang w:val="lt-LT"/>
        </w:rPr>
      </w:pPr>
      <w:r w:rsidRPr="008A7258">
        <w:rPr>
          <w:szCs w:val="22"/>
          <w:lang w:val="lt-LT"/>
        </w:rPr>
        <w:t>Galima laikyti ne šaldytuve</w:t>
      </w:r>
      <w:r w:rsidR="008072ED" w:rsidRPr="008A7258">
        <w:rPr>
          <w:szCs w:val="22"/>
          <w:lang w:val="lt-LT"/>
        </w:rPr>
        <w:t xml:space="preserve"> žemesnėje</w:t>
      </w:r>
      <w:r w:rsidRPr="008A7258">
        <w:rPr>
          <w:szCs w:val="22"/>
          <w:lang w:val="lt-LT"/>
        </w:rPr>
        <w:t xml:space="preserve"> kaip 30 ºC temperatūroje ne ilgiau kaip 21 parą.</w:t>
      </w:r>
    </w:p>
    <w:p w14:paraId="513D699D" w14:textId="77777777" w:rsidR="00F8638F" w:rsidRPr="008A7258" w:rsidRDefault="00F8638F" w:rsidP="00F8638F">
      <w:pPr>
        <w:spacing w:line="240" w:lineRule="auto"/>
        <w:rPr>
          <w:szCs w:val="22"/>
          <w:lang w:val="lt-LT"/>
        </w:rPr>
      </w:pPr>
      <w:r w:rsidRPr="008A7258">
        <w:rPr>
          <w:szCs w:val="22"/>
          <w:lang w:val="lt-LT"/>
        </w:rPr>
        <w:t>Negalima užšaldyti.</w:t>
      </w:r>
    </w:p>
    <w:p w14:paraId="3C099862" w14:textId="77777777" w:rsidR="00F8638F" w:rsidRPr="008A7258" w:rsidRDefault="00F8638F" w:rsidP="00F8638F">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5727B41A" w14:textId="77777777" w:rsidR="00F8638F" w:rsidRPr="008A7258" w:rsidRDefault="00F8638F" w:rsidP="00F8638F">
      <w:pPr>
        <w:tabs>
          <w:tab w:val="clear" w:pos="567"/>
        </w:tabs>
        <w:spacing w:line="240" w:lineRule="auto"/>
        <w:ind w:left="567" w:hanging="567"/>
        <w:rPr>
          <w:szCs w:val="22"/>
          <w:lang w:val="lt-LT"/>
        </w:rPr>
      </w:pPr>
    </w:p>
    <w:p w14:paraId="293534BF" w14:textId="77777777" w:rsidR="00F8638F" w:rsidRPr="008A7258" w:rsidRDefault="00F8638F" w:rsidP="00F8638F">
      <w:pPr>
        <w:tabs>
          <w:tab w:val="clear" w:pos="567"/>
        </w:tabs>
        <w:spacing w:line="240" w:lineRule="auto"/>
        <w:ind w:left="567" w:hanging="567"/>
        <w:rPr>
          <w:szCs w:val="22"/>
          <w:lang w:val="lt-LT"/>
        </w:rPr>
      </w:pPr>
    </w:p>
    <w:p w14:paraId="79353B0E" w14:textId="6C3AAC39" w:rsidR="00F8638F" w:rsidRPr="008A7258" w:rsidRDefault="00F8638F" w:rsidP="00F863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VAULT_ND_09cfce45-d6fb-4ad0-a46c-ed0fa1c6a95e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A2786B8" w14:textId="77777777" w:rsidR="00F8638F" w:rsidRPr="008A7258" w:rsidRDefault="00F8638F" w:rsidP="00F8638F">
      <w:pPr>
        <w:tabs>
          <w:tab w:val="clear" w:pos="567"/>
        </w:tabs>
        <w:spacing w:line="240" w:lineRule="auto"/>
        <w:rPr>
          <w:i/>
          <w:szCs w:val="22"/>
          <w:lang w:val="lt-LT"/>
        </w:rPr>
      </w:pPr>
    </w:p>
    <w:p w14:paraId="2967F36C" w14:textId="77777777" w:rsidR="00F8638F" w:rsidRPr="008A7258" w:rsidRDefault="00F8638F" w:rsidP="00F8638F">
      <w:pPr>
        <w:tabs>
          <w:tab w:val="clear" w:pos="567"/>
        </w:tabs>
        <w:spacing w:line="240" w:lineRule="auto"/>
        <w:rPr>
          <w:szCs w:val="22"/>
          <w:lang w:val="lt-LT"/>
        </w:rPr>
      </w:pPr>
    </w:p>
    <w:p w14:paraId="13F24104" w14:textId="6CB11DB9" w:rsidR="00F8638F" w:rsidRPr="008A7258" w:rsidRDefault="00F8638F" w:rsidP="00F8638F">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VAULT_ND_610744f1-d0ff-4d5a-857a-16567212a125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FB4F491" w14:textId="77777777" w:rsidR="00F8638F" w:rsidRPr="008A7258" w:rsidRDefault="00F8638F" w:rsidP="00F8638F">
      <w:pPr>
        <w:tabs>
          <w:tab w:val="clear" w:pos="567"/>
        </w:tabs>
        <w:spacing w:line="240" w:lineRule="auto"/>
        <w:rPr>
          <w:i/>
          <w:szCs w:val="22"/>
          <w:lang w:val="lt-LT"/>
        </w:rPr>
      </w:pPr>
    </w:p>
    <w:p w14:paraId="6C174EC4" w14:textId="77777777" w:rsidR="00F8638F" w:rsidRPr="008A7258" w:rsidRDefault="00F8638F" w:rsidP="00F8638F">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5535AB37" w14:textId="77777777" w:rsidR="00F8638F" w:rsidRPr="008A7258" w:rsidRDefault="00F8638F" w:rsidP="00F8638F">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06F63A1F" w14:textId="77777777" w:rsidR="00F8638F" w:rsidRPr="008A7258" w:rsidRDefault="00F8638F" w:rsidP="00F8638F">
      <w:pPr>
        <w:tabs>
          <w:tab w:val="clear" w:pos="567"/>
        </w:tabs>
        <w:spacing w:line="240" w:lineRule="auto"/>
        <w:rPr>
          <w:szCs w:val="22"/>
          <w:lang w:val="lt-LT"/>
        </w:rPr>
      </w:pPr>
      <w:r w:rsidRPr="008A7258">
        <w:rPr>
          <w:szCs w:val="22"/>
          <w:lang w:val="lt-LT"/>
        </w:rPr>
        <w:t>Nyderlandai</w:t>
      </w:r>
    </w:p>
    <w:p w14:paraId="2F206246" w14:textId="77777777" w:rsidR="00F8638F" w:rsidRPr="008A7258" w:rsidRDefault="00F8638F" w:rsidP="00F8638F">
      <w:pPr>
        <w:tabs>
          <w:tab w:val="clear" w:pos="567"/>
        </w:tabs>
        <w:spacing w:line="240" w:lineRule="auto"/>
        <w:rPr>
          <w:szCs w:val="22"/>
          <w:lang w:val="lt-LT"/>
        </w:rPr>
      </w:pPr>
    </w:p>
    <w:p w14:paraId="0866D4F3" w14:textId="77777777" w:rsidR="00F8638F" w:rsidRPr="008A7258" w:rsidRDefault="00F8638F" w:rsidP="00F8638F">
      <w:pPr>
        <w:tabs>
          <w:tab w:val="clear" w:pos="567"/>
        </w:tabs>
        <w:spacing w:line="240" w:lineRule="auto"/>
        <w:rPr>
          <w:szCs w:val="22"/>
          <w:lang w:val="lt-LT"/>
        </w:rPr>
      </w:pPr>
    </w:p>
    <w:p w14:paraId="6C04269F" w14:textId="3C15D4C6" w:rsidR="00F8638F" w:rsidRPr="008A7258" w:rsidRDefault="00F8638F" w:rsidP="00F8638F">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VAULT_ND_111d52b3-2468-4364-9ece-4065d1fe1f48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64A9260" w14:textId="77777777" w:rsidR="00F8638F" w:rsidRPr="008A7258" w:rsidRDefault="00F8638F" w:rsidP="00F8638F">
      <w:pPr>
        <w:tabs>
          <w:tab w:val="clear" w:pos="567"/>
        </w:tabs>
        <w:spacing w:line="240" w:lineRule="auto"/>
        <w:rPr>
          <w:szCs w:val="22"/>
          <w:lang w:val="lt-LT"/>
        </w:rPr>
      </w:pPr>
    </w:p>
    <w:p w14:paraId="69F6FE4F" w14:textId="6035CF12" w:rsidR="00C72593" w:rsidRPr="008A7258" w:rsidRDefault="00C72593" w:rsidP="00C72593">
      <w:pPr>
        <w:tabs>
          <w:tab w:val="clear" w:pos="567"/>
        </w:tabs>
        <w:spacing w:line="240" w:lineRule="auto"/>
        <w:outlineLvl w:val="0"/>
        <w:rPr>
          <w:szCs w:val="22"/>
          <w:lang w:val="lt-LT"/>
        </w:rPr>
      </w:pPr>
      <w:r w:rsidRPr="008A7258">
        <w:rPr>
          <w:szCs w:val="22"/>
          <w:lang w:val="lt-LT"/>
        </w:rPr>
        <w:t>EU/1/22/1685/027</w:t>
      </w:r>
      <w:r w:rsidR="00CF5FD2" w:rsidRPr="008A7258">
        <w:rPr>
          <w:szCs w:val="22"/>
          <w:lang w:val="lt-LT"/>
        </w:rPr>
        <w:fldChar w:fldCharType="begin"/>
      </w:r>
      <w:r w:rsidR="00CF5FD2" w:rsidRPr="008A7258">
        <w:rPr>
          <w:szCs w:val="22"/>
          <w:lang w:val="lt-LT"/>
        </w:rPr>
        <w:instrText xml:space="preserve"> DOCVARIABLE VAULT_ND_dc5b8380-4480-4f08-9a37-676f06d4ea29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4386F9E9" w14:textId="2CDF3D21" w:rsidR="00C72593" w:rsidRPr="008A7258" w:rsidRDefault="00C72593" w:rsidP="00C72593">
      <w:pPr>
        <w:tabs>
          <w:tab w:val="clear" w:pos="567"/>
        </w:tabs>
        <w:spacing w:line="240" w:lineRule="auto"/>
        <w:outlineLvl w:val="0"/>
        <w:rPr>
          <w:szCs w:val="22"/>
          <w:highlight w:val="lightGray"/>
          <w:lang w:val="lt-LT"/>
        </w:rPr>
      </w:pPr>
      <w:r w:rsidRPr="008A7258">
        <w:rPr>
          <w:szCs w:val="22"/>
          <w:highlight w:val="lightGray"/>
          <w:lang w:val="lt-LT"/>
        </w:rPr>
        <w:t>EU/1/22/1685/028</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VAULT_ND_4d37bc7c-c4d4-4530-9108-4911a5c62104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6116E97E" w14:textId="77777777" w:rsidR="00F8638F" w:rsidRPr="008A7258" w:rsidRDefault="00F8638F" w:rsidP="00F8638F">
      <w:pPr>
        <w:tabs>
          <w:tab w:val="clear" w:pos="567"/>
        </w:tabs>
        <w:spacing w:line="240" w:lineRule="auto"/>
        <w:outlineLvl w:val="0"/>
        <w:rPr>
          <w:szCs w:val="22"/>
          <w:lang w:val="lt-LT"/>
        </w:rPr>
      </w:pPr>
    </w:p>
    <w:p w14:paraId="47087D03" w14:textId="77777777" w:rsidR="00F8638F" w:rsidRPr="008A7258" w:rsidRDefault="00F8638F" w:rsidP="00F8638F">
      <w:pPr>
        <w:tabs>
          <w:tab w:val="clear" w:pos="567"/>
        </w:tabs>
        <w:spacing w:line="240" w:lineRule="auto"/>
        <w:rPr>
          <w:szCs w:val="22"/>
          <w:lang w:val="lt-LT"/>
        </w:rPr>
      </w:pPr>
    </w:p>
    <w:p w14:paraId="2BB0A7B2" w14:textId="7DF18D3C" w:rsidR="00F8638F" w:rsidRPr="008A7258" w:rsidRDefault="00F8638F" w:rsidP="00F8638F">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VAULT_ND_649b44b2-c533-4c64-a780-00b2181b0bdb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31E15B5" w14:textId="77777777" w:rsidR="00F8638F" w:rsidRPr="008A7258" w:rsidRDefault="00F8638F" w:rsidP="00F8638F">
      <w:pPr>
        <w:tabs>
          <w:tab w:val="clear" w:pos="567"/>
        </w:tabs>
        <w:spacing w:line="240" w:lineRule="auto"/>
        <w:rPr>
          <w:szCs w:val="22"/>
          <w:lang w:val="lt-LT"/>
        </w:rPr>
      </w:pPr>
    </w:p>
    <w:p w14:paraId="24338384" w14:textId="77777777" w:rsidR="00F8638F" w:rsidRPr="008A7258" w:rsidRDefault="00F8638F" w:rsidP="00F8638F">
      <w:pPr>
        <w:tabs>
          <w:tab w:val="clear" w:pos="567"/>
        </w:tabs>
        <w:spacing w:line="240" w:lineRule="auto"/>
        <w:rPr>
          <w:szCs w:val="22"/>
          <w:lang w:val="lt-LT"/>
        </w:rPr>
      </w:pPr>
      <w:r w:rsidRPr="008A7258">
        <w:rPr>
          <w:szCs w:val="22"/>
          <w:lang w:val="lt-LT"/>
        </w:rPr>
        <w:t>Lot</w:t>
      </w:r>
    </w:p>
    <w:p w14:paraId="674932B9" w14:textId="77777777" w:rsidR="00F8638F" w:rsidRPr="008A7258" w:rsidRDefault="00F8638F" w:rsidP="00F8638F">
      <w:pPr>
        <w:tabs>
          <w:tab w:val="clear" w:pos="567"/>
        </w:tabs>
        <w:spacing w:line="240" w:lineRule="auto"/>
        <w:rPr>
          <w:szCs w:val="22"/>
          <w:lang w:val="lt-LT"/>
        </w:rPr>
      </w:pPr>
    </w:p>
    <w:p w14:paraId="7E2BBFE4" w14:textId="77777777" w:rsidR="00F8638F" w:rsidRPr="008A7258" w:rsidRDefault="00F8638F" w:rsidP="00F8638F">
      <w:pPr>
        <w:tabs>
          <w:tab w:val="clear" w:pos="567"/>
        </w:tabs>
        <w:spacing w:line="240" w:lineRule="auto"/>
        <w:rPr>
          <w:szCs w:val="22"/>
          <w:lang w:val="lt-LT"/>
        </w:rPr>
      </w:pPr>
    </w:p>
    <w:p w14:paraId="6F6D821D" w14:textId="3A48273E" w:rsidR="00F8638F" w:rsidRPr="008A7258" w:rsidRDefault="00F8638F" w:rsidP="00F8638F">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VAULT_ND_ad9de7a1-641f-4006-9a2f-545feb38355c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7258F24" w14:textId="77777777" w:rsidR="00F8638F" w:rsidRPr="008A7258" w:rsidRDefault="00F8638F" w:rsidP="00F8638F">
      <w:pPr>
        <w:suppressLineNumbers/>
        <w:spacing w:line="240" w:lineRule="auto"/>
        <w:rPr>
          <w:szCs w:val="22"/>
          <w:lang w:val="lt-LT"/>
        </w:rPr>
      </w:pPr>
    </w:p>
    <w:p w14:paraId="56F1349D" w14:textId="77777777" w:rsidR="00F8638F" w:rsidRPr="008A7258" w:rsidRDefault="00F8638F" w:rsidP="00F8638F">
      <w:pPr>
        <w:tabs>
          <w:tab w:val="clear" w:pos="567"/>
        </w:tabs>
        <w:spacing w:line="240" w:lineRule="auto"/>
        <w:rPr>
          <w:szCs w:val="22"/>
          <w:lang w:val="lt-LT"/>
        </w:rPr>
      </w:pPr>
    </w:p>
    <w:p w14:paraId="7E7C5162" w14:textId="2FF2FB76" w:rsidR="00F8638F" w:rsidRPr="008A7258" w:rsidRDefault="00F8638F" w:rsidP="00F8638F">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VAULT_ND_fce8349f-58b4-4c85-843a-b905b59da0f6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4B2174" w14:textId="77777777" w:rsidR="00F8638F" w:rsidRPr="008A7258" w:rsidRDefault="00F8638F" w:rsidP="00F8638F">
      <w:pPr>
        <w:tabs>
          <w:tab w:val="clear" w:pos="567"/>
        </w:tabs>
        <w:spacing w:line="240" w:lineRule="auto"/>
        <w:rPr>
          <w:szCs w:val="22"/>
          <w:lang w:val="lt-LT"/>
        </w:rPr>
      </w:pPr>
    </w:p>
    <w:p w14:paraId="174F1491" w14:textId="77777777" w:rsidR="00F8638F" w:rsidRPr="008A7258" w:rsidRDefault="00F8638F" w:rsidP="00F8638F">
      <w:pPr>
        <w:tabs>
          <w:tab w:val="clear" w:pos="567"/>
        </w:tabs>
        <w:spacing w:line="240" w:lineRule="auto"/>
        <w:rPr>
          <w:i/>
          <w:szCs w:val="22"/>
          <w:lang w:val="lt-LT"/>
        </w:rPr>
      </w:pPr>
    </w:p>
    <w:p w14:paraId="4FD4C5B6" w14:textId="77777777" w:rsidR="00F8638F" w:rsidRPr="008A7258" w:rsidRDefault="00F8638F" w:rsidP="00F8638F">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30B1A917" w14:textId="77777777" w:rsidR="00F8638F" w:rsidRPr="008A7258" w:rsidRDefault="00F8638F" w:rsidP="00F8638F">
      <w:pPr>
        <w:tabs>
          <w:tab w:val="clear" w:pos="567"/>
        </w:tabs>
        <w:spacing w:line="240" w:lineRule="auto"/>
        <w:rPr>
          <w:szCs w:val="22"/>
          <w:lang w:val="lt-LT"/>
        </w:rPr>
      </w:pPr>
    </w:p>
    <w:p w14:paraId="14154D3F" w14:textId="77777777" w:rsidR="00C72593" w:rsidRPr="008A7258" w:rsidRDefault="00C72593" w:rsidP="00C7259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55E6EFB7" w14:textId="77777777" w:rsidR="00F8638F" w:rsidRPr="008A7258" w:rsidRDefault="00F8638F" w:rsidP="00F8638F">
      <w:pPr>
        <w:pStyle w:val="CommentText"/>
        <w:spacing w:line="240" w:lineRule="auto"/>
        <w:rPr>
          <w:sz w:val="22"/>
          <w:szCs w:val="22"/>
          <w:lang w:val="lt-LT"/>
        </w:rPr>
      </w:pPr>
    </w:p>
    <w:p w14:paraId="17873319" w14:textId="77777777" w:rsidR="00F8638F" w:rsidRPr="008A7258" w:rsidRDefault="00F8638F" w:rsidP="00F8638F">
      <w:pPr>
        <w:spacing w:line="240" w:lineRule="auto"/>
        <w:rPr>
          <w:szCs w:val="22"/>
          <w:shd w:val="clear" w:color="auto" w:fill="CCCCCC"/>
          <w:lang w:val="lt-LT"/>
        </w:rPr>
      </w:pPr>
    </w:p>
    <w:p w14:paraId="38C003F9" w14:textId="77777777" w:rsidR="00F8638F" w:rsidRPr="008A7258" w:rsidRDefault="00F8638F" w:rsidP="00F8638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396542A5" w14:textId="77777777" w:rsidR="00F8638F" w:rsidRPr="008A7258" w:rsidRDefault="00F8638F" w:rsidP="00F8638F">
      <w:pPr>
        <w:tabs>
          <w:tab w:val="clear" w:pos="567"/>
        </w:tabs>
        <w:spacing w:line="240" w:lineRule="auto"/>
        <w:rPr>
          <w:szCs w:val="22"/>
          <w:lang w:val="lt-LT"/>
        </w:rPr>
      </w:pPr>
    </w:p>
    <w:p w14:paraId="7CBA8FF3" w14:textId="77777777" w:rsidR="00F8638F" w:rsidRPr="008A7258" w:rsidRDefault="00F8638F" w:rsidP="00F8638F">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1C315F95" w14:textId="77777777" w:rsidR="00F8638F" w:rsidRPr="008A7258" w:rsidRDefault="00F8638F" w:rsidP="00F8638F">
      <w:pPr>
        <w:tabs>
          <w:tab w:val="clear" w:pos="567"/>
        </w:tabs>
        <w:spacing w:line="240" w:lineRule="auto"/>
        <w:rPr>
          <w:szCs w:val="22"/>
          <w:lang w:val="lt-LT"/>
        </w:rPr>
      </w:pPr>
    </w:p>
    <w:p w14:paraId="2D2C85D0" w14:textId="77777777" w:rsidR="00F8638F" w:rsidRPr="008A7258" w:rsidRDefault="00F8638F" w:rsidP="00F8638F">
      <w:pPr>
        <w:tabs>
          <w:tab w:val="clear" w:pos="567"/>
        </w:tabs>
        <w:spacing w:line="240" w:lineRule="auto"/>
        <w:rPr>
          <w:szCs w:val="22"/>
          <w:lang w:val="lt-LT"/>
        </w:rPr>
      </w:pPr>
    </w:p>
    <w:p w14:paraId="20163642" w14:textId="77777777" w:rsidR="00F8638F" w:rsidRPr="008A7258" w:rsidRDefault="00F8638F" w:rsidP="00F8638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0F2C5693" w14:textId="77777777" w:rsidR="00F8638F" w:rsidRPr="008A7258" w:rsidRDefault="00F8638F" w:rsidP="00F8638F">
      <w:pPr>
        <w:tabs>
          <w:tab w:val="clear" w:pos="567"/>
        </w:tabs>
        <w:spacing w:line="240" w:lineRule="auto"/>
        <w:rPr>
          <w:szCs w:val="22"/>
          <w:lang w:val="lt-LT"/>
        </w:rPr>
      </w:pPr>
    </w:p>
    <w:p w14:paraId="3301FBA7" w14:textId="77777777" w:rsidR="00F8638F" w:rsidRPr="008A7258" w:rsidRDefault="00F8638F" w:rsidP="00F8638F">
      <w:pPr>
        <w:spacing w:line="240" w:lineRule="auto"/>
        <w:rPr>
          <w:szCs w:val="22"/>
          <w:lang w:val="lt-LT"/>
        </w:rPr>
      </w:pPr>
      <w:r w:rsidRPr="008A7258">
        <w:rPr>
          <w:szCs w:val="22"/>
          <w:lang w:val="lt-LT"/>
        </w:rPr>
        <w:t>PC</w:t>
      </w:r>
    </w:p>
    <w:p w14:paraId="6E1FFC9F" w14:textId="77777777" w:rsidR="00F8638F" w:rsidRPr="008A7258" w:rsidRDefault="00F8638F" w:rsidP="00F8638F">
      <w:pPr>
        <w:spacing w:line="240" w:lineRule="auto"/>
        <w:rPr>
          <w:szCs w:val="22"/>
          <w:lang w:val="lt-LT"/>
        </w:rPr>
      </w:pPr>
      <w:r w:rsidRPr="008A7258">
        <w:rPr>
          <w:szCs w:val="22"/>
          <w:lang w:val="lt-LT"/>
        </w:rPr>
        <w:t>SN</w:t>
      </w:r>
    </w:p>
    <w:p w14:paraId="5C2B607D" w14:textId="77777777" w:rsidR="00F8638F" w:rsidRPr="008A7258" w:rsidRDefault="00F8638F" w:rsidP="00F8638F">
      <w:pPr>
        <w:pStyle w:val="CommentText"/>
        <w:spacing w:line="240" w:lineRule="auto"/>
        <w:rPr>
          <w:sz w:val="22"/>
          <w:szCs w:val="22"/>
          <w:lang w:val="lt-LT"/>
        </w:rPr>
      </w:pPr>
      <w:r w:rsidRPr="008A7258">
        <w:rPr>
          <w:sz w:val="22"/>
          <w:szCs w:val="22"/>
          <w:lang w:val="lt-LT"/>
        </w:rPr>
        <w:t>NN</w:t>
      </w:r>
    </w:p>
    <w:p w14:paraId="072177A7" w14:textId="77777777" w:rsidR="00F8638F" w:rsidRPr="008A7258" w:rsidRDefault="00F8638F" w:rsidP="00F8638F">
      <w:pPr>
        <w:pStyle w:val="CommentText"/>
        <w:spacing w:line="240" w:lineRule="auto"/>
        <w:rPr>
          <w:sz w:val="22"/>
          <w:szCs w:val="22"/>
          <w:lang w:val="lt-LT"/>
        </w:rPr>
      </w:pPr>
    </w:p>
    <w:p w14:paraId="29F7E5C9" w14:textId="77777777" w:rsidR="00F8638F" w:rsidRPr="008A7258" w:rsidRDefault="00F8638F" w:rsidP="00F8638F">
      <w:pPr>
        <w:tabs>
          <w:tab w:val="clear" w:pos="567"/>
        </w:tabs>
        <w:spacing w:line="240" w:lineRule="auto"/>
        <w:jc w:val="center"/>
        <w:outlineLvl w:val="0"/>
        <w:rPr>
          <w:szCs w:val="22"/>
          <w:lang w:val="lt-LT"/>
        </w:rPr>
      </w:pPr>
      <w:r w:rsidRPr="008A7258">
        <w:rPr>
          <w:szCs w:val="22"/>
          <w:lang w:val="lt-LT"/>
        </w:rPr>
        <w:br w:type="page"/>
      </w:r>
    </w:p>
    <w:p w14:paraId="263718A0" w14:textId="77777777"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2AB88C57" w14:textId="77777777"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04ECB3C2" w14:textId="06FE2E06" w:rsidR="00F8638F" w:rsidRPr="008A7258" w:rsidRDefault="00A92EB9" w:rsidP="00F8638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00F8638F" w:rsidRPr="008A7258">
        <w:rPr>
          <w:b/>
          <w:szCs w:val="22"/>
          <w:lang w:val="lt-LT"/>
        </w:rPr>
        <w:t xml:space="preserve"> KARTONO DĖŽUTĖ (be mėlynojo langelio) sudėtinės pakuotės dalis </w:t>
      </w:r>
      <w:r w:rsidR="00516131" w:rsidRPr="008A7258">
        <w:rPr>
          <w:b/>
          <w:szCs w:val="22"/>
          <w:lang w:val="lt-LT"/>
        </w:rPr>
        <w:t>–</w:t>
      </w:r>
      <w:r w:rsidR="00F8638F" w:rsidRPr="008A7258">
        <w:rPr>
          <w:b/>
          <w:szCs w:val="22"/>
          <w:lang w:val="lt-LT"/>
        </w:rPr>
        <w:t xml:space="preserve"> </w:t>
      </w:r>
      <w:r w:rsidR="00C72593" w:rsidRPr="008A7258">
        <w:rPr>
          <w:b/>
          <w:szCs w:val="22"/>
          <w:lang w:val="lt-LT"/>
        </w:rPr>
        <w:t>FLAKONAS</w:t>
      </w:r>
      <w:r w:rsidR="00516131" w:rsidRPr="008A7258">
        <w:rPr>
          <w:b/>
          <w:szCs w:val="22"/>
          <w:lang w:val="lt-LT"/>
        </w:rPr>
        <w:t>, VIENADOZIS</w:t>
      </w:r>
    </w:p>
    <w:p w14:paraId="07B8DE44" w14:textId="77777777" w:rsidR="00F8638F" w:rsidRPr="008A7258" w:rsidRDefault="00F8638F" w:rsidP="00F8638F">
      <w:pPr>
        <w:tabs>
          <w:tab w:val="clear" w:pos="567"/>
        </w:tabs>
        <w:spacing w:line="240" w:lineRule="auto"/>
        <w:rPr>
          <w:szCs w:val="22"/>
          <w:lang w:val="lt-LT"/>
        </w:rPr>
      </w:pPr>
    </w:p>
    <w:p w14:paraId="5A338070" w14:textId="77777777" w:rsidR="00F8638F" w:rsidRPr="008A7258" w:rsidRDefault="00F8638F" w:rsidP="00F8638F">
      <w:pPr>
        <w:tabs>
          <w:tab w:val="clear" w:pos="567"/>
        </w:tabs>
        <w:spacing w:line="240" w:lineRule="auto"/>
        <w:rPr>
          <w:szCs w:val="22"/>
          <w:lang w:val="lt-LT"/>
        </w:rPr>
      </w:pPr>
    </w:p>
    <w:p w14:paraId="04D32933" w14:textId="707ECF65"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VAULT_ND_128afa6c-b6bd-474e-ab0e-6cac2f1657f9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3E03B35" w14:textId="77777777" w:rsidR="00F8638F" w:rsidRPr="008A7258" w:rsidRDefault="00F8638F" w:rsidP="00F8638F">
      <w:pPr>
        <w:tabs>
          <w:tab w:val="clear" w:pos="567"/>
        </w:tabs>
        <w:spacing w:line="240" w:lineRule="auto"/>
        <w:rPr>
          <w:szCs w:val="22"/>
          <w:lang w:val="lt-LT"/>
        </w:rPr>
      </w:pPr>
    </w:p>
    <w:p w14:paraId="3C4C2424" w14:textId="4CBA8987" w:rsidR="00F8638F" w:rsidRPr="008A7258" w:rsidRDefault="00F8638F" w:rsidP="00F8638F">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2,5 mg injekcinis tirpalas </w:t>
      </w:r>
      <w:r w:rsidR="00C72593" w:rsidRPr="008A7258">
        <w:rPr>
          <w:szCs w:val="22"/>
          <w:lang w:val="lt-LT"/>
        </w:rPr>
        <w:t>flakone</w:t>
      </w:r>
    </w:p>
    <w:p w14:paraId="50134248" w14:textId="77777777" w:rsidR="00F8638F" w:rsidRPr="008A7258" w:rsidRDefault="00F8638F" w:rsidP="00F8638F">
      <w:pPr>
        <w:tabs>
          <w:tab w:val="clear" w:pos="567"/>
        </w:tabs>
        <w:spacing w:line="240" w:lineRule="auto"/>
        <w:rPr>
          <w:szCs w:val="22"/>
          <w:lang w:val="lt-LT"/>
        </w:rPr>
      </w:pPr>
    </w:p>
    <w:p w14:paraId="0DE2AFC2" w14:textId="77777777" w:rsidR="00F8638F" w:rsidRPr="008A7258" w:rsidRDefault="00F8638F" w:rsidP="00F8638F">
      <w:pPr>
        <w:tabs>
          <w:tab w:val="clear" w:pos="567"/>
        </w:tabs>
        <w:spacing w:line="240" w:lineRule="auto"/>
        <w:rPr>
          <w:szCs w:val="22"/>
          <w:lang w:val="lt-LT"/>
        </w:rPr>
      </w:pPr>
      <w:proofErr w:type="spellStart"/>
      <w:r w:rsidRPr="008A7258">
        <w:rPr>
          <w:szCs w:val="22"/>
          <w:lang w:val="lt-LT"/>
        </w:rPr>
        <w:t>tirzepatidas</w:t>
      </w:r>
      <w:proofErr w:type="spellEnd"/>
    </w:p>
    <w:p w14:paraId="4C7D52A8" w14:textId="77777777" w:rsidR="00F8638F" w:rsidRPr="008A7258" w:rsidRDefault="00F8638F" w:rsidP="00F8638F">
      <w:pPr>
        <w:tabs>
          <w:tab w:val="clear" w:pos="567"/>
        </w:tabs>
        <w:spacing w:line="240" w:lineRule="auto"/>
        <w:rPr>
          <w:szCs w:val="22"/>
          <w:lang w:val="lt-LT"/>
        </w:rPr>
      </w:pPr>
    </w:p>
    <w:p w14:paraId="7ED8E52C" w14:textId="77777777" w:rsidR="00F8638F" w:rsidRPr="008A7258" w:rsidRDefault="00F8638F" w:rsidP="00F8638F">
      <w:pPr>
        <w:tabs>
          <w:tab w:val="clear" w:pos="567"/>
        </w:tabs>
        <w:spacing w:line="240" w:lineRule="auto"/>
        <w:rPr>
          <w:szCs w:val="22"/>
          <w:lang w:val="lt-LT"/>
        </w:rPr>
      </w:pPr>
    </w:p>
    <w:p w14:paraId="61DCC9A2" w14:textId="09FD2E14"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VAULT_ND_4216e9f8-6a76-4303-8dde-0d9a42142242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E304768" w14:textId="77777777" w:rsidR="00F8638F" w:rsidRPr="008A7258" w:rsidRDefault="00F8638F" w:rsidP="00F8638F">
      <w:pPr>
        <w:tabs>
          <w:tab w:val="clear" w:pos="567"/>
        </w:tabs>
        <w:spacing w:line="240" w:lineRule="auto"/>
        <w:rPr>
          <w:szCs w:val="22"/>
          <w:lang w:val="lt-LT"/>
        </w:rPr>
      </w:pPr>
    </w:p>
    <w:p w14:paraId="4D304EC7" w14:textId="6966AB9A" w:rsidR="00F8638F" w:rsidRPr="008A7258" w:rsidRDefault="00F8638F" w:rsidP="00F8638F">
      <w:pPr>
        <w:tabs>
          <w:tab w:val="clear" w:pos="567"/>
        </w:tabs>
        <w:spacing w:line="240" w:lineRule="auto"/>
        <w:rPr>
          <w:szCs w:val="22"/>
          <w:lang w:val="lt-LT"/>
        </w:rPr>
      </w:pPr>
      <w:r w:rsidRPr="008A7258">
        <w:rPr>
          <w:szCs w:val="22"/>
          <w:lang w:val="lt-LT"/>
        </w:rPr>
        <w:t xml:space="preserve">Kiekviename </w:t>
      </w:r>
      <w:r w:rsidR="00C72593" w:rsidRPr="008A7258">
        <w:rPr>
          <w:szCs w:val="22"/>
          <w:lang w:val="lt-LT"/>
        </w:rPr>
        <w:t>flakone</w:t>
      </w:r>
      <w:r w:rsidRPr="008A7258">
        <w:rPr>
          <w:szCs w:val="22"/>
          <w:lang w:val="lt-LT"/>
        </w:rPr>
        <w:t xml:space="preserve"> 0,5 ml tirpalo yra 2,5 mg </w:t>
      </w:r>
      <w:proofErr w:type="spellStart"/>
      <w:r w:rsidRPr="008A7258">
        <w:rPr>
          <w:szCs w:val="22"/>
          <w:lang w:val="lt-LT"/>
        </w:rPr>
        <w:t>tirzepatido</w:t>
      </w:r>
      <w:proofErr w:type="spellEnd"/>
      <w:r w:rsidR="00516131" w:rsidRPr="008A7258">
        <w:rPr>
          <w:szCs w:val="22"/>
          <w:lang w:val="lt-LT"/>
        </w:rPr>
        <w:t xml:space="preserve"> (5 mg/ml)</w:t>
      </w:r>
      <w:r w:rsidRPr="008A7258">
        <w:rPr>
          <w:szCs w:val="22"/>
          <w:lang w:val="lt-LT"/>
        </w:rPr>
        <w:t>.</w:t>
      </w:r>
    </w:p>
    <w:p w14:paraId="514AF4A5" w14:textId="77777777" w:rsidR="00F8638F" w:rsidRPr="008A7258" w:rsidRDefault="00F8638F" w:rsidP="00F8638F">
      <w:pPr>
        <w:tabs>
          <w:tab w:val="clear" w:pos="567"/>
        </w:tabs>
        <w:spacing w:line="240" w:lineRule="auto"/>
        <w:rPr>
          <w:szCs w:val="22"/>
          <w:lang w:val="lt-LT"/>
        </w:rPr>
      </w:pPr>
    </w:p>
    <w:p w14:paraId="43983B4D" w14:textId="77777777" w:rsidR="00F8638F" w:rsidRPr="008A7258" w:rsidRDefault="00F8638F" w:rsidP="00F8638F">
      <w:pPr>
        <w:tabs>
          <w:tab w:val="clear" w:pos="567"/>
        </w:tabs>
        <w:spacing w:line="240" w:lineRule="auto"/>
        <w:rPr>
          <w:szCs w:val="22"/>
          <w:lang w:val="lt-LT"/>
        </w:rPr>
      </w:pPr>
    </w:p>
    <w:p w14:paraId="4227DF40" w14:textId="07F9C38D"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VAULT_ND_cffdb1ae-ea25-4890-84d3-19a190e5d3fc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EAC71C5" w14:textId="77777777" w:rsidR="00F8638F" w:rsidRPr="008A7258" w:rsidRDefault="00F8638F" w:rsidP="00F8638F">
      <w:pPr>
        <w:tabs>
          <w:tab w:val="clear" w:pos="567"/>
        </w:tabs>
        <w:spacing w:line="240" w:lineRule="auto"/>
        <w:rPr>
          <w:i/>
          <w:szCs w:val="22"/>
          <w:lang w:val="lt-LT"/>
        </w:rPr>
      </w:pPr>
    </w:p>
    <w:p w14:paraId="08954C0A" w14:textId="43119824" w:rsidR="00F8638F" w:rsidRPr="008A7258" w:rsidRDefault="00F8638F" w:rsidP="00F8638F">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7C5A62"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7C5A62" w:rsidRPr="008A7258">
        <w:rPr>
          <w:szCs w:val="22"/>
          <w:highlight w:val="lightGray"/>
          <w:lang w:val="lt-LT"/>
        </w:rPr>
        <w:t xml:space="preserve"> (</w:t>
      </w:r>
      <w:r w:rsidR="00516131" w:rsidRPr="008A7258">
        <w:rPr>
          <w:szCs w:val="22"/>
          <w:lang w:val="lt-LT"/>
        </w:rPr>
        <w:t>E339</w:t>
      </w:r>
      <w:r w:rsidR="007C5A62"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6292DB52" w14:textId="77777777" w:rsidR="00F8638F" w:rsidRPr="008A7258" w:rsidRDefault="00F8638F" w:rsidP="00F8638F">
      <w:pPr>
        <w:tabs>
          <w:tab w:val="clear" w:pos="567"/>
        </w:tabs>
        <w:spacing w:line="240" w:lineRule="auto"/>
        <w:rPr>
          <w:szCs w:val="22"/>
          <w:lang w:val="lt-LT"/>
        </w:rPr>
      </w:pPr>
    </w:p>
    <w:p w14:paraId="36F4C1C4" w14:textId="77777777" w:rsidR="00F8638F" w:rsidRPr="008A7258" w:rsidRDefault="00F8638F" w:rsidP="00F8638F">
      <w:pPr>
        <w:tabs>
          <w:tab w:val="clear" w:pos="567"/>
        </w:tabs>
        <w:spacing w:line="240" w:lineRule="auto"/>
        <w:rPr>
          <w:szCs w:val="22"/>
          <w:lang w:val="lt-LT"/>
        </w:rPr>
      </w:pPr>
    </w:p>
    <w:p w14:paraId="66BA4209" w14:textId="3AD0AB1D"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VAULT_ND_31076e4c-397f-402d-bc87-fa2bc2c1b4f6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2843833" w14:textId="77777777" w:rsidR="00F8638F" w:rsidRPr="008A7258" w:rsidRDefault="00F8638F" w:rsidP="00F8638F">
      <w:pPr>
        <w:tabs>
          <w:tab w:val="clear" w:pos="567"/>
        </w:tabs>
        <w:spacing w:line="240" w:lineRule="auto"/>
        <w:rPr>
          <w:i/>
          <w:szCs w:val="22"/>
          <w:lang w:val="lt-LT"/>
        </w:rPr>
      </w:pPr>
    </w:p>
    <w:p w14:paraId="756CC9B3" w14:textId="77777777" w:rsidR="00F8638F" w:rsidRPr="008A7258" w:rsidRDefault="00F8638F" w:rsidP="00F8638F">
      <w:pPr>
        <w:tabs>
          <w:tab w:val="clear" w:pos="567"/>
        </w:tabs>
        <w:spacing w:line="240" w:lineRule="auto"/>
        <w:rPr>
          <w:szCs w:val="22"/>
          <w:lang w:val="lt-LT"/>
        </w:rPr>
      </w:pPr>
      <w:r w:rsidRPr="008A7258">
        <w:rPr>
          <w:szCs w:val="22"/>
          <w:highlight w:val="lightGray"/>
          <w:lang w:val="lt-LT"/>
        </w:rPr>
        <w:t>Injekcinis tirpalas</w:t>
      </w:r>
    </w:p>
    <w:p w14:paraId="6982DBAD" w14:textId="77777777" w:rsidR="00F8638F" w:rsidRPr="008A7258" w:rsidRDefault="00F8638F" w:rsidP="00F8638F">
      <w:pPr>
        <w:tabs>
          <w:tab w:val="clear" w:pos="567"/>
        </w:tabs>
        <w:spacing w:line="240" w:lineRule="auto"/>
        <w:rPr>
          <w:szCs w:val="22"/>
          <w:lang w:val="lt-LT"/>
        </w:rPr>
      </w:pPr>
    </w:p>
    <w:p w14:paraId="5C325B3B" w14:textId="08814FF6" w:rsidR="00F8638F" w:rsidRPr="008A7258" w:rsidRDefault="00C72593" w:rsidP="00F8638F">
      <w:pPr>
        <w:spacing w:line="240" w:lineRule="auto"/>
        <w:rPr>
          <w:szCs w:val="22"/>
          <w:lang w:val="lt-LT"/>
        </w:rPr>
      </w:pPr>
      <w:r w:rsidRPr="008A7258">
        <w:rPr>
          <w:szCs w:val="22"/>
          <w:lang w:val="lt-LT"/>
        </w:rPr>
        <w:t>1</w:t>
      </w:r>
      <w:r w:rsidR="00F8638F" w:rsidRPr="008A7258">
        <w:rPr>
          <w:szCs w:val="22"/>
          <w:lang w:val="lt-LT"/>
        </w:rPr>
        <w:t> </w:t>
      </w:r>
      <w:r w:rsidRPr="008A7258">
        <w:rPr>
          <w:szCs w:val="22"/>
          <w:lang w:val="lt-LT"/>
        </w:rPr>
        <w:t>flakonas</w:t>
      </w:r>
      <w:r w:rsidR="00F8638F" w:rsidRPr="008A7258">
        <w:rPr>
          <w:szCs w:val="22"/>
          <w:lang w:val="lt-LT"/>
        </w:rPr>
        <w:t>. Sudėtinės pakuotės dalis, atskirai neparduodama.</w:t>
      </w:r>
    </w:p>
    <w:p w14:paraId="12E2C90B" w14:textId="77777777" w:rsidR="00F8638F" w:rsidRPr="008A7258" w:rsidRDefault="00F8638F" w:rsidP="00F8638F">
      <w:pPr>
        <w:tabs>
          <w:tab w:val="clear" w:pos="567"/>
        </w:tabs>
        <w:spacing w:line="240" w:lineRule="auto"/>
        <w:rPr>
          <w:szCs w:val="22"/>
          <w:lang w:val="lt-LT"/>
        </w:rPr>
      </w:pPr>
    </w:p>
    <w:p w14:paraId="21475FF9" w14:textId="77777777" w:rsidR="00F8638F" w:rsidRPr="008A7258" w:rsidRDefault="00F8638F" w:rsidP="00F8638F">
      <w:pPr>
        <w:tabs>
          <w:tab w:val="clear" w:pos="567"/>
        </w:tabs>
        <w:spacing w:line="240" w:lineRule="auto"/>
        <w:rPr>
          <w:szCs w:val="22"/>
          <w:lang w:val="lt-LT"/>
        </w:rPr>
      </w:pPr>
    </w:p>
    <w:p w14:paraId="4A39970B" w14:textId="755E6750"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VAULT_ND_f158018e-8d3b-446f-8430-b8bfa8ad0981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E6454B2" w14:textId="77777777" w:rsidR="00F8638F" w:rsidRPr="008A7258" w:rsidRDefault="00F8638F" w:rsidP="00F8638F">
      <w:pPr>
        <w:tabs>
          <w:tab w:val="clear" w:pos="567"/>
        </w:tabs>
        <w:spacing w:line="240" w:lineRule="auto"/>
        <w:rPr>
          <w:i/>
          <w:szCs w:val="22"/>
          <w:lang w:val="lt-LT"/>
        </w:rPr>
      </w:pPr>
    </w:p>
    <w:p w14:paraId="0A11E006" w14:textId="77777777" w:rsidR="00F8638F" w:rsidRPr="008A7258" w:rsidRDefault="00F8638F" w:rsidP="00F8638F">
      <w:pPr>
        <w:tabs>
          <w:tab w:val="clear" w:pos="567"/>
        </w:tabs>
        <w:spacing w:line="240" w:lineRule="auto"/>
        <w:rPr>
          <w:szCs w:val="22"/>
          <w:lang w:val="lt-LT"/>
        </w:rPr>
      </w:pPr>
      <w:r w:rsidRPr="008A7258">
        <w:rPr>
          <w:szCs w:val="22"/>
          <w:lang w:val="lt-LT"/>
        </w:rPr>
        <w:t>Tik vienkartiniam vartojimui.</w:t>
      </w:r>
    </w:p>
    <w:p w14:paraId="6ACBF1DC" w14:textId="77777777" w:rsidR="00F8638F" w:rsidRPr="008A7258" w:rsidRDefault="00F8638F" w:rsidP="00F8638F">
      <w:pPr>
        <w:tabs>
          <w:tab w:val="clear" w:pos="567"/>
        </w:tabs>
        <w:spacing w:line="240" w:lineRule="auto"/>
        <w:rPr>
          <w:szCs w:val="22"/>
          <w:lang w:val="lt-LT"/>
        </w:rPr>
      </w:pPr>
      <w:r w:rsidRPr="008A7258">
        <w:rPr>
          <w:szCs w:val="22"/>
          <w:lang w:val="lt-LT"/>
        </w:rPr>
        <w:t>Vieną kartą per savaitę.</w:t>
      </w:r>
    </w:p>
    <w:p w14:paraId="01F3871B" w14:textId="77777777" w:rsidR="00F8638F" w:rsidRPr="008A7258" w:rsidRDefault="00F8638F" w:rsidP="00F8638F">
      <w:pPr>
        <w:tabs>
          <w:tab w:val="clear" w:pos="567"/>
        </w:tabs>
        <w:spacing w:line="240" w:lineRule="auto"/>
        <w:rPr>
          <w:szCs w:val="22"/>
          <w:lang w:val="lt-LT"/>
        </w:rPr>
      </w:pPr>
      <w:r w:rsidRPr="008A7258">
        <w:rPr>
          <w:szCs w:val="22"/>
          <w:lang w:val="lt-LT"/>
        </w:rPr>
        <w:t>Prieš vartojimą perskaitykite pakuotės lapelį.</w:t>
      </w:r>
    </w:p>
    <w:p w14:paraId="7692D047" w14:textId="77777777" w:rsidR="00F8638F" w:rsidRPr="008A7258" w:rsidRDefault="00F8638F" w:rsidP="00F8638F">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794D19D8" w14:textId="77777777" w:rsidR="00F8638F" w:rsidRPr="008A7258" w:rsidRDefault="00F8638F" w:rsidP="00F8638F">
      <w:pPr>
        <w:tabs>
          <w:tab w:val="clear" w:pos="567"/>
          <w:tab w:val="left" w:pos="0"/>
        </w:tabs>
        <w:autoSpaceDE w:val="0"/>
        <w:autoSpaceDN w:val="0"/>
        <w:adjustRightInd w:val="0"/>
        <w:spacing w:line="240" w:lineRule="auto"/>
        <w:ind w:left="432" w:hanging="432"/>
        <w:rPr>
          <w:szCs w:val="22"/>
          <w:lang w:val="lt-LT"/>
        </w:rPr>
      </w:pPr>
    </w:p>
    <w:p w14:paraId="1DE57386" w14:textId="77777777" w:rsidR="00F8638F" w:rsidRPr="008A7258" w:rsidRDefault="00F8638F" w:rsidP="00F8638F">
      <w:pPr>
        <w:tabs>
          <w:tab w:val="clear" w:pos="567"/>
          <w:tab w:val="left" w:pos="0"/>
        </w:tabs>
        <w:autoSpaceDE w:val="0"/>
        <w:autoSpaceDN w:val="0"/>
        <w:adjustRightInd w:val="0"/>
        <w:spacing w:line="240" w:lineRule="auto"/>
        <w:ind w:left="432" w:hanging="432"/>
        <w:rPr>
          <w:szCs w:val="22"/>
          <w:lang w:val="lt-LT"/>
        </w:rPr>
      </w:pPr>
    </w:p>
    <w:p w14:paraId="068D9F7E" w14:textId="15A346E0" w:rsidR="00F8638F" w:rsidRPr="008A7258" w:rsidRDefault="00F8638F" w:rsidP="00F8638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VAULT_ND_c0de3ad6-095c-4cec-9075-b46cb049c6d6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2C6704" w14:textId="77777777" w:rsidR="00F8638F" w:rsidRPr="008A7258" w:rsidRDefault="00F8638F" w:rsidP="00F8638F">
      <w:pPr>
        <w:keepNext/>
        <w:tabs>
          <w:tab w:val="clear" w:pos="567"/>
        </w:tabs>
        <w:spacing w:line="240" w:lineRule="auto"/>
        <w:rPr>
          <w:szCs w:val="22"/>
          <w:lang w:val="lt-LT"/>
        </w:rPr>
      </w:pPr>
    </w:p>
    <w:p w14:paraId="7C78A771" w14:textId="574DAC6E" w:rsidR="00F8638F" w:rsidRPr="008A7258" w:rsidRDefault="00F8638F" w:rsidP="00F8638F">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vault_nd_1f5c622a-90eb-4857-9c84-9284f40d65ab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BBC9396" w14:textId="77777777" w:rsidR="00F8638F" w:rsidRPr="008A7258" w:rsidRDefault="00F8638F" w:rsidP="00F8638F">
      <w:pPr>
        <w:tabs>
          <w:tab w:val="clear" w:pos="567"/>
        </w:tabs>
        <w:spacing w:line="240" w:lineRule="auto"/>
        <w:rPr>
          <w:szCs w:val="22"/>
          <w:lang w:val="lt-LT"/>
        </w:rPr>
      </w:pPr>
    </w:p>
    <w:p w14:paraId="4C76C3DF" w14:textId="77777777" w:rsidR="00F8638F" w:rsidRPr="008A7258" w:rsidRDefault="00F8638F" w:rsidP="00F8638F">
      <w:pPr>
        <w:tabs>
          <w:tab w:val="clear" w:pos="567"/>
        </w:tabs>
        <w:spacing w:line="240" w:lineRule="auto"/>
        <w:rPr>
          <w:szCs w:val="22"/>
          <w:lang w:val="lt-LT"/>
        </w:rPr>
      </w:pPr>
    </w:p>
    <w:p w14:paraId="03452ED0" w14:textId="511051F0"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VAULT_ND_c1fae200-334e-4770-8380-fc9a6cc7cafc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0218B27" w14:textId="77777777" w:rsidR="00F8638F" w:rsidRPr="008A7258" w:rsidRDefault="00F8638F" w:rsidP="00F8638F">
      <w:pPr>
        <w:tabs>
          <w:tab w:val="clear" w:pos="567"/>
        </w:tabs>
        <w:spacing w:line="240" w:lineRule="auto"/>
        <w:rPr>
          <w:szCs w:val="22"/>
          <w:lang w:val="lt-LT"/>
        </w:rPr>
      </w:pPr>
    </w:p>
    <w:p w14:paraId="71E40360" w14:textId="77777777" w:rsidR="00F8638F" w:rsidRPr="008A7258" w:rsidRDefault="00F8638F" w:rsidP="00F8638F">
      <w:pPr>
        <w:tabs>
          <w:tab w:val="clear" w:pos="567"/>
          <w:tab w:val="left" w:pos="749"/>
        </w:tabs>
        <w:spacing w:line="240" w:lineRule="auto"/>
        <w:rPr>
          <w:szCs w:val="22"/>
          <w:lang w:val="lt-LT"/>
        </w:rPr>
      </w:pPr>
    </w:p>
    <w:p w14:paraId="53627129" w14:textId="13432C0D" w:rsidR="00F8638F" w:rsidRPr="008A7258" w:rsidRDefault="00F8638F" w:rsidP="00F8638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VAULT_ND_898fc876-ae4f-4b81-ac27-a49392d44377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9C1255" w14:textId="77777777" w:rsidR="00F8638F" w:rsidRPr="008A7258" w:rsidRDefault="00F8638F" w:rsidP="00F8638F">
      <w:pPr>
        <w:tabs>
          <w:tab w:val="clear" w:pos="567"/>
        </w:tabs>
        <w:spacing w:line="240" w:lineRule="auto"/>
        <w:rPr>
          <w:i/>
          <w:szCs w:val="22"/>
          <w:lang w:val="lt-LT"/>
        </w:rPr>
      </w:pPr>
    </w:p>
    <w:p w14:paraId="3877F197" w14:textId="77777777" w:rsidR="00F8638F" w:rsidRPr="008A7258" w:rsidRDefault="00F8638F" w:rsidP="00F8638F">
      <w:pPr>
        <w:tabs>
          <w:tab w:val="clear" w:pos="567"/>
        </w:tabs>
        <w:spacing w:line="240" w:lineRule="auto"/>
        <w:rPr>
          <w:szCs w:val="22"/>
          <w:lang w:val="lt-LT"/>
        </w:rPr>
      </w:pPr>
      <w:r w:rsidRPr="008A7258">
        <w:rPr>
          <w:szCs w:val="22"/>
          <w:lang w:val="lt-LT"/>
        </w:rPr>
        <w:t>EXP</w:t>
      </w:r>
    </w:p>
    <w:p w14:paraId="6C7BF5DD" w14:textId="77777777" w:rsidR="00F8638F" w:rsidRPr="008A7258" w:rsidRDefault="00F8638F" w:rsidP="00F8638F">
      <w:pPr>
        <w:tabs>
          <w:tab w:val="clear" w:pos="567"/>
        </w:tabs>
        <w:spacing w:line="240" w:lineRule="auto"/>
        <w:rPr>
          <w:szCs w:val="22"/>
          <w:lang w:val="lt-LT"/>
        </w:rPr>
      </w:pPr>
    </w:p>
    <w:p w14:paraId="6A93FF1E" w14:textId="77777777" w:rsidR="00F8638F" w:rsidRPr="008A7258" w:rsidRDefault="00F8638F" w:rsidP="00F8638F">
      <w:pPr>
        <w:tabs>
          <w:tab w:val="clear" w:pos="567"/>
        </w:tabs>
        <w:spacing w:line="240" w:lineRule="auto"/>
        <w:rPr>
          <w:szCs w:val="22"/>
          <w:lang w:val="lt-LT"/>
        </w:rPr>
      </w:pPr>
    </w:p>
    <w:p w14:paraId="4AAF0806" w14:textId="185B9B59" w:rsidR="00F8638F" w:rsidRPr="008A7258" w:rsidRDefault="00F8638F" w:rsidP="00F8638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VAULT_ND_f5132911-61af-41eb-a4c1-4b75bc4b1dea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7D3BE20" w14:textId="77777777" w:rsidR="00F8638F" w:rsidRPr="008A7258" w:rsidRDefault="00F8638F" w:rsidP="00F8638F">
      <w:pPr>
        <w:tabs>
          <w:tab w:val="clear" w:pos="567"/>
        </w:tabs>
        <w:spacing w:line="240" w:lineRule="auto"/>
        <w:rPr>
          <w:i/>
          <w:szCs w:val="22"/>
          <w:lang w:val="lt-LT"/>
        </w:rPr>
      </w:pPr>
    </w:p>
    <w:p w14:paraId="51319356" w14:textId="77777777" w:rsidR="00F8638F" w:rsidRPr="008A7258" w:rsidRDefault="00F8638F" w:rsidP="00F8638F">
      <w:pPr>
        <w:spacing w:line="240" w:lineRule="auto"/>
        <w:rPr>
          <w:szCs w:val="22"/>
          <w:lang w:val="lt-LT"/>
        </w:rPr>
      </w:pPr>
      <w:r w:rsidRPr="008A7258">
        <w:rPr>
          <w:szCs w:val="22"/>
          <w:lang w:val="lt-LT"/>
        </w:rPr>
        <w:t>Laikyti šaldytuve.</w:t>
      </w:r>
    </w:p>
    <w:p w14:paraId="75EE2F8B" w14:textId="4E5ED0A9" w:rsidR="00F8638F" w:rsidRPr="008A7258" w:rsidRDefault="00F8638F" w:rsidP="00F8638F">
      <w:pPr>
        <w:spacing w:line="240" w:lineRule="auto"/>
        <w:rPr>
          <w:szCs w:val="22"/>
          <w:lang w:val="lt-LT"/>
        </w:rPr>
      </w:pPr>
      <w:r w:rsidRPr="008A7258">
        <w:rPr>
          <w:szCs w:val="22"/>
          <w:lang w:val="lt-LT"/>
        </w:rPr>
        <w:t>Galima laikyti ne šaldytuve</w:t>
      </w:r>
      <w:r w:rsidR="00516131" w:rsidRPr="008A7258">
        <w:rPr>
          <w:szCs w:val="22"/>
          <w:lang w:val="lt-LT"/>
        </w:rPr>
        <w:t xml:space="preserve"> žemesnėje</w:t>
      </w:r>
      <w:r w:rsidRPr="008A7258">
        <w:rPr>
          <w:szCs w:val="22"/>
          <w:lang w:val="lt-LT"/>
        </w:rPr>
        <w:t xml:space="preserve"> kaip 30 ºC temperatūroje ne ilgiau kaip 21 parą.</w:t>
      </w:r>
    </w:p>
    <w:p w14:paraId="4DA2D783" w14:textId="77777777" w:rsidR="00F8638F" w:rsidRPr="008A7258" w:rsidRDefault="00F8638F" w:rsidP="00F8638F">
      <w:pPr>
        <w:spacing w:line="240" w:lineRule="auto"/>
        <w:rPr>
          <w:szCs w:val="22"/>
          <w:lang w:val="lt-LT"/>
        </w:rPr>
      </w:pPr>
      <w:r w:rsidRPr="008A7258">
        <w:rPr>
          <w:szCs w:val="22"/>
          <w:lang w:val="lt-LT"/>
        </w:rPr>
        <w:t>Negalima užšaldyti.</w:t>
      </w:r>
    </w:p>
    <w:p w14:paraId="7B32ABB5" w14:textId="77777777" w:rsidR="00F8638F" w:rsidRPr="008A7258" w:rsidRDefault="00F8638F" w:rsidP="00F8638F">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61F226E7" w14:textId="77777777" w:rsidR="00F8638F" w:rsidRPr="008A7258" w:rsidRDefault="00F8638F" w:rsidP="00F8638F">
      <w:pPr>
        <w:tabs>
          <w:tab w:val="clear" w:pos="567"/>
        </w:tabs>
        <w:spacing w:line="240" w:lineRule="auto"/>
        <w:ind w:left="567" w:hanging="567"/>
        <w:rPr>
          <w:szCs w:val="22"/>
          <w:lang w:val="lt-LT"/>
        </w:rPr>
      </w:pPr>
    </w:p>
    <w:p w14:paraId="21CB5857" w14:textId="77777777" w:rsidR="00F8638F" w:rsidRPr="008A7258" w:rsidRDefault="00F8638F" w:rsidP="00F8638F">
      <w:pPr>
        <w:tabs>
          <w:tab w:val="clear" w:pos="567"/>
        </w:tabs>
        <w:spacing w:line="240" w:lineRule="auto"/>
        <w:ind w:left="567" w:hanging="567"/>
        <w:rPr>
          <w:szCs w:val="22"/>
          <w:lang w:val="lt-LT"/>
        </w:rPr>
      </w:pPr>
    </w:p>
    <w:p w14:paraId="1108D514" w14:textId="32D36A31" w:rsidR="00F8638F" w:rsidRPr="008A7258" w:rsidRDefault="00F8638F" w:rsidP="00F863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VAULT_ND_f71002e4-9923-4e8d-8ed2-7e16285ac089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AE32115" w14:textId="77777777" w:rsidR="00F8638F" w:rsidRPr="008A7258" w:rsidRDefault="00F8638F" w:rsidP="00F8638F">
      <w:pPr>
        <w:tabs>
          <w:tab w:val="clear" w:pos="567"/>
        </w:tabs>
        <w:spacing w:line="240" w:lineRule="auto"/>
        <w:rPr>
          <w:i/>
          <w:szCs w:val="22"/>
          <w:lang w:val="lt-LT"/>
        </w:rPr>
      </w:pPr>
    </w:p>
    <w:p w14:paraId="1678DAAE" w14:textId="77777777" w:rsidR="00F8638F" w:rsidRPr="008A7258" w:rsidRDefault="00F8638F" w:rsidP="00F8638F">
      <w:pPr>
        <w:tabs>
          <w:tab w:val="clear" w:pos="567"/>
        </w:tabs>
        <w:spacing w:line="240" w:lineRule="auto"/>
        <w:rPr>
          <w:szCs w:val="22"/>
          <w:lang w:val="lt-LT"/>
        </w:rPr>
      </w:pPr>
    </w:p>
    <w:p w14:paraId="3569F398" w14:textId="383DCFCE" w:rsidR="00F8638F" w:rsidRPr="008A7258" w:rsidRDefault="00F8638F" w:rsidP="00F8638F">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VAULT_ND_7f649dc0-bba3-4f7a-8966-47f21a153fe2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CB2D267" w14:textId="77777777" w:rsidR="00F8638F" w:rsidRPr="008A7258" w:rsidRDefault="00F8638F" w:rsidP="00F8638F">
      <w:pPr>
        <w:tabs>
          <w:tab w:val="clear" w:pos="567"/>
        </w:tabs>
        <w:spacing w:line="240" w:lineRule="auto"/>
        <w:rPr>
          <w:i/>
          <w:szCs w:val="22"/>
          <w:lang w:val="lt-LT"/>
        </w:rPr>
      </w:pPr>
    </w:p>
    <w:p w14:paraId="333E9E7F" w14:textId="77777777" w:rsidR="00F8638F" w:rsidRPr="008A7258" w:rsidRDefault="00F8638F" w:rsidP="00F8638F">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04534941" w14:textId="77777777" w:rsidR="00F8638F" w:rsidRPr="008A7258" w:rsidRDefault="00F8638F" w:rsidP="00F8638F">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0A2DF14C" w14:textId="77777777" w:rsidR="00F8638F" w:rsidRPr="008A7258" w:rsidRDefault="00F8638F" w:rsidP="00F8638F">
      <w:pPr>
        <w:tabs>
          <w:tab w:val="clear" w:pos="567"/>
        </w:tabs>
        <w:spacing w:line="240" w:lineRule="auto"/>
        <w:rPr>
          <w:szCs w:val="22"/>
          <w:lang w:val="lt-LT"/>
        </w:rPr>
      </w:pPr>
      <w:r w:rsidRPr="008A7258">
        <w:rPr>
          <w:szCs w:val="22"/>
          <w:lang w:val="lt-LT"/>
        </w:rPr>
        <w:t xml:space="preserve">Nyderlandai </w:t>
      </w:r>
    </w:p>
    <w:p w14:paraId="1F8EAA4E" w14:textId="77777777" w:rsidR="00F8638F" w:rsidRPr="008A7258" w:rsidRDefault="00F8638F" w:rsidP="00F8638F">
      <w:pPr>
        <w:tabs>
          <w:tab w:val="clear" w:pos="567"/>
        </w:tabs>
        <w:spacing w:line="240" w:lineRule="auto"/>
        <w:rPr>
          <w:szCs w:val="22"/>
          <w:lang w:val="lt-LT"/>
        </w:rPr>
      </w:pPr>
    </w:p>
    <w:p w14:paraId="3F2846EE" w14:textId="77777777" w:rsidR="00F8638F" w:rsidRPr="008A7258" w:rsidRDefault="00F8638F" w:rsidP="00F8638F">
      <w:pPr>
        <w:tabs>
          <w:tab w:val="clear" w:pos="567"/>
        </w:tabs>
        <w:spacing w:line="240" w:lineRule="auto"/>
        <w:rPr>
          <w:szCs w:val="22"/>
          <w:lang w:val="lt-LT"/>
        </w:rPr>
      </w:pPr>
    </w:p>
    <w:p w14:paraId="0735F513" w14:textId="27D0F17D" w:rsidR="00F8638F" w:rsidRPr="008A7258" w:rsidRDefault="00F8638F" w:rsidP="00F8638F">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VAULT_ND_c96367d8-1ea0-452d-a076-02787b8e7903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C07A0DC" w14:textId="77777777" w:rsidR="00F8638F" w:rsidRPr="008A7258" w:rsidRDefault="00F8638F" w:rsidP="00F8638F">
      <w:pPr>
        <w:tabs>
          <w:tab w:val="clear" w:pos="567"/>
        </w:tabs>
        <w:spacing w:line="240" w:lineRule="auto"/>
        <w:rPr>
          <w:szCs w:val="22"/>
          <w:lang w:val="lt-LT"/>
        </w:rPr>
      </w:pPr>
    </w:p>
    <w:p w14:paraId="0D423372" w14:textId="38815362" w:rsidR="00C72593" w:rsidRPr="008A7258" w:rsidRDefault="00C72593" w:rsidP="00C72593">
      <w:pPr>
        <w:tabs>
          <w:tab w:val="clear" w:pos="567"/>
        </w:tabs>
        <w:spacing w:line="240" w:lineRule="auto"/>
        <w:outlineLvl w:val="0"/>
        <w:rPr>
          <w:szCs w:val="22"/>
          <w:lang w:val="lt-LT"/>
        </w:rPr>
      </w:pPr>
      <w:r w:rsidRPr="008A7258">
        <w:rPr>
          <w:szCs w:val="22"/>
          <w:lang w:val="lt-LT"/>
        </w:rPr>
        <w:t>EU/1/22/1685/027</w:t>
      </w:r>
      <w:r w:rsidR="00CF5FD2" w:rsidRPr="008A7258">
        <w:rPr>
          <w:szCs w:val="22"/>
          <w:lang w:val="lt-LT"/>
        </w:rPr>
        <w:fldChar w:fldCharType="begin"/>
      </w:r>
      <w:r w:rsidR="00CF5FD2" w:rsidRPr="008A7258">
        <w:rPr>
          <w:szCs w:val="22"/>
          <w:lang w:val="lt-LT"/>
        </w:rPr>
        <w:instrText xml:space="preserve"> DOCVARIABLE VAULT_ND_f4d37863-abe1-442d-868b-4283c8a18bec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B05B69B" w14:textId="7216B366" w:rsidR="00F8638F" w:rsidRPr="008A7258" w:rsidRDefault="00C72593" w:rsidP="00C72593">
      <w:pPr>
        <w:tabs>
          <w:tab w:val="clear" w:pos="567"/>
        </w:tabs>
        <w:spacing w:line="240" w:lineRule="auto"/>
        <w:outlineLvl w:val="0"/>
        <w:rPr>
          <w:szCs w:val="22"/>
          <w:lang w:val="lt-LT"/>
        </w:rPr>
      </w:pPr>
      <w:r w:rsidRPr="008A7258">
        <w:rPr>
          <w:szCs w:val="22"/>
          <w:highlight w:val="lightGray"/>
          <w:lang w:val="lt-LT"/>
        </w:rPr>
        <w:t>EU/1/22/1685/028</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VAULT_ND_d2a0a86b-9201-4e21-a777-6d8e0b44d4b2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27DF7037" w14:textId="77777777" w:rsidR="006B556E" w:rsidRPr="008A7258" w:rsidRDefault="006B556E" w:rsidP="00C72593">
      <w:pPr>
        <w:tabs>
          <w:tab w:val="clear" w:pos="567"/>
        </w:tabs>
        <w:spacing w:line="240" w:lineRule="auto"/>
        <w:outlineLvl w:val="0"/>
        <w:rPr>
          <w:szCs w:val="22"/>
          <w:lang w:val="lt-LT"/>
        </w:rPr>
      </w:pPr>
    </w:p>
    <w:p w14:paraId="553B3B37" w14:textId="77777777" w:rsidR="00F8638F" w:rsidRPr="008A7258" w:rsidRDefault="00F8638F" w:rsidP="00F8638F">
      <w:pPr>
        <w:tabs>
          <w:tab w:val="clear" w:pos="567"/>
        </w:tabs>
        <w:spacing w:line="240" w:lineRule="auto"/>
        <w:rPr>
          <w:szCs w:val="22"/>
          <w:lang w:val="lt-LT"/>
        </w:rPr>
      </w:pPr>
    </w:p>
    <w:p w14:paraId="5C5B7DD4" w14:textId="0BE1AD83" w:rsidR="00F8638F" w:rsidRPr="008A7258" w:rsidRDefault="00F8638F" w:rsidP="00F8638F">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VAULT_ND_248e7f95-0752-4e70-a498-22ae2235c94d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CF7077B" w14:textId="77777777" w:rsidR="00F8638F" w:rsidRPr="008A7258" w:rsidRDefault="00F8638F" w:rsidP="00F8638F">
      <w:pPr>
        <w:tabs>
          <w:tab w:val="clear" w:pos="567"/>
        </w:tabs>
        <w:spacing w:line="240" w:lineRule="auto"/>
        <w:rPr>
          <w:szCs w:val="22"/>
          <w:lang w:val="lt-LT"/>
        </w:rPr>
      </w:pPr>
    </w:p>
    <w:p w14:paraId="6BE6CEE0" w14:textId="77777777" w:rsidR="00F8638F" w:rsidRPr="008A7258" w:rsidRDefault="00F8638F" w:rsidP="00F8638F">
      <w:pPr>
        <w:tabs>
          <w:tab w:val="clear" w:pos="567"/>
        </w:tabs>
        <w:spacing w:line="240" w:lineRule="auto"/>
        <w:rPr>
          <w:szCs w:val="22"/>
          <w:lang w:val="lt-LT"/>
        </w:rPr>
      </w:pPr>
      <w:r w:rsidRPr="008A7258">
        <w:rPr>
          <w:szCs w:val="22"/>
          <w:lang w:val="lt-LT"/>
        </w:rPr>
        <w:t>Lot</w:t>
      </w:r>
    </w:p>
    <w:p w14:paraId="109B555F" w14:textId="77777777" w:rsidR="00F8638F" w:rsidRPr="008A7258" w:rsidRDefault="00F8638F" w:rsidP="00F8638F">
      <w:pPr>
        <w:tabs>
          <w:tab w:val="clear" w:pos="567"/>
        </w:tabs>
        <w:spacing w:line="240" w:lineRule="auto"/>
        <w:rPr>
          <w:szCs w:val="22"/>
          <w:lang w:val="lt-LT"/>
        </w:rPr>
      </w:pPr>
    </w:p>
    <w:p w14:paraId="3226E9DD" w14:textId="77777777" w:rsidR="00F8638F" w:rsidRPr="008A7258" w:rsidRDefault="00F8638F" w:rsidP="00F8638F">
      <w:pPr>
        <w:tabs>
          <w:tab w:val="clear" w:pos="567"/>
        </w:tabs>
        <w:spacing w:line="240" w:lineRule="auto"/>
        <w:rPr>
          <w:szCs w:val="22"/>
          <w:lang w:val="lt-LT"/>
        </w:rPr>
      </w:pPr>
    </w:p>
    <w:p w14:paraId="19E6A0A6" w14:textId="0CD74313" w:rsidR="00F8638F" w:rsidRPr="008A7258" w:rsidRDefault="00F8638F" w:rsidP="00F8638F">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VAULT_ND_6eda285e-b362-4e2b-a380-c0fcb336ff35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FADC038" w14:textId="77777777" w:rsidR="00F8638F" w:rsidRPr="008A7258" w:rsidRDefault="00F8638F" w:rsidP="00F8638F">
      <w:pPr>
        <w:suppressLineNumbers/>
        <w:spacing w:line="240" w:lineRule="auto"/>
        <w:rPr>
          <w:szCs w:val="22"/>
          <w:lang w:val="lt-LT"/>
        </w:rPr>
      </w:pPr>
    </w:p>
    <w:p w14:paraId="07B3FBDD" w14:textId="77777777" w:rsidR="00F8638F" w:rsidRPr="008A7258" w:rsidRDefault="00F8638F" w:rsidP="00F8638F">
      <w:pPr>
        <w:tabs>
          <w:tab w:val="clear" w:pos="567"/>
        </w:tabs>
        <w:spacing w:line="240" w:lineRule="auto"/>
        <w:rPr>
          <w:szCs w:val="22"/>
          <w:lang w:val="lt-LT"/>
        </w:rPr>
      </w:pPr>
    </w:p>
    <w:p w14:paraId="1ED206C2" w14:textId="17827644" w:rsidR="00F8638F" w:rsidRPr="008A7258" w:rsidRDefault="00F8638F" w:rsidP="00F8638F">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VAULT_ND_640fe80a-999b-424c-9f54-7a8292ae9bc2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A5A002A" w14:textId="77777777" w:rsidR="00F8638F" w:rsidRPr="008A7258" w:rsidRDefault="00F8638F" w:rsidP="00F8638F">
      <w:pPr>
        <w:tabs>
          <w:tab w:val="clear" w:pos="567"/>
        </w:tabs>
        <w:spacing w:line="240" w:lineRule="auto"/>
        <w:rPr>
          <w:szCs w:val="22"/>
          <w:lang w:val="lt-LT"/>
        </w:rPr>
      </w:pPr>
    </w:p>
    <w:p w14:paraId="69C5343B" w14:textId="77777777" w:rsidR="00F8638F" w:rsidRPr="008A7258" w:rsidRDefault="00F8638F" w:rsidP="00F8638F">
      <w:pPr>
        <w:tabs>
          <w:tab w:val="clear" w:pos="567"/>
        </w:tabs>
        <w:spacing w:line="240" w:lineRule="auto"/>
        <w:rPr>
          <w:i/>
          <w:szCs w:val="22"/>
          <w:lang w:val="lt-LT"/>
        </w:rPr>
      </w:pPr>
    </w:p>
    <w:p w14:paraId="4D71A7B4" w14:textId="77777777" w:rsidR="00F8638F" w:rsidRPr="008A7258" w:rsidRDefault="00F8638F" w:rsidP="00F8638F">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1C3B904A" w14:textId="77777777" w:rsidR="00F8638F" w:rsidRPr="008A7258" w:rsidRDefault="00F8638F" w:rsidP="00F8638F">
      <w:pPr>
        <w:tabs>
          <w:tab w:val="clear" w:pos="567"/>
        </w:tabs>
        <w:spacing w:line="240" w:lineRule="auto"/>
        <w:rPr>
          <w:szCs w:val="22"/>
          <w:lang w:val="lt-LT"/>
        </w:rPr>
      </w:pPr>
    </w:p>
    <w:p w14:paraId="568DC532" w14:textId="77777777" w:rsidR="00C72593" w:rsidRPr="008A7258" w:rsidRDefault="00C72593" w:rsidP="00C7259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120AE7DA" w14:textId="77777777" w:rsidR="00F8638F" w:rsidRPr="008A7258" w:rsidRDefault="00F8638F" w:rsidP="00F8638F">
      <w:pPr>
        <w:tabs>
          <w:tab w:val="clear" w:pos="567"/>
        </w:tabs>
        <w:spacing w:line="240" w:lineRule="auto"/>
        <w:rPr>
          <w:szCs w:val="22"/>
          <w:highlight w:val="lightGray"/>
          <w:lang w:val="lt-LT"/>
        </w:rPr>
      </w:pPr>
    </w:p>
    <w:p w14:paraId="476D4B9E" w14:textId="77777777" w:rsidR="00F8638F" w:rsidRPr="008A7258" w:rsidRDefault="00F8638F" w:rsidP="00F8638F">
      <w:pPr>
        <w:pStyle w:val="CommentText"/>
        <w:spacing w:line="240" w:lineRule="auto"/>
        <w:rPr>
          <w:sz w:val="22"/>
          <w:szCs w:val="22"/>
          <w:lang w:val="lt-LT"/>
        </w:rPr>
      </w:pPr>
    </w:p>
    <w:p w14:paraId="46FAD9CB" w14:textId="77777777" w:rsidR="00F8638F" w:rsidRPr="008A7258" w:rsidRDefault="00F8638F" w:rsidP="00F8638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20822215" w14:textId="77777777" w:rsidR="00F8638F" w:rsidRPr="008A7258" w:rsidRDefault="00F8638F" w:rsidP="00F8638F">
      <w:pPr>
        <w:tabs>
          <w:tab w:val="clear" w:pos="567"/>
        </w:tabs>
        <w:spacing w:line="240" w:lineRule="auto"/>
        <w:rPr>
          <w:szCs w:val="22"/>
          <w:lang w:val="lt-LT"/>
        </w:rPr>
      </w:pPr>
    </w:p>
    <w:p w14:paraId="3B62313B" w14:textId="77777777" w:rsidR="00F8638F" w:rsidRPr="008A7258" w:rsidRDefault="00F8638F" w:rsidP="00F8638F">
      <w:pPr>
        <w:tabs>
          <w:tab w:val="clear" w:pos="567"/>
        </w:tabs>
        <w:spacing w:line="240" w:lineRule="auto"/>
        <w:rPr>
          <w:szCs w:val="22"/>
          <w:lang w:val="lt-LT"/>
        </w:rPr>
      </w:pPr>
    </w:p>
    <w:p w14:paraId="410787B7" w14:textId="77777777" w:rsidR="00F8638F" w:rsidRPr="008A7258" w:rsidRDefault="00F8638F" w:rsidP="00F8638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58EE44CE" w14:textId="77777777" w:rsidR="00F8638F" w:rsidRPr="008A7258" w:rsidRDefault="00F8638F" w:rsidP="00F8638F">
      <w:pPr>
        <w:tabs>
          <w:tab w:val="clear" w:pos="567"/>
        </w:tabs>
        <w:spacing w:line="240" w:lineRule="auto"/>
        <w:rPr>
          <w:szCs w:val="22"/>
          <w:lang w:val="lt-LT"/>
        </w:rPr>
      </w:pPr>
    </w:p>
    <w:p w14:paraId="3A5E8B02" w14:textId="5C39F739"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580796BB"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362E56F4" w14:textId="79635545" w:rsidR="00CC5A0A" w:rsidRPr="008A7258" w:rsidRDefault="006B556E"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VIENADOZIO </w:t>
      </w:r>
      <w:r w:rsidR="001865F3" w:rsidRPr="008A7258">
        <w:rPr>
          <w:b/>
          <w:szCs w:val="22"/>
          <w:lang w:val="lt-LT"/>
        </w:rPr>
        <w:t>FLAKONO</w:t>
      </w:r>
      <w:r w:rsidR="00CC5A0A" w:rsidRPr="008A7258">
        <w:rPr>
          <w:b/>
          <w:szCs w:val="22"/>
          <w:lang w:val="lt-LT"/>
        </w:rPr>
        <w:t xml:space="preserve"> ETIKETĖ</w:t>
      </w:r>
    </w:p>
    <w:p w14:paraId="2ACAB25F" w14:textId="77777777" w:rsidR="00CC5A0A" w:rsidRPr="008A7258" w:rsidRDefault="00CC5A0A" w:rsidP="00CC5A0A">
      <w:pPr>
        <w:tabs>
          <w:tab w:val="clear" w:pos="567"/>
        </w:tabs>
        <w:spacing w:line="240" w:lineRule="auto"/>
        <w:rPr>
          <w:szCs w:val="22"/>
          <w:lang w:val="lt-LT"/>
        </w:rPr>
      </w:pPr>
    </w:p>
    <w:p w14:paraId="3D29B749" w14:textId="3184B4F8"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VAULT_ND_2ac75805-a6c7-447c-8b7f-417f06bd0ed9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4693E05" w14:textId="77777777" w:rsidR="00CC5A0A" w:rsidRPr="008A7258" w:rsidRDefault="00CC5A0A" w:rsidP="00CC5A0A">
      <w:pPr>
        <w:tabs>
          <w:tab w:val="clear" w:pos="567"/>
        </w:tabs>
        <w:spacing w:line="240" w:lineRule="auto"/>
        <w:rPr>
          <w:szCs w:val="22"/>
          <w:lang w:val="lt-LT"/>
        </w:rPr>
      </w:pPr>
    </w:p>
    <w:p w14:paraId="547CF8C4"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2,5 mg injekcinis tirpalas</w:t>
      </w:r>
    </w:p>
    <w:p w14:paraId="596064D2" w14:textId="77777777" w:rsidR="00CC5A0A" w:rsidRPr="008A7258" w:rsidRDefault="00CC5A0A" w:rsidP="00CC5A0A">
      <w:pPr>
        <w:tabs>
          <w:tab w:val="clear" w:pos="567"/>
        </w:tabs>
        <w:spacing w:line="240" w:lineRule="auto"/>
        <w:rPr>
          <w:szCs w:val="22"/>
          <w:lang w:val="lt-LT"/>
        </w:rPr>
      </w:pPr>
    </w:p>
    <w:p w14:paraId="6208C286"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051B80A6" w14:textId="77777777" w:rsidR="00CC5A0A" w:rsidRPr="008A7258" w:rsidRDefault="00CC5A0A" w:rsidP="00CC5A0A">
      <w:pPr>
        <w:tabs>
          <w:tab w:val="clear" w:pos="567"/>
        </w:tabs>
        <w:spacing w:line="240" w:lineRule="auto"/>
        <w:rPr>
          <w:szCs w:val="22"/>
          <w:lang w:val="lt-LT"/>
        </w:rPr>
      </w:pPr>
      <w:r w:rsidRPr="008A7258">
        <w:rPr>
          <w:szCs w:val="22"/>
          <w:lang w:val="lt-LT"/>
        </w:rPr>
        <w:t>Leisti po oda</w:t>
      </w:r>
    </w:p>
    <w:p w14:paraId="0B231E59" w14:textId="77777777" w:rsidR="00CC5A0A" w:rsidRPr="008A7258" w:rsidRDefault="00CC5A0A" w:rsidP="00CC5A0A">
      <w:pPr>
        <w:tabs>
          <w:tab w:val="clear" w:pos="567"/>
        </w:tabs>
        <w:spacing w:line="240" w:lineRule="auto"/>
        <w:rPr>
          <w:szCs w:val="22"/>
          <w:lang w:val="lt-LT"/>
        </w:rPr>
      </w:pPr>
    </w:p>
    <w:p w14:paraId="5D4FFF17" w14:textId="77777777" w:rsidR="00CC5A0A" w:rsidRPr="008A7258" w:rsidRDefault="00CC5A0A" w:rsidP="00CC5A0A">
      <w:pPr>
        <w:tabs>
          <w:tab w:val="clear" w:pos="567"/>
        </w:tabs>
        <w:spacing w:line="240" w:lineRule="auto"/>
        <w:rPr>
          <w:szCs w:val="22"/>
          <w:lang w:val="lt-LT"/>
        </w:rPr>
      </w:pPr>
    </w:p>
    <w:p w14:paraId="60FA0F7D" w14:textId="475AA98F"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VAULT_ND_a0f5645c-1530-453c-b54c-a988000bd0b6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4310B18" w14:textId="77777777" w:rsidR="00CC5A0A" w:rsidRPr="008A7258" w:rsidRDefault="00CC5A0A" w:rsidP="00CC5A0A">
      <w:pPr>
        <w:tabs>
          <w:tab w:val="clear" w:pos="567"/>
        </w:tabs>
        <w:spacing w:line="240" w:lineRule="auto"/>
        <w:rPr>
          <w:i/>
          <w:szCs w:val="22"/>
          <w:lang w:val="lt-LT"/>
        </w:rPr>
      </w:pPr>
    </w:p>
    <w:p w14:paraId="33A84C8E" w14:textId="77777777" w:rsidR="00CC5A0A" w:rsidRPr="008A7258" w:rsidRDefault="00CC5A0A" w:rsidP="00CC5A0A">
      <w:pPr>
        <w:tabs>
          <w:tab w:val="clear" w:pos="567"/>
        </w:tabs>
        <w:spacing w:line="240" w:lineRule="auto"/>
        <w:rPr>
          <w:szCs w:val="22"/>
          <w:lang w:val="lt-LT"/>
        </w:rPr>
      </w:pPr>
    </w:p>
    <w:p w14:paraId="5A8DC2F8" w14:textId="66F5FE6E"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VAULT_ND_3e80f387-c8f0-4d88-b08a-bb53f7fb5564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B7D86B4" w14:textId="77777777" w:rsidR="00CC5A0A" w:rsidRPr="008A7258" w:rsidRDefault="00CC5A0A" w:rsidP="00CC5A0A">
      <w:pPr>
        <w:tabs>
          <w:tab w:val="clear" w:pos="567"/>
        </w:tabs>
        <w:spacing w:line="240" w:lineRule="auto"/>
        <w:rPr>
          <w:szCs w:val="22"/>
          <w:lang w:val="lt-LT"/>
        </w:rPr>
      </w:pPr>
    </w:p>
    <w:p w14:paraId="69A55C5D"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07D545BD" w14:textId="77777777" w:rsidR="00CC5A0A" w:rsidRPr="008A7258" w:rsidRDefault="00CC5A0A" w:rsidP="00CC5A0A">
      <w:pPr>
        <w:tabs>
          <w:tab w:val="clear" w:pos="567"/>
        </w:tabs>
        <w:spacing w:line="240" w:lineRule="auto"/>
        <w:rPr>
          <w:szCs w:val="22"/>
          <w:lang w:val="lt-LT"/>
        </w:rPr>
      </w:pPr>
    </w:p>
    <w:p w14:paraId="1BE110FF" w14:textId="77777777" w:rsidR="00CC5A0A" w:rsidRPr="008A7258" w:rsidRDefault="00CC5A0A" w:rsidP="00CC5A0A">
      <w:pPr>
        <w:tabs>
          <w:tab w:val="clear" w:pos="567"/>
        </w:tabs>
        <w:spacing w:line="240" w:lineRule="auto"/>
        <w:rPr>
          <w:szCs w:val="22"/>
          <w:lang w:val="lt-LT"/>
        </w:rPr>
      </w:pPr>
    </w:p>
    <w:p w14:paraId="2455B5FE" w14:textId="1A0D96B6"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VAULT_ND_14447a45-9912-4abd-aec3-68bda51c9b37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733A353" w14:textId="77777777" w:rsidR="00CC5A0A" w:rsidRPr="008A7258" w:rsidRDefault="00CC5A0A" w:rsidP="00CC5A0A">
      <w:pPr>
        <w:tabs>
          <w:tab w:val="clear" w:pos="567"/>
        </w:tabs>
        <w:spacing w:line="240" w:lineRule="auto"/>
        <w:ind w:right="113"/>
        <w:rPr>
          <w:i/>
          <w:szCs w:val="22"/>
          <w:lang w:val="lt-LT"/>
        </w:rPr>
      </w:pPr>
    </w:p>
    <w:p w14:paraId="630D56A8" w14:textId="77777777" w:rsidR="00CC5A0A" w:rsidRPr="008A7258" w:rsidRDefault="00CC5A0A" w:rsidP="00CC5A0A">
      <w:pPr>
        <w:tabs>
          <w:tab w:val="clear" w:pos="567"/>
        </w:tabs>
        <w:spacing w:line="240" w:lineRule="auto"/>
        <w:ind w:right="113"/>
        <w:rPr>
          <w:szCs w:val="22"/>
          <w:lang w:val="lt-LT"/>
        </w:rPr>
      </w:pPr>
      <w:r w:rsidRPr="008A7258">
        <w:rPr>
          <w:szCs w:val="22"/>
          <w:lang w:val="lt-LT"/>
        </w:rPr>
        <w:t>Lot</w:t>
      </w:r>
    </w:p>
    <w:p w14:paraId="11C24B04" w14:textId="77777777" w:rsidR="00CC5A0A" w:rsidRPr="008A7258" w:rsidRDefault="00CC5A0A" w:rsidP="00CC5A0A">
      <w:pPr>
        <w:tabs>
          <w:tab w:val="clear" w:pos="567"/>
        </w:tabs>
        <w:spacing w:line="240" w:lineRule="auto"/>
        <w:ind w:right="113"/>
        <w:rPr>
          <w:szCs w:val="22"/>
          <w:lang w:val="lt-LT"/>
        </w:rPr>
      </w:pPr>
    </w:p>
    <w:p w14:paraId="65C4A614" w14:textId="77777777" w:rsidR="00CC5A0A" w:rsidRPr="008A7258" w:rsidRDefault="00CC5A0A" w:rsidP="00CC5A0A">
      <w:pPr>
        <w:tabs>
          <w:tab w:val="clear" w:pos="567"/>
        </w:tabs>
        <w:spacing w:line="240" w:lineRule="auto"/>
        <w:ind w:right="113"/>
        <w:rPr>
          <w:szCs w:val="22"/>
          <w:lang w:val="lt-LT"/>
        </w:rPr>
      </w:pPr>
    </w:p>
    <w:p w14:paraId="44242E00" w14:textId="69BE2816"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VAULT_ND_2bd5048c-e11f-4819-b6a5-752c2deecaaf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B057C95" w14:textId="77777777" w:rsidR="00CC5A0A" w:rsidRPr="008A7258" w:rsidRDefault="00CC5A0A" w:rsidP="00CC5A0A">
      <w:pPr>
        <w:tabs>
          <w:tab w:val="clear" w:pos="567"/>
        </w:tabs>
        <w:spacing w:line="240" w:lineRule="auto"/>
        <w:ind w:right="113"/>
        <w:rPr>
          <w:szCs w:val="22"/>
          <w:lang w:val="lt-LT"/>
        </w:rPr>
      </w:pPr>
    </w:p>
    <w:p w14:paraId="5C893E03" w14:textId="77777777" w:rsidR="00CC5A0A" w:rsidRPr="008A7258" w:rsidRDefault="00CC5A0A" w:rsidP="00CC5A0A">
      <w:pPr>
        <w:tabs>
          <w:tab w:val="clear" w:pos="567"/>
        </w:tabs>
        <w:spacing w:line="240" w:lineRule="auto"/>
        <w:ind w:right="113"/>
        <w:rPr>
          <w:szCs w:val="22"/>
          <w:lang w:val="lt-LT"/>
        </w:rPr>
      </w:pPr>
      <w:r w:rsidRPr="008A7258">
        <w:rPr>
          <w:szCs w:val="22"/>
          <w:lang w:val="lt-LT"/>
        </w:rPr>
        <w:t>0,5 ml</w:t>
      </w:r>
    </w:p>
    <w:p w14:paraId="181CE9C9" w14:textId="77777777" w:rsidR="00CC5A0A" w:rsidRPr="008A7258" w:rsidRDefault="00CC5A0A" w:rsidP="00CC5A0A">
      <w:pPr>
        <w:tabs>
          <w:tab w:val="clear" w:pos="567"/>
        </w:tabs>
        <w:spacing w:line="240" w:lineRule="auto"/>
        <w:ind w:right="113"/>
        <w:rPr>
          <w:szCs w:val="22"/>
          <w:lang w:val="lt-LT"/>
        </w:rPr>
      </w:pPr>
    </w:p>
    <w:p w14:paraId="28417EB1" w14:textId="77777777" w:rsidR="00CC5A0A" w:rsidRPr="008A7258" w:rsidRDefault="00CC5A0A" w:rsidP="00CC5A0A">
      <w:pPr>
        <w:tabs>
          <w:tab w:val="clear" w:pos="567"/>
        </w:tabs>
        <w:spacing w:line="240" w:lineRule="auto"/>
        <w:ind w:right="113"/>
        <w:rPr>
          <w:szCs w:val="22"/>
          <w:lang w:val="lt-LT"/>
        </w:rPr>
      </w:pPr>
    </w:p>
    <w:p w14:paraId="73A60864" w14:textId="33308745"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VAULT_ND_e38449bd-323e-4aaa-814f-e434c03f1e14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39CD818" w14:textId="77777777" w:rsidR="00CC5A0A" w:rsidRPr="008A7258" w:rsidRDefault="00CC5A0A" w:rsidP="00CC5A0A">
      <w:pPr>
        <w:tabs>
          <w:tab w:val="clear" w:pos="567"/>
        </w:tabs>
        <w:spacing w:line="240" w:lineRule="auto"/>
        <w:rPr>
          <w:szCs w:val="22"/>
          <w:lang w:val="lt-LT"/>
        </w:rPr>
      </w:pPr>
    </w:p>
    <w:p w14:paraId="731ADC9E" w14:textId="77777777" w:rsidR="00CC5A0A" w:rsidRPr="008A7258" w:rsidRDefault="00CC5A0A" w:rsidP="00CC5A0A">
      <w:pPr>
        <w:tabs>
          <w:tab w:val="clear" w:pos="567"/>
        </w:tabs>
        <w:spacing w:line="240" w:lineRule="auto"/>
        <w:rPr>
          <w:szCs w:val="22"/>
          <w:lang w:val="lt-LT"/>
        </w:rPr>
      </w:pPr>
    </w:p>
    <w:p w14:paraId="688E99AC"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41AA5A7D"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3F5E42AE" w14:textId="6E3207B3"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IŠORINĖ KARTONO DĖŽUTĖ – </w:t>
      </w:r>
      <w:r w:rsidR="001865F3" w:rsidRPr="008A7258">
        <w:rPr>
          <w:b/>
          <w:szCs w:val="22"/>
          <w:lang w:val="lt-LT"/>
        </w:rPr>
        <w:t>FLAKONA</w:t>
      </w:r>
      <w:r w:rsidRPr="008A7258">
        <w:rPr>
          <w:b/>
          <w:szCs w:val="22"/>
          <w:lang w:val="lt-LT"/>
        </w:rPr>
        <w:t>S</w:t>
      </w:r>
      <w:r w:rsidR="00DE4F1B" w:rsidRPr="008A7258">
        <w:rPr>
          <w:b/>
          <w:szCs w:val="22"/>
          <w:lang w:val="lt-LT"/>
        </w:rPr>
        <w:t>, VIENADOZIS</w:t>
      </w:r>
    </w:p>
    <w:p w14:paraId="1E30DBD0" w14:textId="77777777" w:rsidR="00CC5A0A" w:rsidRPr="008A7258" w:rsidRDefault="00CC5A0A" w:rsidP="00CC5A0A">
      <w:pPr>
        <w:tabs>
          <w:tab w:val="clear" w:pos="567"/>
        </w:tabs>
        <w:spacing w:line="240" w:lineRule="auto"/>
        <w:rPr>
          <w:szCs w:val="22"/>
          <w:lang w:val="lt-LT"/>
        </w:rPr>
      </w:pPr>
    </w:p>
    <w:p w14:paraId="536D82CB" w14:textId="2BEC7ACE"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VAULT_ND_1859cf04-2a49-487d-9c6a-d2bc2b4698fc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B3F837C" w14:textId="77777777" w:rsidR="00CC5A0A" w:rsidRPr="008A7258" w:rsidRDefault="00CC5A0A" w:rsidP="00CC5A0A">
      <w:pPr>
        <w:tabs>
          <w:tab w:val="clear" w:pos="567"/>
        </w:tabs>
        <w:spacing w:line="240" w:lineRule="auto"/>
        <w:rPr>
          <w:szCs w:val="22"/>
          <w:lang w:val="lt-LT"/>
        </w:rPr>
      </w:pPr>
    </w:p>
    <w:p w14:paraId="3EA3E871" w14:textId="5C8EF3E7"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5 mg injekcinis tirpalas </w:t>
      </w:r>
      <w:r w:rsidR="001865F3" w:rsidRPr="008A7258">
        <w:rPr>
          <w:szCs w:val="22"/>
          <w:lang w:val="lt-LT"/>
        </w:rPr>
        <w:t>flakon</w:t>
      </w:r>
      <w:r w:rsidRPr="008A7258">
        <w:rPr>
          <w:szCs w:val="22"/>
          <w:lang w:val="lt-LT"/>
        </w:rPr>
        <w:t>e</w:t>
      </w:r>
    </w:p>
    <w:p w14:paraId="3118F9F7" w14:textId="77777777" w:rsidR="00CC5A0A" w:rsidRPr="008A7258" w:rsidRDefault="00CC5A0A" w:rsidP="00CC5A0A">
      <w:pPr>
        <w:tabs>
          <w:tab w:val="clear" w:pos="567"/>
        </w:tabs>
        <w:spacing w:line="240" w:lineRule="auto"/>
        <w:rPr>
          <w:szCs w:val="22"/>
          <w:lang w:val="lt-LT"/>
        </w:rPr>
      </w:pPr>
    </w:p>
    <w:p w14:paraId="263A3413"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21EC9159" w14:textId="77777777" w:rsidR="00CC5A0A" w:rsidRPr="008A7258" w:rsidRDefault="00CC5A0A" w:rsidP="00CC5A0A">
      <w:pPr>
        <w:tabs>
          <w:tab w:val="clear" w:pos="567"/>
        </w:tabs>
        <w:spacing w:line="240" w:lineRule="auto"/>
        <w:rPr>
          <w:szCs w:val="22"/>
          <w:lang w:val="lt-LT"/>
        </w:rPr>
      </w:pPr>
    </w:p>
    <w:p w14:paraId="0B90D203" w14:textId="77777777" w:rsidR="00CC5A0A" w:rsidRPr="008A7258" w:rsidRDefault="00CC5A0A" w:rsidP="00CC5A0A">
      <w:pPr>
        <w:tabs>
          <w:tab w:val="clear" w:pos="567"/>
        </w:tabs>
        <w:spacing w:line="240" w:lineRule="auto"/>
        <w:rPr>
          <w:szCs w:val="22"/>
          <w:lang w:val="lt-LT"/>
        </w:rPr>
      </w:pPr>
    </w:p>
    <w:p w14:paraId="4DD565ED" w14:textId="6DF79EBF"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VAULT_ND_4f8d01ae-74d4-414d-9a73-7a6361d6396e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EB40EB7" w14:textId="77777777" w:rsidR="00CC5A0A" w:rsidRPr="008A7258" w:rsidRDefault="00CC5A0A" w:rsidP="00CC5A0A">
      <w:pPr>
        <w:tabs>
          <w:tab w:val="clear" w:pos="567"/>
        </w:tabs>
        <w:spacing w:line="240" w:lineRule="auto"/>
        <w:rPr>
          <w:szCs w:val="22"/>
          <w:lang w:val="lt-LT"/>
        </w:rPr>
      </w:pPr>
    </w:p>
    <w:p w14:paraId="2CA53F40" w14:textId="2DA9F192" w:rsidR="00CC5A0A" w:rsidRPr="008A7258" w:rsidRDefault="00CC5A0A" w:rsidP="00CC5A0A">
      <w:pPr>
        <w:tabs>
          <w:tab w:val="clear" w:pos="567"/>
        </w:tabs>
        <w:spacing w:line="240" w:lineRule="auto"/>
        <w:rPr>
          <w:szCs w:val="22"/>
          <w:lang w:val="lt-LT"/>
        </w:rPr>
      </w:pPr>
      <w:r w:rsidRPr="008A7258">
        <w:rPr>
          <w:szCs w:val="22"/>
          <w:lang w:val="lt-LT"/>
        </w:rPr>
        <w:t xml:space="preserve">Kiekviename </w:t>
      </w:r>
      <w:r w:rsidR="001865F3" w:rsidRPr="008A7258">
        <w:rPr>
          <w:szCs w:val="22"/>
          <w:lang w:val="lt-LT"/>
        </w:rPr>
        <w:t xml:space="preserve">flakone </w:t>
      </w:r>
      <w:r w:rsidRPr="008A7258">
        <w:rPr>
          <w:szCs w:val="22"/>
          <w:lang w:val="lt-LT"/>
        </w:rPr>
        <w:t xml:space="preserve">0,5 ml tirpalo yra 5 mg </w:t>
      </w:r>
      <w:proofErr w:type="spellStart"/>
      <w:r w:rsidRPr="008A7258">
        <w:rPr>
          <w:szCs w:val="22"/>
          <w:lang w:val="lt-LT"/>
        </w:rPr>
        <w:t>tirzepatido</w:t>
      </w:r>
      <w:proofErr w:type="spellEnd"/>
      <w:r w:rsidR="00DE4F1B" w:rsidRPr="008A7258">
        <w:rPr>
          <w:szCs w:val="22"/>
          <w:lang w:val="lt-LT"/>
        </w:rPr>
        <w:t xml:space="preserve"> (10 mg/ml)</w:t>
      </w:r>
      <w:r w:rsidRPr="008A7258">
        <w:rPr>
          <w:szCs w:val="22"/>
          <w:lang w:val="lt-LT"/>
        </w:rPr>
        <w:t>.</w:t>
      </w:r>
    </w:p>
    <w:p w14:paraId="5A7839A3" w14:textId="77777777" w:rsidR="00CC5A0A" w:rsidRPr="008A7258" w:rsidRDefault="00CC5A0A" w:rsidP="00CC5A0A">
      <w:pPr>
        <w:tabs>
          <w:tab w:val="clear" w:pos="567"/>
        </w:tabs>
        <w:spacing w:line="240" w:lineRule="auto"/>
        <w:rPr>
          <w:szCs w:val="22"/>
          <w:lang w:val="lt-LT"/>
        </w:rPr>
      </w:pPr>
    </w:p>
    <w:p w14:paraId="514815AE" w14:textId="77777777" w:rsidR="00CC5A0A" w:rsidRPr="008A7258" w:rsidRDefault="00CC5A0A" w:rsidP="00CC5A0A">
      <w:pPr>
        <w:tabs>
          <w:tab w:val="clear" w:pos="567"/>
        </w:tabs>
        <w:spacing w:line="240" w:lineRule="auto"/>
        <w:rPr>
          <w:szCs w:val="22"/>
          <w:lang w:val="lt-LT"/>
        </w:rPr>
      </w:pPr>
    </w:p>
    <w:p w14:paraId="55748A87" w14:textId="54963031"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VAULT_ND_b137b696-b7fc-4011-9143-c378b05adfc5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2F34078" w14:textId="77777777" w:rsidR="00CC5A0A" w:rsidRPr="008A7258" w:rsidRDefault="00CC5A0A" w:rsidP="00CC5A0A">
      <w:pPr>
        <w:tabs>
          <w:tab w:val="clear" w:pos="567"/>
        </w:tabs>
        <w:spacing w:line="240" w:lineRule="auto"/>
        <w:rPr>
          <w:i/>
          <w:szCs w:val="22"/>
          <w:lang w:val="lt-LT"/>
        </w:rPr>
      </w:pPr>
    </w:p>
    <w:p w14:paraId="78FD3D37" w14:textId="4E54EFBA" w:rsidR="00CC5A0A" w:rsidRPr="008A7258" w:rsidRDefault="00CC5A0A" w:rsidP="00CC5A0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9A122F"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9A122F" w:rsidRPr="008A7258">
        <w:rPr>
          <w:szCs w:val="22"/>
          <w:highlight w:val="lightGray"/>
          <w:lang w:val="lt-LT"/>
        </w:rPr>
        <w:t xml:space="preserve"> (</w:t>
      </w:r>
      <w:r w:rsidR="00A3523F" w:rsidRPr="008A7258">
        <w:rPr>
          <w:szCs w:val="22"/>
          <w:lang w:val="lt-LT"/>
        </w:rPr>
        <w:t>E339</w:t>
      </w:r>
      <w:r w:rsidR="009A122F"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p>
    <w:p w14:paraId="26227053" w14:textId="77777777" w:rsidR="00CC5A0A" w:rsidRPr="008A7258" w:rsidRDefault="00CC5A0A" w:rsidP="00CC5A0A">
      <w:pPr>
        <w:tabs>
          <w:tab w:val="clear" w:pos="567"/>
        </w:tabs>
        <w:spacing w:line="240" w:lineRule="auto"/>
        <w:rPr>
          <w:szCs w:val="22"/>
          <w:lang w:val="lt-LT"/>
        </w:rPr>
      </w:pPr>
    </w:p>
    <w:p w14:paraId="123BF80C" w14:textId="77777777" w:rsidR="00CC5A0A" w:rsidRPr="008A7258" w:rsidRDefault="00CC5A0A" w:rsidP="00CC5A0A">
      <w:pPr>
        <w:tabs>
          <w:tab w:val="clear" w:pos="567"/>
        </w:tabs>
        <w:spacing w:line="240" w:lineRule="auto"/>
        <w:rPr>
          <w:szCs w:val="22"/>
          <w:lang w:val="lt-LT"/>
        </w:rPr>
      </w:pPr>
    </w:p>
    <w:p w14:paraId="21A79A4F" w14:textId="3BCE247B"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VAULT_ND_ed89e6ec-5a7e-4be6-83dd-2ba7f07476f9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5D79A26" w14:textId="77777777" w:rsidR="00CC5A0A" w:rsidRPr="008A7258" w:rsidRDefault="00CC5A0A" w:rsidP="00CC5A0A">
      <w:pPr>
        <w:tabs>
          <w:tab w:val="clear" w:pos="567"/>
        </w:tabs>
        <w:spacing w:line="240" w:lineRule="auto"/>
        <w:rPr>
          <w:i/>
          <w:szCs w:val="22"/>
          <w:lang w:val="lt-LT"/>
        </w:rPr>
      </w:pPr>
    </w:p>
    <w:p w14:paraId="2B41684A" w14:textId="77777777" w:rsidR="00CC5A0A" w:rsidRPr="008A7258" w:rsidRDefault="00CC5A0A" w:rsidP="00CC5A0A">
      <w:pPr>
        <w:tabs>
          <w:tab w:val="clear" w:pos="567"/>
        </w:tabs>
        <w:spacing w:line="240" w:lineRule="auto"/>
        <w:rPr>
          <w:szCs w:val="22"/>
          <w:highlight w:val="lightGray"/>
          <w:lang w:val="lt-LT"/>
        </w:rPr>
      </w:pPr>
      <w:r w:rsidRPr="008A7258">
        <w:rPr>
          <w:szCs w:val="22"/>
          <w:highlight w:val="lightGray"/>
          <w:lang w:val="lt-LT"/>
        </w:rPr>
        <w:t>Injekcinis tirpalas</w:t>
      </w:r>
    </w:p>
    <w:p w14:paraId="074AB97A" w14:textId="02B4FADE" w:rsidR="00CC5A0A" w:rsidRPr="008A7258" w:rsidRDefault="001865F3" w:rsidP="00CC5A0A">
      <w:pPr>
        <w:tabs>
          <w:tab w:val="clear" w:pos="567"/>
        </w:tabs>
        <w:spacing w:line="240" w:lineRule="auto"/>
        <w:rPr>
          <w:szCs w:val="22"/>
          <w:lang w:val="lt-LT"/>
        </w:rPr>
      </w:pPr>
      <w:r w:rsidRPr="008A7258">
        <w:rPr>
          <w:szCs w:val="22"/>
          <w:lang w:val="lt-LT"/>
        </w:rPr>
        <w:t>1</w:t>
      </w:r>
      <w:r w:rsidR="00CC5A0A" w:rsidRPr="008A7258">
        <w:rPr>
          <w:szCs w:val="22"/>
          <w:lang w:val="lt-LT"/>
        </w:rPr>
        <w:t> </w:t>
      </w:r>
      <w:r w:rsidRPr="008A7258">
        <w:rPr>
          <w:szCs w:val="22"/>
          <w:lang w:val="lt-LT"/>
        </w:rPr>
        <w:t>flakonas</w:t>
      </w:r>
      <w:r w:rsidR="00CC5A0A" w:rsidRPr="008A7258">
        <w:rPr>
          <w:szCs w:val="22"/>
          <w:lang w:val="lt-LT"/>
        </w:rPr>
        <w:t xml:space="preserve"> </w:t>
      </w:r>
    </w:p>
    <w:p w14:paraId="43DC5D4F" w14:textId="715EB71C" w:rsidR="00C72593" w:rsidRPr="008A7258" w:rsidRDefault="00C72593" w:rsidP="00CC5A0A">
      <w:pPr>
        <w:tabs>
          <w:tab w:val="clear" w:pos="567"/>
        </w:tabs>
        <w:spacing w:line="240" w:lineRule="auto"/>
        <w:rPr>
          <w:szCs w:val="22"/>
          <w:highlight w:val="lightGray"/>
          <w:lang w:val="lt-LT"/>
        </w:rPr>
      </w:pPr>
      <w:r w:rsidRPr="008A7258">
        <w:rPr>
          <w:szCs w:val="22"/>
          <w:highlight w:val="lightGray"/>
          <w:lang w:val="lt-LT"/>
        </w:rPr>
        <w:t>4 flakonai</w:t>
      </w:r>
    </w:p>
    <w:p w14:paraId="7FCAD4C1" w14:textId="66A5B50D" w:rsidR="00C72593" w:rsidRPr="008A7258" w:rsidRDefault="00C72593" w:rsidP="00CC5A0A">
      <w:pPr>
        <w:tabs>
          <w:tab w:val="clear" w:pos="567"/>
        </w:tabs>
        <w:spacing w:line="240" w:lineRule="auto"/>
        <w:rPr>
          <w:szCs w:val="22"/>
          <w:lang w:val="lt-LT"/>
        </w:rPr>
      </w:pPr>
      <w:r w:rsidRPr="008A7258">
        <w:rPr>
          <w:szCs w:val="22"/>
          <w:highlight w:val="lightGray"/>
          <w:lang w:val="lt-LT"/>
        </w:rPr>
        <w:t>12 flakonų</w:t>
      </w:r>
    </w:p>
    <w:p w14:paraId="77A74E08" w14:textId="77777777" w:rsidR="00CC5A0A" w:rsidRPr="008A7258" w:rsidRDefault="00CC5A0A" w:rsidP="00CC5A0A">
      <w:pPr>
        <w:tabs>
          <w:tab w:val="clear" w:pos="567"/>
        </w:tabs>
        <w:spacing w:line="240" w:lineRule="auto"/>
        <w:rPr>
          <w:szCs w:val="22"/>
          <w:lang w:val="lt-LT"/>
        </w:rPr>
      </w:pPr>
    </w:p>
    <w:p w14:paraId="6869813D" w14:textId="77777777" w:rsidR="00CC5A0A" w:rsidRPr="008A7258" w:rsidRDefault="00CC5A0A" w:rsidP="00CC5A0A">
      <w:pPr>
        <w:tabs>
          <w:tab w:val="clear" w:pos="567"/>
        </w:tabs>
        <w:spacing w:line="240" w:lineRule="auto"/>
        <w:rPr>
          <w:szCs w:val="22"/>
          <w:lang w:val="lt-LT"/>
        </w:rPr>
      </w:pPr>
    </w:p>
    <w:p w14:paraId="328FF66D" w14:textId="7856B568"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VAULT_ND_1031aa8f-0699-4da3-aa73-6e9a59807e23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7ED7156" w14:textId="77777777" w:rsidR="00CC5A0A" w:rsidRPr="008A7258" w:rsidRDefault="00CC5A0A" w:rsidP="00CC5A0A">
      <w:pPr>
        <w:tabs>
          <w:tab w:val="clear" w:pos="567"/>
        </w:tabs>
        <w:spacing w:line="240" w:lineRule="auto"/>
        <w:rPr>
          <w:i/>
          <w:szCs w:val="22"/>
          <w:lang w:val="lt-LT"/>
        </w:rPr>
      </w:pPr>
    </w:p>
    <w:p w14:paraId="4B21E3DB" w14:textId="77777777" w:rsidR="00CC5A0A" w:rsidRPr="008A7258" w:rsidRDefault="00CC5A0A" w:rsidP="00CC5A0A">
      <w:pPr>
        <w:tabs>
          <w:tab w:val="clear" w:pos="567"/>
        </w:tabs>
        <w:spacing w:line="240" w:lineRule="auto"/>
        <w:rPr>
          <w:szCs w:val="22"/>
          <w:lang w:val="lt-LT"/>
        </w:rPr>
      </w:pPr>
      <w:r w:rsidRPr="008A7258">
        <w:rPr>
          <w:szCs w:val="22"/>
          <w:lang w:val="lt-LT"/>
        </w:rPr>
        <w:t>Tik vienkartiniam vartojimui.</w:t>
      </w:r>
    </w:p>
    <w:p w14:paraId="6E2F2CCF" w14:textId="77777777" w:rsidR="00CC5A0A" w:rsidRPr="008A7258" w:rsidRDefault="00CC5A0A" w:rsidP="00CC5A0A">
      <w:pPr>
        <w:tabs>
          <w:tab w:val="clear" w:pos="567"/>
        </w:tabs>
        <w:spacing w:line="240" w:lineRule="auto"/>
        <w:rPr>
          <w:szCs w:val="22"/>
          <w:lang w:val="lt-LT"/>
        </w:rPr>
      </w:pPr>
      <w:r w:rsidRPr="008A7258">
        <w:rPr>
          <w:szCs w:val="22"/>
          <w:lang w:val="lt-LT"/>
        </w:rPr>
        <w:t>Vieną kartą per savaitę.</w:t>
      </w:r>
    </w:p>
    <w:p w14:paraId="377C3329" w14:textId="77777777" w:rsidR="00CC5A0A" w:rsidRPr="008A7258" w:rsidRDefault="00CC5A0A" w:rsidP="00CC5A0A">
      <w:pPr>
        <w:tabs>
          <w:tab w:val="clear" w:pos="567"/>
        </w:tabs>
        <w:spacing w:line="240" w:lineRule="auto"/>
        <w:rPr>
          <w:szCs w:val="22"/>
          <w:lang w:val="lt-LT"/>
        </w:rPr>
      </w:pPr>
      <w:r w:rsidRPr="008A7258">
        <w:rPr>
          <w:szCs w:val="22"/>
          <w:lang w:val="lt-LT"/>
        </w:rPr>
        <w:t>Prieš vartojimą perskaitykite pakuotės lapelį.</w:t>
      </w:r>
    </w:p>
    <w:p w14:paraId="32C37D1E"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10A3BDD8"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74B6C80E"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2325B0F5" w14:textId="52706B4A"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VAULT_ND_9013c25e-d9d9-4852-8fa1-80e0f82b3e1d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80261D2" w14:textId="77777777" w:rsidR="00CC5A0A" w:rsidRPr="008A7258" w:rsidRDefault="00CC5A0A" w:rsidP="00CC5A0A">
      <w:pPr>
        <w:keepNext/>
        <w:tabs>
          <w:tab w:val="clear" w:pos="567"/>
        </w:tabs>
        <w:spacing w:line="240" w:lineRule="auto"/>
        <w:rPr>
          <w:szCs w:val="22"/>
          <w:lang w:val="lt-LT"/>
        </w:rPr>
      </w:pPr>
    </w:p>
    <w:p w14:paraId="0E6FA5AF" w14:textId="1E49BEDC" w:rsidR="00CC5A0A" w:rsidRPr="008A7258" w:rsidRDefault="00CC5A0A" w:rsidP="00CC5A0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vault_nd_58a557d1-b25e-42f1-8684-6920a849283e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C33EFBB" w14:textId="77777777" w:rsidR="00CC5A0A" w:rsidRPr="008A7258" w:rsidRDefault="00CC5A0A" w:rsidP="00CC5A0A">
      <w:pPr>
        <w:tabs>
          <w:tab w:val="clear" w:pos="567"/>
        </w:tabs>
        <w:spacing w:line="240" w:lineRule="auto"/>
        <w:rPr>
          <w:szCs w:val="22"/>
          <w:lang w:val="lt-LT"/>
        </w:rPr>
      </w:pPr>
    </w:p>
    <w:p w14:paraId="1F80CBE0" w14:textId="77777777" w:rsidR="00CC5A0A" w:rsidRPr="008A7258" w:rsidRDefault="00CC5A0A" w:rsidP="00CC5A0A">
      <w:pPr>
        <w:tabs>
          <w:tab w:val="clear" w:pos="567"/>
        </w:tabs>
        <w:spacing w:line="240" w:lineRule="auto"/>
        <w:rPr>
          <w:szCs w:val="22"/>
          <w:lang w:val="lt-LT"/>
        </w:rPr>
      </w:pPr>
    </w:p>
    <w:p w14:paraId="2B1A1C47" w14:textId="3A170272"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VAULT_ND_0d046158-a132-49e9-a838-04d2e5e10f82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3BBA9B5" w14:textId="77777777" w:rsidR="00CC5A0A" w:rsidRPr="008A7258" w:rsidRDefault="00CC5A0A" w:rsidP="00CC5A0A">
      <w:pPr>
        <w:tabs>
          <w:tab w:val="clear" w:pos="567"/>
        </w:tabs>
        <w:spacing w:line="240" w:lineRule="auto"/>
        <w:rPr>
          <w:szCs w:val="22"/>
          <w:lang w:val="lt-LT"/>
        </w:rPr>
      </w:pPr>
    </w:p>
    <w:p w14:paraId="716A5D64" w14:textId="77777777" w:rsidR="00CC5A0A" w:rsidRPr="008A7258" w:rsidRDefault="00CC5A0A" w:rsidP="00CC5A0A">
      <w:pPr>
        <w:tabs>
          <w:tab w:val="clear" w:pos="567"/>
          <w:tab w:val="left" w:pos="749"/>
        </w:tabs>
        <w:spacing w:line="240" w:lineRule="auto"/>
        <w:rPr>
          <w:szCs w:val="22"/>
          <w:lang w:val="lt-LT"/>
        </w:rPr>
      </w:pPr>
    </w:p>
    <w:p w14:paraId="188DC0F6" w14:textId="6E9DEA58"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VAULT_ND_b871e5f4-1049-40f9-8b91-5bcb607fb8cb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1306BF8" w14:textId="77777777" w:rsidR="00CC5A0A" w:rsidRPr="008A7258" w:rsidRDefault="00CC5A0A" w:rsidP="00CC5A0A">
      <w:pPr>
        <w:tabs>
          <w:tab w:val="clear" w:pos="567"/>
        </w:tabs>
        <w:spacing w:line="240" w:lineRule="auto"/>
        <w:rPr>
          <w:i/>
          <w:szCs w:val="22"/>
          <w:lang w:val="lt-LT"/>
        </w:rPr>
      </w:pPr>
    </w:p>
    <w:p w14:paraId="09AAD154"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792D3AE2" w14:textId="77777777" w:rsidR="00CC5A0A" w:rsidRPr="008A7258" w:rsidRDefault="00CC5A0A" w:rsidP="00CC5A0A">
      <w:pPr>
        <w:tabs>
          <w:tab w:val="clear" w:pos="567"/>
        </w:tabs>
        <w:spacing w:line="240" w:lineRule="auto"/>
        <w:rPr>
          <w:szCs w:val="22"/>
          <w:lang w:val="lt-LT"/>
        </w:rPr>
      </w:pPr>
    </w:p>
    <w:p w14:paraId="5738F938" w14:textId="77777777" w:rsidR="00CC5A0A" w:rsidRPr="008A7258" w:rsidRDefault="00CC5A0A" w:rsidP="00CC5A0A">
      <w:pPr>
        <w:tabs>
          <w:tab w:val="clear" w:pos="567"/>
        </w:tabs>
        <w:spacing w:line="240" w:lineRule="auto"/>
        <w:rPr>
          <w:szCs w:val="22"/>
          <w:lang w:val="lt-LT"/>
        </w:rPr>
      </w:pPr>
    </w:p>
    <w:p w14:paraId="3FBDC29E" w14:textId="182255E9" w:rsidR="00CC5A0A" w:rsidRPr="008A7258" w:rsidRDefault="00CC5A0A" w:rsidP="000D4FC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VAULT_ND_e54fc004-8932-4a3c-93d2-cd65a5f39e4a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DE0091A" w14:textId="77777777" w:rsidR="00CC5A0A" w:rsidRPr="008A7258" w:rsidRDefault="00CC5A0A" w:rsidP="000D4FCB">
      <w:pPr>
        <w:keepNext/>
        <w:tabs>
          <w:tab w:val="clear" w:pos="567"/>
        </w:tabs>
        <w:spacing w:line="240" w:lineRule="auto"/>
        <w:rPr>
          <w:i/>
          <w:szCs w:val="22"/>
          <w:lang w:val="lt-LT"/>
        </w:rPr>
      </w:pPr>
    </w:p>
    <w:p w14:paraId="46CA2541" w14:textId="77777777" w:rsidR="00CC5A0A" w:rsidRPr="008A7258" w:rsidRDefault="00CC5A0A" w:rsidP="000D4FCB">
      <w:pPr>
        <w:keepNext/>
        <w:spacing w:line="240" w:lineRule="auto"/>
        <w:rPr>
          <w:szCs w:val="22"/>
          <w:lang w:val="lt-LT"/>
        </w:rPr>
      </w:pPr>
      <w:r w:rsidRPr="008A7258">
        <w:rPr>
          <w:szCs w:val="22"/>
          <w:lang w:val="lt-LT"/>
        </w:rPr>
        <w:t>Laikyti šaldytuve.</w:t>
      </w:r>
    </w:p>
    <w:p w14:paraId="5403FD5D" w14:textId="2677CCBF" w:rsidR="00CC5A0A" w:rsidRPr="008A7258" w:rsidRDefault="00CC5A0A" w:rsidP="000D4FCB">
      <w:pPr>
        <w:keepNext/>
        <w:spacing w:line="240" w:lineRule="auto"/>
        <w:rPr>
          <w:szCs w:val="22"/>
          <w:lang w:val="lt-LT"/>
        </w:rPr>
      </w:pPr>
      <w:r w:rsidRPr="008A7258">
        <w:rPr>
          <w:szCs w:val="22"/>
          <w:lang w:val="lt-LT"/>
        </w:rPr>
        <w:t>Galima laikyti ne šaldytuve</w:t>
      </w:r>
      <w:r w:rsidR="00AB6C35" w:rsidRPr="008A7258">
        <w:rPr>
          <w:szCs w:val="22"/>
          <w:lang w:val="lt-LT"/>
        </w:rPr>
        <w:t xml:space="preserve"> žemesnėje</w:t>
      </w:r>
      <w:r w:rsidRPr="008A7258">
        <w:rPr>
          <w:szCs w:val="22"/>
          <w:lang w:val="lt-LT"/>
        </w:rPr>
        <w:t xml:space="preserve"> kaip 30 ºC temperatūroje ne ilgiau kaip 21 parą.</w:t>
      </w:r>
    </w:p>
    <w:p w14:paraId="381BAEF4" w14:textId="77777777" w:rsidR="00CC5A0A" w:rsidRPr="008A7258" w:rsidRDefault="00CC5A0A" w:rsidP="000D4FCB">
      <w:pPr>
        <w:keepNext/>
        <w:spacing w:line="240" w:lineRule="auto"/>
        <w:rPr>
          <w:szCs w:val="22"/>
          <w:lang w:val="lt-LT"/>
        </w:rPr>
      </w:pPr>
      <w:r w:rsidRPr="008A7258">
        <w:rPr>
          <w:szCs w:val="22"/>
          <w:lang w:val="lt-LT"/>
        </w:rPr>
        <w:t>Negalima užšaldyti.</w:t>
      </w:r>
    </w:p>
    <w:p w14:paraId="19139C23" w14:textId="77777777" w:rsidR="00CC5A0A" w:rsidRPr="008A7258" w:rsidRDefault="00CC5A0A" w:rsidP="00CC5A0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2059A7DC" w14:textId="77777777" w:rsidR="00CC5A0A" w:rsidRPr="008A7258" w:rsidRDefault="00CC5A0A" w:rsidP="00CC5A0A">
      <w:pPr>
        <w:spacing w:line="240" w:lineRule="auto"/>
        <w:rPr>
          <w:b/>
          <w:szCs w:val="22"/>
          <w:lang w:val="lt-LT"/>
        </w:rPr>
      </w:pPr>
    </w:p>
    <w:p w14:paraId="2A895ECB" w14:textId="77777777" w:rsidR="00CC5A0A" w:rsidRPr="008A7258" w:rsidRDefault="00CC5A0A" w:rsidP="00CC5A0A">
      <w:pPr>
        <w:tabs>
          <w:tab w:val="clear" w:pos="567"/>
        </w:tabs>
        <w:spacing w:line="240" w:lineRule="auto"/>
        <w:ind w:left="567" w:hanging="567"/>
        <w:rPr>
          <w:szCs w:val="22"/>
          <w:lang w:val="lt-LT"/>
        </w:rPr>
      </w:pPr>
    </w:p>
    <w:p w14:paraId="73064A3D" w14:textId="3BF86E46"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VAULT_ND_2afd4227-1dd9-4af4-8ade-4a341c33f39e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35B04B7" w14:textId="77777777" w:rsidR="00CC5A0A" w:rsidRPr="008A7258" w:rsidRDefault="00CC5A0A" w:rsidP="00CC5A0A">
      <w:pPr>
        <w:tabs>
          <w:tab w:val="clear" w:pos="567"/>
        </w:tabs>
        <w:spacing w:line="240" w:lineRule="auto"/>
        <w:rPr>
          <w:i/>
          <w:szCs w:val="22"/>
          <w:lang w:val="lt-LT"/>
        </w:rPr>
      </w:pPr>
    </w:p>
    <w:p w14:paraId="65D0B260" w14:textId="77777777" w:rsidR="00CC5A0A" w:rsidRPr="008A7258" w:rsidRDefault="00CC5A0A" w:rsidP="00CC5A0A">
      <w:pPr>
        <w:tabs>
          <w:tab w:val="clear" w:pos="567"/>
        </w:tabs>
        <w:spacing w:line="240" w:lineRule="auto"/>
        <w:rPr>
          <w:szCs w:val="22"/>
          <w:lang w:val="lt-LT"/>
        </w:rPr>
      </w:pPr>
    </w:p>
    <w:p w14:paraId="1257FB2C" w14:textId="450D3CFF"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VAULT_ND_883ddbe1-c219-43e8-841b-01adda74d65e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44B88D8" w14:textId="77777777" w:rsidR="00CC5A0A" w:rsidRPr="008A7258" w:rsidRDefault="00CC5A0A" w:rsidP="00CC5A0A">
      <w:pPr>
        <w:tabs>
          <w:tab w:val="clear" w:pos="567"/>
        </w:tabs>
        <w:spacing w:line="240" w:lineRule="auto"/>
        <w:rPr>
          <w:i/>
          <w:szCs w:val="22"/>
          <w:lang w:val="lt-LT"/>
        </w:rPr>
      </w:pPr>
    </w:p>
    <w:p w14:paraId="70CDB9B5" w14:textId="77777777" w:rsidR="00CC5A0A" w:rsidRPr="008A7258" w:rsidRDefault="00CC5A0A" w:rsidP="00CC5A0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1F5A3C88" w14:textId="77777777" w:rsidR="00CC5A0A" w:rsidRPr="008A7258" w:rsidRDefault="00CC5A0A" w:rsidP="00CC5A0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63D0F6E9" w14:textId="77777777" w:rsidR="00CC5A0A" w:rsidRPr="008A7258" w:rsidRDefault="00CC5A0A" w:rsidP="00CC5A0A">
      <w:pPr>
        <w:tabs>
          <w:tab w:val="clear" w:pos="567"/>
        </w:tabs>
        <w:spacing w:line="240" w:lineRule="auto"/>
        <w:rPr>
          <w:szCs w:val="22"/>
          <w:lang w:val="lt-LT"/>
        </w:rPr>
      </w:pPr>
      <w:r w:rsidRPr="008A7258">
        <w:rPr>
          <w:szCs w:val="22"/>
          <w:lang w:val="lt-LT"/>
        </w:rPr>
        <w:t>Nyderlandai</w:t>
      </w:r>
    </w:p>
    <w:p w14:paraId="629D29C0" w14:textId="77777777" w:rsidR="00CC5A0A" w:rsidRPr="008A7258" w:rsidRDefault="00CC5A0A" w:rsidP="00CC5A0A">
      <w:pPr>
        <w:tabs>
          <w:tab w:val="clear" w:pos="567"/>
        </w:tabs>
        <w:spacing w:line="240" w:lineRule="auto"/>
        <w:rPr>
          <w:szCs w:val="22"/>
          <w:lang w:val="lt-LT"/>
        </w:rPr>
      </w:pPr>
    </w:p>
    <w:p w14:paraId="4257942D" w14:textId="77777777" w:rsidR="00CC5A0A" w:rsidRPr="008A7258" w:rsidRDefault="00CC5A0A" w:rsidP="00CC5A0A">
      <w:pPr>
        <w:tabs>
          <w:tab w:val="clear" w:pos="567"/>
        </w:tabs>
        <w:spacing w:line="240" w:lineRule="auto"/>
        <w:rPr>
          <w:szCs w:val="22"/>
          <w:lang w:val="lt-LT"/>
        </w:rPr>
      </w:pPr>
    </w:p>
    <w:p w14:paraId="34DC4BA1" w14:textId="7C8E35BF"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VAULT_ND_d52d3a15-08e1-4307-bcab-7ad4f3488584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4E2BB2" w14:textId="77777777" w:rsidR="00CC5A0A" w:rsidRPr="008A7258" w:rsidRDefault="00CC5A0A" w:rsidP="00CC5A0A">
      <w:pPr>
        <w:tabs>
          <w:tab w:val="clear" w:pos="567"/>
        </w:tabs>
        <w:spacing w:line="240" w:lineRule="auto"/>
        <w:rPr>
          <w:szCs w:val="22"/>
          <w:lang w:val="lt-LT"/>
        </w:rPr>
      </w:pPr>
    </w:p>
    <w:p w14:paraId="692F4BBA" w14:textId="157EC9E1" w:rsidR="00CC5A0A" w:rsidRPr="008A7258" w:rsidRDefault="00CC5A0A" w:rsidP="001865F3">
      <w:pPr>
        <w:tabs>
          <w:tab w:val="clear" w:pos="567"/>
        </w:tabs>
        <w:spacing w:line="240" w:lineRule="auto"/>
        <w:outlineLvl w:val="0"/>
        <w:rPr>
          <w:szCs w:val="22"/>
          <w:lang w:val="lt-LT"/>
        </w:rPr>
      </w:pPr>
      <w:r w:rsidRPr="008A7258">
        <w:rPr>
          <w:szCs w:val="22"/>
          <w:lang w:val="lt-LT"/>
        </w:rPr>
        <w:t>EU/1/22/1685/0</w:t>
      </w:r>
      <w:r w:rsidR="001865F3" w:rsidRPr="008A7258">
        <w:rPr>
          <w:szCs w:val="22"/>
          <w:lang w:val="lt-LT"/>
        </w:rPr>
        <w:t>20</w:t>
      </w:r>
      <w:r w:rsidR="00CF5FD2" w:rsidRPr="008A7258">
        <w:rPr>
          <w:szCs w:val="22"/>
          <w:lang w:val="lt-LT"/>
        </w:rPr>
        <w:fldChar w:fldCharType="begin"/>
      </w:r>
      <w:r w:rsidR="00CF5FD2" w:rsidRPr="008A7258">
        <w:rPr>
          <w:szCs w:val="22"/>
          <w:lang w:val="lt-LT"/>
        </w:rPr>
        <w:instrText xml:space="preserve"> DOCVARIABLE VAULT_ND_bc131fa4-3b2d-48c7-a1c3-fe402a224895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141C0EDC" w14:textId="011F0487" w:rsidR="00C72593" w:rsidRPr="008A7258" w:rsidRDefault="00C72593" w:rsidP="00C72593">
      <w:pPr>
        <w:tabs>
          <w:tab w:val="clear" w:pos="567"/>
        </w:tabs>
        <w:spacing w:line="240" w:lineRule="auto"/>
        <w:outlineLvl w:val="0"/>
        <w:rPr>
          <w:szCs w:val="22"/>
          <w:lang w:val="lt-LT"/>
        </w:rPr>
      </w:pPr>
      <w:r w:rsidRPr="008A7258">
        <w:rPr>
          <w:szCs w:val="22"/>
          <w:highlight w:val="lightGray"/>
          <w:lang w:val="lt-LT"/>
        </w:rPr>
        <w:t>EU/1/22/1685/029</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VAULT_ND_ba499435-6914-4292-8c3a-9181cccaef1c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46AEDD29" w14:textId="253965F7" w:rsidR="00C72593" w:rsidRPr="008A7258" w:rsidRDefault="00C72593" w:rsidP="001865F3">
      <w:pPr>
        <w:tabs>
          <w:tab w:val="clear" w:pos="567"/>
        </w:tabs>
        <w:spacing w:line="240" w:lineRule="auto"/>
        <w:outlineLvl w:val="0"/>
        <w:rPr>
          <w:szCs w:val="22"/>
          <w:highlight w:val="lightGray"/>
          <w:lang w:val="lt-LT"/>
        </w:rPr>
      </w:pPr>
      <w:r w:rsidRPr="008A7258">
        <w:rPr>
          <w:szCs w:val="22"/>
          <w:highlight w:val="lightGray"/>
          <w:lang w:val="lt-LT"/>
        </w:rPr>
        <w:t>EU/1/22/1685/030</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VAULT_ND_269a6f97-e93c-48c2-a807-d3782ff27376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56790C54" w14:textId="77777777" w:rsidR="00CC5A0A" w:rsidRPr="008A7258" w:rsidRDefault="00CC5A0A" w:rsidP="00CC5A0A">
      <w:pPr>
        <w:tabs>
          <w:tab w:val="clear" w:pos="567"/>
        </w:tabs>
        <w:spacing w:line="240" w:lineRule="auto"/>
        <w:outlineLvl w:val="0"/>
        <w:rPr>
          <w:szCs w:val="22"/>
          <w:lang w:val="lt-LT"/>
        </w:rPr>
      </w:pPr>
    </w:p>
    <w:p w14:paraId="7CDAE766" w14:textId="77777777" w:rsidR="00CC5A0A" w:rsidRPr="008A7258" w:rsidRDefault="00CC5A0A" w:rsidP="00CC5A0A">
      <w:pPr>
        <w:tabs>
          <w:tab w:val="clear" w:pos="567"/>
        </w:tabs>
        <w:spacing w:line="240" w:lineRule="auto"/>
        <w:rPr>
          <w:szCs w:val="22"/>
          <w:lang w:val="lt-LT"/>
        </w:rPr>
      </w:pPr>
    </w:p>
    <w:p w14:paraId="74EC420A" w14:textId="38A04149"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VAULT_ND_149d1aef-20bd-4aff-88e8-a43417cdeb06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6AE81EE" w14:textId="77777777" w:rsidR="00CC5A0A" w:rsidRPr="008A7258" w:rsidRDefault="00CC5A0A" w:rsidP="00CC5A0A">
      <w:pPr>
        <w:tabs>
          <w:tab w:val="clear" w:pos="567"/>
        </w:tabs>
        <w:spacing w:line="240" w:lineRule="auto"/>
        <w:rPr>
          <w:szCs w:val="22"/>
          <w:lang w:val="lt-LT"/>
        </w:rPr>
      </w:pPr>
    </w:p>
    <w:p w14:paraId="0FBB4A86" w14:textId="77777777" w:rsidR="00CC5A0A" w:rsidRPr="008A7258" w:rsidRDefault="00CC5A0A" w:rsidP="00CC5A0A">
      <w:pPr>
        <w:tabs>
          <w:tab w:val="clear" w:pos="567"/>
        </w:tabs>
        <w:spacing w:line="240" w:lineRule="auto"/>
        <w:rPr>
          <w:szCs w:val="22"/>
          <w:lang w:val="lt-LT"/>
        </w:rPr>
      </w:pPr>
      <w:r w:rsidRPr="008A7258">
        <w:rPr>
          <w:szCs w:val="22"/>
          <w:lang w:val="lt-LT"/>
        </w:rPr>
        <w:t>Lot</w:t>
      </w:r>
    </w:p>
    <w:p w14:paraId="1F26BFF6" w14:textId="77777777" w:rsidR="00CC5A0A" w:rsidRPr="008A7258" w:rsidRDefault="00CC5A0A" w:rsidP="00CC5A0A">
      <w:pPr>
        <w:tabs>
          <w:tab w:val="clear" w:pos="567"/>
        </w:tabs>
        <w:spacing w:line="240" w:lineRule="auto"/>
        <w:rPr>
          <w:szCs w:val="22"/>
          <w:lang w:val="lt-LT"/>
        </w:rPr>
      </w:pPr>
    </w:p>
    <w:p w14:paraId="2C9F0C92" w14:textId="77777777" w:rsidR="00CC5A0A" w:rsidRPr="008A7258" w:rsidRDefault="00CC5A0A" w:rsidP="00CC5A0A">
      <w:pPr>
        <w:tabs>
          <w:tab w:val="clear" w:pos="567"/>
        </w:tabs>
        <w:spacing w:line="240" w:lineRule="auto"/>
        <w:rPr>
          <w:szCs w:val="22"/>
          <w:lang w:val="lt-LT"/>
        </w:rPr>
      </w:pPr>
    </w:p>
    <w:p w14:paraId="6CB20C76" w14:textId="12840F94"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VAULT_ND_ade020fd-d7b4-426d-8286-20e79870c41a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594F964" w14:textId="77777777" w:rsidR="00CC5A0A" w:rsidRPr="008A7258" w:rsidRDefault="00CC5A0A" w:rsidP="00CC5A0A">
      <w:pPr>
        <w:tabs>
          <w:tab w:val="clear" w:pos="567"/>
        </w:tabs>
        <w:spacing w:line="240" w:lineRule="auto"/>
        <w:rPr>
          <w:szCs w:val="22"/>
          <w:lang w:val="lt-LT"/>
        </w:rPr>
      </w:pPr>
    </w:p>
    <w:p w14:paraId="3F3021CF" w14:textId="77777777" w:rsidR="00CC5A0A" w:rsidRPr="008A7258" w:rsidRDefault="00CC5A0A" w:rsidP="00CC5A0A">
      <w:pPr>
        <w:tabs>
          <w:tab w:val="clear" w:pos="567"/>
        </w:tabs>
        <w:spacing w:line="240" w:lineRule="auto"/>
        <w:rPr>
          <w:szCs w:val="22"/>
          <w:lang w:val="lt-LT"/>
        </w:rPr>
      </w:pPr>
    </w:p>
    <w:p w14:paraId="348DC9AF" w14:textId="45F476DD" w:rsidR="00CC5A0A" w:rsidRPr="008A7258" w:rsidRDefault="00CC5A0A" w:rsidP="00CC5A0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VAULT_ND_e46ff8df-dc7e-4229-ba24-86187c3e9009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E7EFCFD" w14:textId="77777777" w:rsidR="00CC5A0A" w:rsidRPr="008A7258" w:rsidRDefault="00CC5A0A" w:rsidP="00CC5A0A">
      <w:pPr>
        <w:tabs>
          <w:tab w:val="clear" w:pos="567"/>
        </w:tabs>
        <w:spacing w:line="240" w:lineRule="auto"/>
        <w:rPr>
          <w:szCs w:val="22"/>
          <w:lang w:val="lt-LT"/>
        </w:rPr>
      </w:pPr>
    </w:p>
    <w:p w14:paraId="28BC5B84" w14:textId="77777777" w:rsidR="00CC5A0A" w:rsidRPr="008A7258" w:rsidRDefault="00CC5A0A" w:rsidP="00CC5A0A">
      <w:pPr>
        <w:tabs>
          <w:tab w:val="clear" w:pos="567"/>
        </w:tabs>
        <w:spacing w:line="240" w:lineRule="auto"/>
        <w:rPr>
          <w:i/>
          <w:szCs w:val="22"/>
          <w:lang w:val="lt-LT"/>
        </w:rPr>
      </w:pPr>
    </w:p>
    <w:p w14:paraId="5D0F961E" w14:textId="4A8D2EFD"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VAULT_ND_e589bde2-741f-4d07-b3a7-372b7cc8b4dd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9FEDB75" w14:textId="77777777" w:rsidR="00CC5A0A" w:rsidRPr="008A7258" w:rsidRDefault="00CC5A0A" w:rsidP="00CC5A0A">
      <w:pPr>
        <w:keepNext/>
        <w:tabs>
          <w:tab w:val="clear" w:pos="567"/>
        </w:tabs>
        <w:spacing w:line="240" w:lineRule="auto"/>
        <w:outlineLvl w:val="0"/>
        <w:rPr>
          <w:szCs w:val="22"/>
          <w:lang w:val="lt-LT"/>
        </w:rPr>
      </w:pPr>
    </w:p>
    <w:p w14:paraId="5281D14A" w14:textId="77777777" w:rsidR="001865F3" w:rsidRPr="008A7258" w:rsidRDefault="001865F3" w:rsidP="001865F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0ECBBF62" w14:textId="77777777" w:rsidR="00CC5A0A" w:rsidRPr="008A7258" w:rsidRDefault="00CC5A0A" w:rsidP="00CC5A0A">
      <w:pPr>
        <w:pStyle w:val="CommentText"/>
        <w:spacing w:line="240" w:lineRule="auto"/>
        <w:rPr>
          <w:sz w:val="22"/>
          <w:szCs w:val="22"/>
          <w:lang w:val="lt-LT"/>
        </w:rPr>
      </w:pPr>
    </w:p>
    <w:p w14:paraId="3979D211" w14:textId="77777777" w:rsidR="00CC5A0A" w:rsidRPr="008A7258" w:rsidRDefault="00CC5A0A" w:rsidP="00CC5A0A">
      <w:pPr>
        <w:spacing w:line="240" w:lineRule="auto"/>
        <w:rPr>
          <w:szCs w:val="22"/>
          <w:shd w:val="clear" w:color="auto" w:fill="CCCCCC"/>
          <w:lang w:val="lt-LT"/>
        </w:rPr>
      </w:pPr>
    </w:p>
    <w:p w14:paraId="117CB5C0"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78554144" w14:textId="77777777" w:rsidR="00CC5A0A" w:rsidRPr="008A7258" w:rsidRDefault="00CC5A0A" w:rsidP="00CC5A0A">
      <w:pPr>
        <w:tabs>
          <w:tab w:val="clear" w:pos="567"/>
        </w:tabs>
        <w:spacing w:line="240" w:lineRule="auto"/>
        <w:rPr>
          <w:szCs w:val="22"/>
          <w:lang w:val="lt-LT"/>
        </w:rPr>
      </w:pPr>
    </w:p>
    <w:p w14:paraId="79B5C895" w14:textId="77777777" w:rsidR="00CC5A0A" w:rsidRPr="008A7258" w:rsidRDefault="00CC5A0A" w:rsidP="00CC5A0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4DDCF822" w14:textId="77777777" w:rsidR="00CC5A0A" w:rsidRPr="008A7258" w:rsidRDefault="00CC5A0A" w:rsidP="00CC5A0A">
      <w:pPr>
        <w:tabs>
          <w:tab w:val="clear" w:pos="567"/>
        </w:tabs>
        <w:spacing w:line="240" w:lineRule="auto"/>
        <w:rPr>
          <w:szCs w:val="22"/>
          <w:lang w:val="lt-LT"/>
        </w:rPr>
      </w:pPr>
    </w:p>
    <w:p w14:paraId="312821DF" w14:textId="77777777" w:rsidR="00CC5A0A" w:rsidRPr="008A7258" w:rsidRDefault="00CC5A0A" w:rsidP="00CC5A0A">
      <w:pPr>
        <w:tabs>
          <w:tab w:val="clear" w:pos="567"/>
        </w:tabs>
        <w:spacing w:line="240" w:lineRule="auto"/>
        <w:rPr>
          <w:szCs w:val="22"/>
          <w:lang w:val="lt-LT"/>
        </w:rPr>
      </w:pPr>
    </w:p>
    <w:p w14:paraId="6BA8229A"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2C446FCC" w14:textId="77777777" w:rsidR="00CC5A0A" w:rsidRPr="008A7258" w:rsidRDefault="00CC5A0A" w:rsidP="00CC5A0A">
      <w:pPr>
        <w:tabs>
          <w:tab w:val="clear" w:pos="567"/>
        </w:tabs>
        <w:spacing w:line="240" w:lineRule="auto"/>
        <w:rPr>
          <w:szCs w:val="22"/>
          <w:lang w:val="lt-LT"/>
        </w:rPr>
      </w:pPr>
    </w:p>
    <w:p w14:paraId="5881B6B5" w14:textId="77777777" w:rsidR="00CC5A0A" w:rsidRPr="008A7258" w:rsidRDefault="00CC5A0A" w:rsidP="00CC5A0A">
      <w:pPr>
        <w:spacing w:line="240" w:lineRule="auto"/>
        <w:rPr>
          <w:szCs w:val="22"/>
          <w:lang w:val="lt-LT"/>
        </w:rPr>
      </w:pPr>
      <w:r w:rsidRPr="008A7258">
        <w:rPr>
          <w:szCs w:val="22"/>
          <w:lang w:val="lt-LT"/>
        </w:rPr>
        <w:t>PC</w:t>
      </w:r>
    </w:p>
    <w:p w14:paraId="034B102E" w14:textId="77777777" w:rsidR="00CC5A0A" w:rsidRPr="008A7258" w:rsidRDefault="00CC5A0A" w:rsidP="00CC5A0A">
      <w:pPr>
        <w:spacing w:line="240" w:lineRule="auto"/>
        <w:rPr>
          <w:szCs w:val="22"/>
          <w:lang w:val="lt-LT"/>
        </w:rPr>
      </w:pPr>
      <w:r w:rsidRPr="008A7258">
        <w:rPr>
          <w:szCs w:val="22"/>
          <w:lang w:val="lt-LT"/>
        </w:rPr>
        <w:t>SN</w:t>
      </w:r>
    </w:p>
    <w:p w14:paraId="71B860B1" w14:textId="77777777" w:rsidR="00CC5A0A" w:rsidRPr="008A7258" w:rsidRDefault="00CC5A0A" w:rsidP="00CC5A0A">
      <w:pPr>
        <w:pStyle w:val="CommentText"/>
        <w:spacing w:line="240" w:lineRule="auto"/>
        <w:rPr>
          <w:sz w:val="22"/>
          <w:szCs w:val="22"/>
          <w:lang w:val="lt-LT"/>
        </w:rPr>
      </w:pPr>
      <w:r w:rsidRPr="008A7258">
        <w:rPr>
          <w:sz w:val="22"/>
          <w:szCs w:val="22"/>
          <w:lang w:val="lt-LT"/>
        </w:rPr>
        <w:t>NN</w:t>
      </w:r>
    </w:p>
    <w:p w14:paraId="2317A819" w14:textId="77777777" w:rsidR="00C72593" w:rsidRPr="008A7258" w:rsidRDefault="00C72593">
      <w:pPr>
        <w:tabs>
          <w:tab w:val="clear" w:pos="567"/>
        </w:tabs>
        <w:spacing w:line="240" w:lineRule="auto"/>
        <w:rPr>
          <w:szCs w:val="22"/>
          <w:lang w:val="lt-LT"/>
        </w:rPr>
      </w:pPr>
      <w:r w:rsidRPr="008A7258">
        <w:rPr>
          <w:szCs w:val="22"/>
          <w:lang w:val="lt-LT"/>
        </w:rPr>
        <w:br w:type="page"/>
      </w:r>
    </w:p>
    <w:p w14:paraId="53246263" w14:textId="77777777" w:rsidR="00C72593" w:rsidRPr="008A7258" w:rsidRDefault="00C72593" w:rsidP="00C72593">
      <w:pPr>
        <w:tabs>
          <w:tab w:val="clear" w:pos="567"/>
        </w:tabs>
        <w:spacing w:line="240" w:lineRule="auto"/>
        <w:rPr>
          <w:szCs w:val="22"/>
          <w:lang w:val="lt-LT"/>
        </w:rPr>
      </w:pPr>
    </w:p>
    <w:p w14:paraId="35DF5C03"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INFORMACIJA ANT IŠORINĖS PAKUOTĖS</w:t>
      </w:r>
    </w:p>
    <w:p w14:paraId="54D9B615"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3F2B190C" w14:textId="155DE82D"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(su mėlynuoju langeliu) – sudėtinė pakuotė – FLAKONAS</w:t>
      </w:r>
      <w:r w:rsidR="00546CC9" w:rsidRPr="008A7258">
        <w:rPr>
          <w:b/>
          <w:szCs w:val="22"/>
          <w:lang w:val="lt-LT"/>
        </w:rPr>
        <w:t>, VIENADOZIS</w:t>
      </w:r>
    </w:p>
    <w:p w14:paraId="736CBDE5" w14:textId="77777777" w:rsidR="00C72593" w:rsidRPr="008A7258" w:rsidRDefault="00C72593" w:rsidP="00C72593">
      <w:pPr>
        <w:tabs>
          <w:tab w:val="clear" w:pos="567"/>
        </w:tabs>
        <w:spacing w:line="240" w:lineRule="auto"/>
        <w:rPr>
          <w:szCs w:val="22"/>
          <w:lang w:val="lt-LT"/>
        </w:rPr>
      </w:pPr>
    </w:p>
    <w:p w14:paraId="2DBDE08B" w14:textId="56B1F076"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VAULT_ND_36ce1775-e9a5-4d9c-929e-3107edfe1dd0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85C1321" w14:textId="77777777" w:rsidR="00C72593" w:rsidRPr="008A7258" w:rsidRDefault="00C72593" w:rsidP="00C72593">
      <w:pPr>
        <w:tabs>
          <w:tab w:val="clear" w:pos="567"/>
        </w:tabs>
        <w:spacing w:line="240" w:lineRule="auto"/>
        <w:rPr>
          <w:szCs w:val="22"/>
          <w:lang w:val="lt-LT"/>
        </w:rPr>
      </w:pPr>
    </w:p>
    <w:p w14:paraId="2F56C2A3" w14:textId="56B3008C" w:rsidR="00C72593" w:rsidRPr="008A7258" w:rsidRDefault="00C72593" w:rsidP="00C72593">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5 mg injekcinis tirpalas flakone</w:t>
      </w:r>
    </w:p>
    <w:p w14:paraId="2E75C567" w14:textId="77777777" w:rsidR="00C72593" w:rsidRPr="008A7258" w:rsidRDefault="00C72593" w:rsidP="00C72593">
      <w:pPr>
        <w:tabs>
          <w:tab w:val="clear" w:pos="567"/>
        </w:tabs>
        <w:spacing w:line="240" w:lineRule="auto"/>
        <w:rPr>
          <w:szCs w:val="22"/>
          <w:lang w:val="lt-LT"/>
        </w:rPr>
      </w:pPr>
    </w:p>
    <w:p w14:paraId="7722C041" w14:textId="77777777" w:rsidR="00C72593" w:rsidRPr="008A7258" w:rsidRDefault="00C72593" w:rsidP="00C72593">
      <w:pPr>
        <w:tabs>
          <w:tab w:val="clear" w:pos="567"/>
        </w:tabs>
        <w:spacing w:line="240" w:lineRule="auto"/>
        <w:rPr>
          <w:szCs w:val="22"/>
          <w:lang w:val="lt-LT"/>
        </w:rPr>
      </w:pPr>
      <w:proofErr w:type="spellStart"/>
      <w:r w:rsidRPr="008A7258">
        <w:rPr>
          <w:szCs w:val="22"/>
          <w:lang w:val="lt-LT"/>
        </w:rPr>
        <w:t>tirzepatidas</w:t>
      </w:r>
      <w:proofErr w:type="spellEnd"/>
    </w:p>
    <w:p w14:paraId="0B367487" w14:textId="77777777" w:rsidR="00C72593" w:rsidRPr="008A7258" w:rsidRDefault="00C72593" w:rsidP="00C72593">
      <w:pPr>
        <w:tabs>
          <w:tab w:val="clear" w:pos="567"/>
        </w:tabs>
        <w:spacing w:line="240" w:lineRule="auto"/>
        <w:rPr>
          <w:szCs w:val="22"/>
          <w:lang w:val="lt-LT"/>
        </w:rPr>
      </w:pPr>
    </w:p>
    <w:p w14:paraId="43211CB6" w14:textId="77777777" w:rsidR="00C72593" w:rsidRPr="008A7258" w:rsidRDefault="00C72593" w:rsidP="00C72593">
      <w:pPr>
        <w:tabs>
          <w:tab w:val="clear" w:pos="567"/>
        </w:tabs>
        <w:spacing w:line="240" w:lineRule="auto"/>
        <w:rPr>
          <w:szCs w:val="22"/>
          <w:lang w:val="lt-LT"/>
        </w:rPr>
      </w:pPr>
    </w:p>
    <w:p w14:paraId="68573866" w14:textId="121E93B5"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VAULT_ND_a7623d36-0aca-4020-b43a-9c1094006e18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51B896D" w14:textId="77777777" w:rsidR="00C72593" w:rsidRPr="008A7258" w:rsidRDefault="00C72593" w:rsidP="00C72593">
      <w:pPr>
        <w:tabs>
          <w:tab w:val="clear" w:pos="567"/>
        </w:tabs>
        <w:spacing w:line="240" w:lineRule="auto"/>
        <w:rPr>
          <w:szCs w:val="22"/>
          <w:lang w:val="lt-LT"/>
        </w:rPr>
      </w:pPr>
    </w:p>
    <w:p w14:paraId="3C741BC6" w14:textId="0AD57029" w:rsidR="00C72593" w:rsidRPr="008A7258" w:rsidRDefault="00C72593" w:rsidP="00C72593">
      <w:pPr>
        <w:tabs>
          <w:tab w:val="clear" w:pos="567"/>
        </w:tabs>
        <w:spacing w:line="240" w:lineRule="auto"/>
        <w:rPr>
          <w:szCs w:val="22"/>
          <w:lang w:val="lt-LT"/>
        </w:rPr>
      </w:pPr>
      <w:r w:rsidRPr="008A7258">
        <w:rPr>
          <w:szCs w:val="22"/>
          <w:lang w:val="lt-LT"/>
        </w:rPr>
        <w:t xml:space="preserve">Kiekviename flakone 0,5 ml tirpalo yra 5 mg </w:t>
      </w:r>
      <w:proofErr w:type="spellStart"/>
      <w:r w:rsidRPr="008A7258">
        <w:rPr>
          <w:szCs w:val="22"/>
          <w:lang w:val="lt-LT"/>
        </w:rPr>
        <w:t>tirzepatido</w:t>
      </w:r>
      <w:proofErr w:type="spellEnd"/>
      <w:r w:rsidR="00546CC9" w:rsidRPr="008A7258">
        <w:rPr>
          <w:szCs w:val="22"/>
          <w:lang w:val="lt-LT"/>
        </w:rPr>
        <w:t xml:space="preserve"> (10 mg/ml)</w:t>
      </w:r>
      <w:r w:rsidRPr="008A7258">
        <w:rPr>
          <w:szCs w:val="22"/>
          <w:lang w:val="lt-LT"/>
        </w:rPr>
        <w:t>.</w:t>
      </w:r>
    </w:p>
    <w:p w14:paraId="4D5A5A76" w14:textId="77777777" w:rsidR="00C72593" w:rsidRPr="008A7258" w:rsidRDefault="00C72593" w:rsidP="00C72593">
      <w:pPr>
        <w:tabs>
          <w:tab w:val="clear" w:pos="567"/>
        </w:tabs>
        <w:spacing w:line="240" w:lineRule="auto"/>
        <w:rPr>
          <w:szCs w:val="22"/>
          <w:lang w:val="lt-LT"/>
        </w:rPr>
      </w:pPr>
    </w:p>
    <w:p w14:paraId="1E4D5169" w14:textId="77777777" w:rsidR="00C72593" w:rsidRPr="008A7258" w:rsidRDefault="00C72593" w:rsidP="00C72593">
      <w:pPr>
        <w:tabs>
          <w:tab w:val="clear" w:pos="567"/>
        </w:tabs>
        <w:spacing w:line="240" w:lineRule="auto"/>
        <w:rPr>
          <w:szCs w:val="22"/>
          <w:lang w:val="lt-LT"/>
        </w:rPr>
      </w:pPr>
    </w:p>
    <w:p w14:paraId="1738FC3E" w14:textId="0CFFECA4"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VAULT_ND_2a0b18ae-1b83-4de6-8bcf-126fda73cc97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0319ADD" w14:textId="77777777" w:rsidR="00C72593" w:rsidRPr="008A7258" w:rsidRDefault="00C72593" w:rsidP="00C72593">
      <w:pPr>
        <w:tabs>
          <w:tab w:val="clear" w:pos="567"/>
        </w:tabs>
        <w:spacing w:line="240" w:lineRule="auto"/>
        <w:rPr>
          <w:i/>
          <w:szCs w:val="22"/>
          <w:lang w:val="lt-LT"/>
        </w:rPr>
      </w:pPr>
    </w:p>
    <w:p w14:paraId="0A0EB694" w14:textId="6D07BAF1" w:rsidR="00C72593" w:rsidRPr="008A7258" w:rsidRDefault="00C72593" w:rsidP="00C72593">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C33826"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C33826" w:rsidRPr="008A7258">
        <w:rPr>
          <w:szCs w:val="22"/>
          <w:highlight w:val="lightGray"/>
          <w:lang w:val="lt-LT"/>
        </w:rPr>
        <w:t xml:space="preserve"> (</w:t>
      </w:r>
      <w:r w:rsidR="00546CC9" w:rsidRPr="008A7258">
        <w:rPr>
          <w:szCs w:val="22"/>
          <w:lang w:val="lt-LT"/>
        </w:rPr>
        <w:t>E339</w:t>
      </w:r>
      <w:r w:rsidR="00C33826"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717EF846" w14:textId="77777777" w:rsidR="00C72593" w:rsidRPr="008A7258" w:rsidRDefault="00C72593" w:rsidP="00C72593">
      <w:pPr>
        <w:tabs>
          <w:tab w:val="clear" w:pos="567"/>
        </w:tabs>
        <w:spacing w:line="240" w:lineRule="auto"/>
        <w:rPr>
          <w:szCs w:val="22"/>
          <w:lang w:val="lt-LT"/>
        </w:rPr>
      </w:pPr>
    </w:p>
    <w:p w14:paraId="2F07799A" w14:textId="77777777" w:rsidR="00C72593" w:rsidRPr="008A7258" w:rsidRDefault="00C72593" w:rsidP="00C72593">
      <w:pPr>
        <w:tabs>
          <w:tab w:val="clear" w:pos="567"/>
        </w:tabs>
        <w:spacing w:line="240" w:lineRule="auto"/>
        <w:rPr>
          <w:szCs w:val="22"/>
          <w:lang w:val="lt-LT"/>
        </w:rPr>
      </w:pPr>
    </w:p>
    <w:p w14:paraId="4CD0CDF4" w14:textId="2AFDED30"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VAULT_ND_56a20349-145b-403e-ade1-360c55453ebf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179EEA6" w14:textId="77777777" w:rsidR="00C72593" w:rsidRPr="008A7258" w:rsidRDefault="00C72593" w:rsidP="00C72593">
      <w:pPr>
        <w:tabs>
          <w:tab w:val="clear" w:pos="567"/>
        </w:tabs>
        <w:spacing w:line="240" w:lineRule="auto"/>
        <w:rPr>
          <w:i/>
          <w:szCs w:val="22"/>
          <w:lang w:val="lt-LT"/>
        </w:rPr>
      </w:pPr>
    </w:p>
    <w:p w14:paraId="3DC50416" w14:textId="77777777" w:rsidR="00C72593" w:rsidRPr="008A7258" w:rsidRDefault="00C72593" w:rsidP="00C72593">
      <w:pPr>
        <w:spacing w:line="240" w:lineRule="auto"/>
        <w:rPr>
          <w:szCs w:val="22"/>
          <w:lang w:val="lt-LT"/>
        </w:rPr>
      </w:pPr>
      <w:r w:rsidRPr="008A7258">
        <w:rPr>
          <w:szCs w:val="22"/>
          <w:highlight w:val="lightGray"/>
          <w:lang w:val="lt-LT"/>
        </w:rPr>
        <w:t>Injekcinis tirpalas</w:t>
      </w:r>
    </w:p>
    <w:p w14:paraId="4A3A9928" w14:textId="77777777" w:rsidR="00C72593" w:rsidRPr="008A7258" w:rsidRDefault="00C72593" w:rsidP="00C72593">
      <w:pPr>
        <w:spacing w:line="240" w:lineRule="auto"/>
        <w:rPr>
          <w:szCs w:val="22"/>
          <w:lang w:val="lt-LT"/>
        </w:rPr>
      </w:pPr>
    </w:p>
    <w:p w14:paraId="45127EAE" w14:textId="0901BA34" w:rsidR="00C72593" w:rsidRPr="008A7258" w:rsidRDefault="00C72593" w:rsidP="00C72593">
      <w:pPr>
        <w:spacing w:line="240" w:lineRule="auto"/>
        <w:rPr>
          <w:szCs w:val="22"/>
          <w:lang w:val="lt-LT"/>
        </w:rPr>
      </w:pPr>
      <w:r w:rsidRPr="008A7258">
        <w:rPr>
          <w:szCs w:val="22"/>
          <w:lang w:val="lt-LT"/>
        </w:rPr>
        <w:t>Sudėtinė pakuotė: 4  flakonai (4 pakuotės po</w:t>
      </w:r>
      <w:r w:rsidR="009D56FA" w:rsidRPr="008A7258">
        <w:rPr>
          <w:szCs w:val="22"/>
          <w:lang w:val="lt-LT"/>
        </w:rPr>
        <w:t xml:space="preserve"> </w:t>
      </w:r>
      <w:r w:rsidRPr="008A7258">
        <w:rPr>
          <w:szCs w:val="22"/>
          <w:lang w:val="lt-LT"/>
        </w:rPr>
        <w:t>1 flakoną) po 0,5 ml tirpalo.</w:t>
      </w:r>
    </w:p>
    <w:p w14:paraId="7192A94E" w14:textId="38C354D5" w:rsidR="00C72593" w:rsidRPr="008A7258" w:rsidRDefault="00C72593" w:rsidP="00C72593">
      <w:pPr>
        <w:spacing w:line="240" w:lineRule="auto"/>
        <w:rPr>
          <w:szCs w:val="22"/>
          <w:lang w:val="lt-LT"/>
        </w:rPr>
      </w:pPr>
      <w:r w:rsidRPr="008A7258">
        <w:rPr>
          <w:szCs w:val="22"/>
          <w:highlight w:val="lightGray"/>
          <w:lang w:val="lt-LT"/>
        </w:rPr>
        <w:t>Sudėtinė pakuotė: 12  flakonų (12 pakuočių po</w:t>
      </w:r>
      <w:r w:rsidR="009D56FA" w:rsidRPr="008A7258">
        <w:rPr>
          <w:szCs w:val="22"/>
          <w:highlight w:val="lightGray"/>
          <w:lang w:val="lt-LT"/>
        </w:rPr>
        <w:t xml:space="preserve"> </w:t>
      </w:r>
      <w:r w:rsidRPr="008A7258">
        <w:rPr>
          <w:szCs w:val="22"/>
          <w:highlight w:val="lightGray"/>
          <w:lang w:val="lt-LT"/>
        </w:rPr>
        <w:t>1 flakoną) po 0,5 ml tirpalo.</w:t>
      </w:r>
    </w:p>
    <w:p w14:paraId="22761C36" w14:textId="77777777" w:rsidR="00C72593" w:rsidRPr="008A7258" w:rsidRDefault="00C72593" w:rsidP="00C72593">
      <w:pPr>
        <w:tabs>
          <w:tab w:val="clear" w:pos="567"/>
        </w:tabs>
        <w:spacing w:line="240" w:lineRule="auto"/>
        <w:rPr>
          <w:szCs w:val="22"/>
          <w:lang w:val="lt-LT"/>
        </w:rPr>
      </w:pPr>
    </w:p>
    <w:p w14:paraId="2824F54C" w14:textId="77777777" w:rsidR="00C72593" w:rsidRPr="008A7258" w:rsidRDefault="00C72593" w:rsidP="00C72593">
      <w:pPr>
        <w:tabs>
          <w:tab w:val="clear" w:pos="567"/>
        </w:tabs>
        <w:spacing w:line="240" w:lineRule="auto"/>
        <w:rPr>
          <w:szCs w:val="22"/>
          <w:lang w:val="lt-LT"/>
        </w:rPr>
      </w:pPr>
    </w:p>
    <w:p w14:paraId="2CE3287F" w14:textId="08735B98"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VAULT_ND_dd5ca282-089d-488a-9626-77e8f2342ba5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1955958" w14:textId="77777777" w:rsidR="00C72593" w:rsidRPr="008A7258" w:rsidRDefault="00C72593" w:rsidP="00C72593">
      <w:pPr>
        <w:tabs>
          <w:tab w:val="clear" w:pos="567"/>
        </w:tabs>
        <w:spacing w:line="240" w:lineRule="auto"/>
        <w:rPr>
          <w:i/>
          <w:szCs w:val="22"/>
          <w:lang w:val="lt-LT"/>
        </w:rPr>
      </w:pPr>
    </w:p>
    <w:p w14:paraId="79914A33" w14:textId="77777777" w:rsidR="00C72593" w:rsidRPr="008A7258" w:rsidRDefault="00C72593" w:rsidP="00C72593">
      <w:pPr>
        <w:tabs>
          <w:tab w:val="clear" w:pos="567"/>
        </w:tabs>
        <w:spacing w:line="240" w:lineRule="auto"/>
        <w:rPr>
          <w:szCs w:val="22"/>
          <w:lang w:val="lt-LT"/>
        </w:rPr>
      </w:pPr>
      <w:r w:rsidRPr="008A7258">
        <w:rPr>
          <w:szCs w:val="22"/>
          <w:lang w:val="lt-LT"/>
        </w:rPr>
        <w:t>Tik vienkartiniam vartojimui.</w:t>
      </w:r>
    </w:p>
    <w:p w14:paraId="55D8806F" w14:textId="77777777" w:rsidR="00C72593" w:rsidRPr="008A7258" w:rsidRDefault="00C72593" w:rsidP="00C72593">
      <w:pPr>
        <w:tabs>
          <w:tab w:val="clear" w:pos="567"/>
        </w:tabs>
        <w:spacing w:line="240" w:lineRule="auto"/>
        <w:rPr>
          <w:szCs w:val="22"/>
          <w:lang w:val="lt-LT"/>
        </w:rPr>
      </w:pPr>
      <w:r w:rsidRPr="008A7258">
        <w:rPr>
          <w:szCs w:val="22"/>
          <w:lang w:val="lt-LT"/>
        </w:rPr>
        <w:t>Vieną kartą per savaitę.</w:t>
      </w:r>
    </w:p>
    <w:p w14:paraId="6DC4108B" w14:textId="77777777" w:rsidR="00C72593" w:rsidRPr="008A7258" w:rsidRDefault="00C72593" w:rsidP="00C72593">
      <w:pPr>
        <w:tabs>
          <w:tab w:val="clear" w:pos="567"/>
        </w:tabs>
        <w:spacing w:line="240" w:lineRule="auto"/>
        <w:rPr>
          <w:szCs w:val="22"/>
          <w:lang w:val="lt-LT"/>
        </w:rPr>
      </w:pPr>
      <w:r w:rsidRPr="008A7258">
        <w:rPr>
          <w:szCs w:val="22"/>
          <w:lang w:val="lt-LT"/>
        </w:rPr>
        <w:t>Prieš vartojimą perskaitykite pakuotės lapelį.</w:t>
      </w:r>
    </w:p>
    <w:p w14:paraId="15BB85C2" w14:textId="77777777" w:rsidR="00C72593" w:rsidRPr="008A7258" w:rsidRDefault="00C72593" w:rsidP="00C72593">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56070E42"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67BAEF50"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097BBB24" w14:textId="5C020A77"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VAULT_ND_255d3d3d-c311-4551-83fe-26269d8eb468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AC6F6D8" w14:textId="77777777" w:rsidR="00C72593" w:rsidRPr="008A7258" w:rsidRDefault="00C72593" w:rsidP="00C72593">
      <w:pPr>
        <w:keepNext/>
        <w:tabs>
          <w:tab w:val="clear" w:pos="567"/>
        </w:tabs>
        <w:spacing w:line="240" w:lineRule="auto"/>
        <w:rPr>
          <w:szCs w:val="22"/>
          <w:lang w:val="lt-LT"/>
        </w:rPr>
      </w:pPr>
    </w:p>
    <w:p w14:paraId="6DF8A118" w14:textId="53B5CB6E" w:rsidR="00C72593" w:rsidRPr="008A7258" w:rsidRDefault="00C72593" w:rsidP="00C72593">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vault_nd_ab7af8d3-5635-4cf4-a67c-1c9575fcde02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764913D2" w14:textId="77777777" w:rsidR="00C72593" w:rsidRPr="008A7258" w:rsidRDefault="00C72593" w:rsidP="00C72593">
      <w:pPr>
        <w:tabs>
          <w:tab w:val="clear" w:pos="567"/>
        </w:tabs>
        <w:spacing w:line="240" w:lineRule="auto"/>
        <w:rPr>
          <w:szCs w:val="22"/>
          <w:lang w:val="lt-LT"/>
        </w:rPr>
      </w:pPr>
    </w:p>
    <w:p w14:paraId="6C8A541A" w14:textId="77777777" w:rsidR="00C72593" w:rsidRPr="008A7258" w:rsidRDefault="00C72593" w:rsidP="00C72593">
      <w:pPr>
        <w:tabs>
          <w:tab w:val="clear" w:pos="567"/>
        </w:tabs>
        <w:spacing w:line="240" w:lineRule="auto"/>
        <w:rPr>
          <w:szCs w:val="22"/>
          <w:lang w:val="lt-LT"/>
        </w:rPr>
      </w:pPr>
    </w:p>
    <w:p w14:paraId="11C94A2E" w14:textId="052D2ED6"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VAULT_ND_323c425e-d645-42cc-b739-ece1ab94a99f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22F8D5E" w14:textId="77777777" w:rsidR="00C72593" w:rsidRPr="008A7258" w:rsidRDefault="00C72593" w:rsidP="00C72593">
      <w:pPr>
        <w:tabs>
          <w:tab w:val="clear" w:pos="567"/>
        </w:tabs>
        <w:spacing w:line="240" w:lineRule="auto"/>
        <w:rPr>
          <w:szCs w:val="22"/>
          <w:lang w:val="lt-LT"/>
        </w:rPr>
      </w:pPr>
    </w:p>
    <w:p w14:paraId="254F3401" w14:textId="77777777" w:rsidR="00C72593" w:rsidRPr="008A7258" w:rsidRDefault="00C72593" w:rsidP="00C72593">
      <w:pPr>
        <w:tabs>
          <w:tab w:val="clear" w:pos="567"/>
          <w:tab w:val="left" w:pos="749"/>
        </w:tabs>
        <w:spacing w:line="240" w:lineRule="auto"/>
        <w:rPr>
          <w:szCs w:val="22"/>
          <w:lang w:val="lt-LT"/>
        </w:rPr>
      </w:pPr>
    </w:p>
    <w:p w14:paraId="6A8AD0B8" w14:textId="77158D8B"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VAULT_ND_a9e4f9b2-ab5c-4e7d-84d9-478af65b88c1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A76122F" w14:textId="77777777" w:rsidR="00C72593" w:rsidRPr="008A7258" w:rsidRDefault="00C72593" w:rsidP="00C72593">
      <w:pPr>
        <w:tabs>
          <w:tab w:val="clear" w:pos="567"/>
        </w:tabs>
        <w:spacing w:line="240" w:lineRule="auto"/>
        <w:rPr>
          <w:i/>
          <w:szCs w:val="22"/>
          <w:lang w:val="lt-LT"/>
        </w:rPr>
      </w:pPr>
    </w:p>
    <w:p w14:paraId="4EA49221" w14:textId="77777777" w:rsidR="00C72593" w:rsidRPr="008A7258" w:rsidRDefault="00C72593" w:rsidP="00C72593">
      <w:pPr>
        <w:tabs>
          <w:tab w:val="clear" w:pos="567"/>
        </w:tabs>
        <w:spacing w:line="240" w:lineRule="auto"/>
        <w:rPr>
          <w:szCs w:val="22"/>
          <w:lang w:val="lt-LT"/>
        </w:rPr>
      </w:pPr>
      <w:r w:rsidRPr="008A7258">
        <w:rPr>
          <w:szCs w:val="22"/>
          <w:lang w:val="lt-LT"/>
        </w:rPr>
        <w:t>EXP</w:t>
      </w:r>
    </w:p>
    <w:p w14:paraId="1A86DBE6" w14:textId="77777777" w:rsidR="00C72593" w:rsidRPr="008A7258" w:rsidRDefault="00C72593" w:rsidP="00C72593">
      <w:pPr>
        <w:tabs>
          <w:tab w:val="clear" w:pos="567"/>
        </w:tabs>
        <w:spacing w:line="240" w:lineRule="auto"/>
        <w:rPr>
          <w:szCs w:val="22"/>
          <w:lang w:val="lt-LT"/>
        </w:rPr>
      </w:pPr>
    </w:p>
    <w:p w14:paraId="42AECD36" w14:textId="77777777" w:rsidR="00C72593" w:rsidRPr="008A7258" w:rsidRDefault="00C72593" w:rsidP="00C72593">
      <w:pPr>
        <w:tabs>
          <w:tab w:val="clear" w:pos="567"/>
        </w:tabs>
        <w:spacing w:line="240" w:lineRule="auto"/>
        <w:rPr>
          <w:szCs w:val="22"/>
          <w:lang w:val="lt-LT"/>
        </w:rPr>
      </w:pPr>
    </w:p>
    <w:p w14:paraId="47037578" w14:textId="77E0A3EC"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VAULT_ND_9efea31f-3fd9-4367-9968-0786986ee074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ABE692A" w14:textId="77777777" w:rsidR="00C72593" w:rsidRPr="008A7258" w:rsidRDefault="00C72593" w:rsidP="00C72593">
      <w:pPr>
        <w:keepNext/>
        <w:tabs>
          <w:tab w:val="clear" w:pos="567"/>
        </w:tabs>
        <w:spacing w:line="240" w:lineRule="auto"/>
        <w:outlineLvl w:val="0"/>
        <w:rPr>
          <w:i/>
          <w:szCs w:val="22"/>
          <w:lang w:val="lt-LT"/>
        </w:rPr>
      </w:pPr>
    </w:p>
    <w:p w14:paraId="25D551AB" w14:textId="77777777" w:rsidR="00C72593" w:rsidRPr="008A7258" w:rsidRDefault="00C72593" w:rsidP="00C72593">
      <w:pPr>
        <w:spacing w:line="240" w:lineRule="auto"/>
        <w:rPr>
          <w:szCs w:val="22"/>
          <w:lang w:val="lt-LT"/>
        </w:rPr>
      </w:pPr>
      <w:r w:rsidRPr="008A7258">
        <w:rPr>
          <w:szCs w:val="22"/>
          <w:lang w:val="lt-LT"/>
        </w:rPr>
        <w:t>Laikyti šaldytuve.</w:t>
      </w:r>
    </w:p>
    <w:p w14:paraId="03AAC5B2" w14:textId="5CF67DB2" w:rsidR="00C72593" w:rsidRPr="008A7258" w:rsidRDefault="00C72593" w:rsidP="00C72593">
      <w:pPr>
        <w:spacing w:line="240" w:lineRule="auto"/>
        <w:rPr>
          <w:szCs w:val="22"/>
          <w:lang w:val="lt-LT"/>
        </w:rPr>
      </w:pPr>
      <w:r w:rsidRPr="008A7258">
        <w:rPr>
          <w:szCs w:val="22"/>
          <w:lang w:val="lt-LT"/>
        </w:rPr>
        <w:t>Galima laikyti ne šaldytuve</w:t>
      </w:r>
      <w:r w:rsidR="00E567CB" w:rsidRPr="008A7258">
        <w:rPr>
          <w:szCs w:val="22"/>
          <w:lang w:val="lt-LT"/>
        </w:rPr>
        <w:t xml:space="preserve"> žemesnėje</w:t>
      </w:r>
      <w:r w:rsidRPr="008A7258">
        <w:rPr>
          <w:szCs w:val="22"/>
          <w:lang w:val="lt-LT"/>
        </w:rPr>
        <w:t xml:space="preserve"> kaip 30 ºC temperatūroje ne ilgiau kaip 21 parą.</w:t>
      </w:r>
    </w:p>
    <w:p w14:paraId="496EF676" w14:textId="77777777" w:rsidR="00C72593" w:rsidRPr="008A7258" w:rsidRDefault="00C72593" w:rsidP="00C72593">
      <w:pPr>
        <w:spacing w:line="240" w:lineRule="auto"/>
        <w:rPr>
          <w:szCs w:val="22"/>
          <w:lang w:val="lt-LT"/>
        </w:rPr>
      </w:pPr>
      <w:r w:rsidRPr="008A7258">
        <w:rPr>
          <w:szCs w:val="22"/>
          <w:lang w:val="lt-LT"/>
        </w:rPr>
        <w:t>Negalima užšaldyti.</w:t>
      </w:r>
    </w:p>
    <w:p w14:paraId="40F1DA91" w14:textId="77777777" w:rsidR="00C72593" w:rsidRPr="008A7258" w:rsidRDefault="00C72593" w:rsidP="00C72593">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195AD461" w14:textId="77777777" w:rsidR="00C72593" w:rsidRPr="008A7258" w:rsidRDefault="00C72593" w:rsidP="00C72593">
      <w:pPr>
        <w:tabs>
          <w:tab w:val="clear" w:pos="567"/>
        </w:tabs>
        <w:spacing w:line="240" w:lineRule="auto"/>
        <w:ind w:left="567" w:hanging="567"/>
        <w:rPr>
          <w:szCs w:val="22"/>
          <w:lang w:val="lt-LT"/>
        </w:rPr>
      </w:pPr>
    </w:p>
    <w:p w14:paraId="4C924FB3" w14:textId="77777777" w:rsidR="00C72593" w:rsidRPr="008A7258" w:rsidRDefault="00C72593" w:rsidP="00C72593">
      <w:pPr>
        <w:tabs>
          <w:tab w:val="clear" w:pos="567"/>
        </w:tabs>
        <w:spacing w:line="240" w:lineRule="auto"/>
        <w:ind w:left="567" w:hanging="567"/>
        <w:rPr>
          <w:szCs w:val="22"/>
          <w:lang w:val="lt-LT"/>
        </w:rPr>
      </w:pPr>
    </w:p>
    <w:p w14:paraId="2408644A" w14:textId="57BB1B96"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VAULT_ND_3aa222f7-6858-4424-aef2-1bf1465750ba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0FC31B0" w14:textId="77777777" w:rsidR="00C72593" w:rsidRPr="008A7258" w:rsidRDefault="00C72593" w:rsidP="00C72593">
      <w:pPr>
        <w:tabs>
          <w:tab w:val="clear" w:pos="567"/>
        </w:tabs>
        <w:spacing w:line="240" w:lineRule="auto"/>
        <w:rPr>
          <w:i/>
          <w:szCs w:val="22"/>
          <w:lang w:val="lt-LT"/>
        </w:rPr>
      </w:pPr>
    </w:p>
    <w:p w14:paraId="160B1FBB" w14:textId="77777777" w:rsidR="00C72593" w:rsidRPr="008A7258" w:rsidRDefault="00C72593" w:rsidP="00C72593">
      <w:pPr>
        <w:tabs>
          <w:tab w:val="clear" w:pos="567"/>
        </w:tabs>
        <w:spacing w:line="240" w:lineRule="auto"/>
        <w:rPr>
          <w:szCs w:val="22"/>
          <w:lang w:val="lt-LT"/>
        </w:rPr>
      </w:pPr>
    </w:p>
    <w:p w14:paraId="43CD06E6" w14:textId="085ADF2A"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VAULT_ND_9d54a7e9-9022-4d39-9cb2-79e1a6e84eed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B8E87B6" w14:textId="77777777" w:rsidR="00C72593" w:rsidRPr="008A7258" w:rsidRDefault="00C72593" w:rsidP="00C72593">
      <w:pPr>
        <w:tabs>
          <w:tab w:val="clear" w:pos="567"/>
        </w:tabs>
        <w:spacing w:line="240" w:lineRule="auto"/>
        <w:rPr>
          <w:i/>
          <w:szCs w:val="22"/>
          <w:lang w:val="lt-LT"/>
        </w:rPr>
      </w:pPr>
    </w:p>
    <w:p w14:paraId="15F92903" w14:textId="77777777" w:rsidR="00C72593" w:rsidRPr="008A7258" w:rsidRDefault="00C72593" w:rsidP="00C72593">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12A70E0B" w14:textId="77777777" w:rsidR="00C72593" w:rsidRPr="008A7258" w:rsidRDefault="00C72593" w:rsidP="00C72593">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2DD26715" w14:textId="77777777" w:rsidR="00C72593" w:rsidRPr="008A7258" w:rsidRDefault="00C72593" w:rsidP="00C72593">
      <w:pPr>
        <w:tabs>
          <w:tab w:val="clear" w:pos="567"/>
        </w:tabs>
        <w:spacing w:line="240" w:lineRule="auto"/>
        <w:rPr>
          <w:szCs w:val="22"/>
          <w:lang w:val="lt-LT"/>
        </w:rPr>
      </w:pPr>
      <w:r w:rsidRPr="008A7258">
        <w:rPr>
          <w:szCs w:val="22"/>
          <w:lang w:val="lt-LT"/>
        </w:rPr>
        <w:t>Nyderlandai</w:t>
      </w:r>
    </w:p>
    <w:p w14:paraId="7BC9551C" w14:textId="77777777" w:rsidR="00C72593" w:rsidRPr="008A7258" w:rsidRDefault="00C72593" w:rsidP="00C72593">
      <w:pPr>
        <w:tabs>
          <w:tab w:val="clear" w:pos="567"/>
        </w:tabs>
        <w:spacing w:line="240" w:lineRule="auto"/>
        <w:rPr>
          <w:szCs w:val="22"/>
          <w:lang w:val="lt-LT"/>
        </w:rPr>
      </w:pPr>
    </w:p>
    <w:p w14:paraId="75D3141F" w14:textId="77777777" w:rsidR="00C72593" w:rsidRPr="008A7258" w:rsidRDefault="00C72593" w:rsidP="00C72593">
      <w:pPr>
        <w:tabs>
          <w:tab w:val="clear" w:pos="567"/>
        </w:tabs>
        <w:spacing w:line="240" w:lineRule="auto"/>
        <w:rPr>
          <w:szCs w:val="22"/>
          <w:lang w:val="lt-LT"/>
        </w:rPr>
      </w:pPr>
    </w:p>
    <w:p w14:paraId="3DB7DA54" w14:textId="3492C13A"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VAULT_ND_36e451b0-1d8f-422a-944d-3c6689297a73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3FA61A" w14:textId="77777777" w:rsidR="00C72593" w:rsidRPr="008A7258" w:rsidRDefault="00C72593" w:rsidP="00C72593">
      <w:pPr>
        <w:tabs>
          <w:tab w:val="clear" w:pos="567"/>
        </w:tabs>
        <w:spacing w:line="240" w:lineRule="auto"/>
        <w:rPr>
          <w:szCs w:val="22"/>
          <w:lang w:val="lt-LT"/>
        </w:rPr>
      </w:pPr>
    </w:p>
    <w:p w14:paraId="11D40844" w14:textId="3F3B7B95" w:rsidR="00C72593" w:rsidRPr="008A7258" w:rsidRDefault="00C72593" w:rsidP="00C72593">
      <w:pPr>
        <w:tabs>
          <w:tab w:val="clear" w:pos="567"/>
        </w:tabs>
        <w:spacing w:line="240" w:lineRule="auto"/>
        <w:outlineLvl w:val="0"/>
        <w:rPr>
          <w:szCs w:val="22"/>
          <w:lang w:val="lt-LT"/>
        </w:rPr>
      </w:pPr>
      <w:r w:rsidRPr="008A7258">
        <w:rPr>
          <w:szCs w:val="22"/>
          <w:lang w:val="lt-LT"/>
        </w:rPr>
        <w:t>EU/1/22/1685/031</w:t>
      </w:r>
      <w:r w:rsidR="00CF5FD2" w:rsidRPr="008A7258">
        <w:rPr>
          <w:szCs w:val="22"/>
          <w:lang w:val="lt-LT"/>
        </w:rPr>
        <w:fldChar w:fldCharType="begin"/>
      </w:r>
      <w:r w:rsidR="00CF5FD2" w:rsidRPr="008A7258">
        <w:rPr>
          <w:szCs w:val="22"/>
          <w:lang w:val="lt-LT"/>
        </w:rPr>
        <w:instrText xml:space="preserve"> DOCVARIABLE VAULT_ND_1cfc4275-4363-4251-9ccd-86065ce92590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E4DE3DC" w14:textId="1CFE0117" w:rsidR="00C72593" w:rsidRPr="008A7258" w:rsidRDefault="00C72593" w:rsidP="00C72593">
      <w:pPr>
        <w:tabs>
          <w:tab w:val="clear" w:pos="567"/>
        </w:tabs>
        <w:spacing w:line="240" w:lineRule="auto"/>
        <w:outlineLvl w:val="0"/>
        <w:rPr>
          <w:szCs w:val="22"/>
          <w:highlight w:val="lightGray"/>
          <w:lang w:val="lt-LT"/>
        </w:rPr>
      </w:pPr>
      <w:r w:rsidRPr="008A7258">
        <w:rPr>
          <w:szCs w:val="22"/>
          <w:highlight w:val="lightGray"/>
          <w:lang w:val="lt-LT"/>
        </w:rPr>
        <w:t>EU/1/22/1685/032</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VAULT_ND_66e4772b-d3a6-46b2-9073-b936a4be86d4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5D2B2984" w14:textId="77777777" w:rsidR="00C72593" w:rsidRPr="008A7258" w:rsidRDefault="00C72593" w:rsidP="00C72593">
      <w:pPr>
        <w:tabs>
          <w:tab w:val="clear" w:pos="567"/>
        </w:tabs>
        <w:spacing w:line="240" w:lineRule="auto"/>
        <w:outlineLvl w:val="0"/>
        <w:rPr>
          <w:szCs w:val="22"/>
          <w:lang w:val="lt-LT"/>
        </w:rPr>
      </w:pPr>
    </w:p>
    <w:p w14:paraId="5BE48870" w14:textId="77777777" w:rsidR="00C72593" w:rsidRPr="008A7258" w:rsidRDefault="00C72593" w:rsidP="00C72593">
      <w:pPr>
        <w:tabs>
          <w:tab w:val="clear" w:pos="567"/>
        </w:tabs>
        <w:spacing w:line="240" w:lineRule="auto"/>
        <w:rPr>
          <w:szCs w:val="22"/>
          <w:lang w:val="lt-LT"/>
        </w:rPr>
      </w:pPr>
    </w:p>
    <w:p w14:paraId="69532892" w14:textId="42E04ED1"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VAULT_ND_9d49f831-f291-40fa-aff0-818ced03a086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6485ADB" w14:textId="77777777" w:rsidR="00C72593" w:rsidRPr="008A7258" w:rsidRDefault="00C72593" w:rsidP="00C72593">
      <w:pPr>
        <w:tabs>
          <w:tab w:val="clear" w:pos="567"/>
        </w:tabs>
        <w:spacing w:line="240" w:lineRule="auto"/>
        <w:rPr>
          <w:szCs w:val="22"/>
          <w:lang w:val="lt-LT"/>
        </w:rPr>
      </w:pPr>
    </w:p>
    <w:p w14:paraId="10D25A07" w14:textId="77777777" w:rsidR="00C72593" w:rsidRPr="008A7258" w:rsidRDefault="00C72593" w:rsidP="00C72593">
      <w:pPr>
        <w:tabs>
          <w:tab w:val="clear" w:pos="567"/>
        </w:tabs>
        <w:spacing w:line="240" w:lineRule="auto"/>
        <w:rPr>
          <w:szCs w:val="22"/>
          <w:lang w:val="lt-LT"/>
        </w:rPr>
      </w:pPr>
      <w:r w:rsidRPr="008A7258">
        <w:rPr>
          <w:szCs w:val="22"/>
          <w:lang w:val="lt-LT"/>
        </w:rPr>
        <w:t>Lot</w:t>
      </w:r>
    </w:p>
    <w:p w14:paraId="70D4898B" w14:textId="77777777" w:rsidR="00C72593" w:rsidRPr="008A7258" w:rsidRDefault="00C72593" w:rsidP="00C72593">
      <w:pPr>
        <w:tabs>
          <w:tab w:val="clear" w:pos="567"/>
        </w:tabs>
        <w:spacing w:line="240" w:lineRule="auto"/>
        <w:rPr>
          <w:szCs w:val="22"/>
          <w:lang w:val="lt-LT"/>
        </w:rPr>
      </w:pPr>
    </w:p>
    <w:p w14:paraId="24AD92E2" w14:textId="77777777" w:rsidR="00C72593" w:rsidRPr="008A7258" w:rsidRDefault="00C72593" w:rsidP="00C72593">
      <w:pPr>
        <w:tabs>
          <w:tab w:val="clear" w:pos="567"/>
        </w:tabs>
        <w:spacing w:line="240" w:lineRule="auto"/>
        <w:rPr>
          <w:szCs w:val="22"/>
          <w:lang w:val="lt-LT"/>
        </w:rPr>
      </w:pPr>
    </w:p>
    <w:p w14:paraId="31E8A578" w14:textId="4DC62574"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VAULT_ND_dadbba28-1281-4f55-96fe-f352992115d5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520BD5E" w14:textId="77777777" w:rsidR="00C72593" w:rsidRPr="008A7258" w:rsidRDefault="00C72593" w:rsidP="00C72593">
      <w:pPr>
        <w:suppressLineNumbers/>
        <w:spacing w:line="240" w:lineRule="auto"/>
        <w:rPr>
          <w:szCs w:val="22"/>
          <w:lang w:val="lt-LT"/>
        </w:rPr>
      </w:pPr>
    </w:p>
    <w:p w14:paraId="140D91A6" w14:textId="77777777" w:rsidR="00C72593" w:rsidRPr="008A7258" w:rsidRDefault="00C72593" w:rsidP="00C72593">
      <w:pPr>
        <w:tabs>
          <w:tab w:val="clear" w:pos="567"/>
        </w:tabs>
        <w:spacing w:line="240" w:lineRule="auto"/>
        <w:rPr>
          <w:szCs w:val="22"/>
          <w:lang w:val="lt-LT"/>
        </w:rPr>
      </w:pPr>
    </w:p>
    <w:p w14:paraId="67994041" w14:textId="11DEF9B9" w:rsidR="00C72593" w:rsidRPr="008A7258" w:rsidRDefault="00C72593" w:rsidP="00C72593">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VAULT_ND_c0593346-53ff-4678-973e-9f118c7ed824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D42EB3B" w14:textId="77777777" w:rsidR="00C72593" w:rsidRPr="008A7258" w:rsidRDefault="00C72593" w:rsidP="00C72593">
      <w:pPr>
        <w:tabs>
          <w:tab w:val="clear" w:pos="567"/>
        </w:tabs>
        <w:spacing w:line="240" w:lineRule="auto"/>
        <w:rPr>
          <w:szCs w:val="22"/>
          <w:lang w:val="lt-LT"/>
        </w:rPr>
      </w:pPr>
    </w:p>
    <w:p w14:paraId="0B472CAD" w14:textId="77777777" w:rsidR="00C72593" w:rsidRPr="008A7258" w:rsidRDefault="00C72593" w:rsidP="00C72593">
      <w:pPr>
        <w:tabs>
          <w:tab w:val="clear" w:pos="567"/>
        </w:tabs>
        <w:spacing w:line="240" w:lineRule="auto"/>
        <w:rPr>
          <w:i/>
          <w:szCs w:val="22"/>
          <w:lang w:val="lt-LT"/>
        </w:rPr>
      </w:pPr>
    </w:p>
    <w:p w14:paraId="44898E3D" w14:textId="77777777" w:rsidR="00C72593" w:rsidRPr="008A7258" w:rsidRDefault="00C72593" w:rsidP="00C72593">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6C228623" w14:textId="77777777" w:rsidR="00C72593" w:rsidRPr="008A7258" w:rsidRDefault="00C72593" w:rsidP="00C72593">
      <w:pPr>
        <w:tabs>
          <w:tab w:val="clear" w:pos="567"/>
        </w:tabs>
        <w:spacing w:line="240" w:lineRule="auto"/>
        <w:rPr>
          <w:szCs w:val="22"/>
          <w:lang w:val="lt-LT"/>
        </w:rPr>
      </w:pPr>
    </w:p>
    <w:p w14:paraId="0380CD9A" w14:textId="77777777" w:rsidR="00C72593" w:rsidRPr="008A7258" w:rsidRDefault="00C72593" w:rsidP="00C7259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7F5C3B2C" w14:textId="77777777" w:rsidR="00C72593" w:rsidRPr="008A7258" w:rsidRDefault="00C72593" w:rsidP="00C72593">
      <w:pPr>
        <w:pStyle w:val="CommentText"/>
        <w:spacing w:line="240" w:lineRule="auto"/>
        <w:rPr>
          <w:sz w:val="22"/>
          <w:szCs w:val="22"/>
          <w:lang w:val="lt-LT"/>
        </w:rPr>
      </w:pPr>
    </w:p>
    <w:p w14:paraId="105709F6" w14:textId="77777777" w:rsidR="00C72593" w:rsidRPr="008A7258" w:rsidRDefault="00C72593" w:rsidP="00C72593">
      <w:pPr>
        <w:spacing w:line="240" w:lineRule="auto"/>
        <w:rPr>
          <w:szCs w:val="22"/>
          <w:shd w:val="clear" w:color="auto" w:fill="CCCCCC"/>
          <w:lang w:val="lt-LT"/>
        </w:rPr>
      </w:pPr>
    </w:p>
    <w:p w14:paraId="7625E952"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2774EF85" w14:textId="77777777" w:rsidR="00C72593" w:rsidRPr="008A7258" w:rsidRDefault="00C72593" w:rsidP="00C72593">
      <w:pPr>
        <w:tabs>
          <w:tab w:val="clear" w:pos="567"/>
        </w:tabs>
        <w:spacing w:line="240" w:lineRule="auto"/>
        <w:rPr>
          <w:szCs w:val="22"/>
          <w:lang w:val="lt-LT"/>
        </w:rPr>
      </w:pPr>
    </w:p>
    <w:p w14:paraId="4C157730" w14:textId="77777777" w:rsidR="00C72593" w:rsidRPr="008A7258" w:rsidRDefault="00C72593" w:rsidP="00C72593">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6E8A5D47" w14:textId="77777777" w:rsidR="00C72593" w:rsidRPr="008A7258" w:rsidRDefault="00C72593" w:rsidP="00C72593">
      <w:pPr>
        <w:tabs>
          <w:tab w:val="clear" w:pos="567"/>
        </w:tabs>
        <w:spacing w:line="240" w:lineRule="auto"/>
        <w:rPr>
          <w:szCs w:val="22"/>
          <w:lang w:val="lt-LT"/>
        </w:rPr>
      </w:pPr>
    </w:p>
    <w:p w14:paraId="4D295BC3" w14:textId="77777777" w:rsidR="00C72593" w:rsidRPr="008A7258" w:rsidRDefault="00C72593" w:rsidP="00C72593">
      <w:pPr>
        <w:tabs>
          <w:tab w:val="clear" w:pos="567"/>
        </w:tabs>
        <w:spacing w:line="240" w:lineRule="auto"/>
        <w:rPr>
          <w:szCs w:val="22"/>
          <w:lang w:val="lt-LT"/>
        </w:rPr>
      </w:pPr>
    </w:p>
    <w:p w14:paraId="46B22221"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3AD4211C" w14:textId="77777777" w:rsidR="00C72593" w:rsidRPr="008A7258" w:rsidRDefault="00C72593" w:rsidP="00C72593">
      <w:pPr>
        <w:tabs>
          <w:tab w:val="clear" w:pos="567"/>
        </w:tabs>
        <w:spacing w:line="240" w:lineRule="auto"/>
        <w:rPr>
          <w:szCs w:val="22"/>
          <w:lang w:val="lt-LT"/>
        </w:rPr>
      </w:pPr>
    </w:p>
    <w:p w14:paraId="7706EFD5" w14:textId="77777777" w:rsidR="00C72593" w:rsidRPr="008A7258" w:rsidRDefault="00C72593" w:rsidP="00C72593">
      <w:pPr>
        <w:spacing w:line="240" w:lineRule="auto"/>
        <w:rPr>
          <w:szCs w:val="22"/>
          <w:lang w:val="lt-LT"/>
        </w:rPr>
      </w:pPr>
      <w:r w:rsidRPr="008A7258">
        <w:rPr>
          <w:szCs w:val="22"/>
          <w:lang w:val="lt-LT"/>
        </w:rPr>
        <w:t>PC</w:t>
      </w:r>
    </w:p>
    <w:p w14:paraId="602BB537" w14:textId="77777777" w:rsidR="00C72593" w:rsidRPr="008A7258" w:rsidRDefault="00C72593" w:rsidP="00C72593">
      <w:pPr>
        <w:spacing w:line="240" w:lineRule="auto"/>
        <w:rPr>
          <w:szCs w:val="22"/>
          <w:lang w:val="lt-LT"/>
        </w:rPr>
      </w:pPr>
      <w:r w:rsidRPr="008A7258">
        <w:rPr>
          <w:szCs w:val="22"/>
          <w:lang w:val="lt-LT"/>
        </w:rPr>
        <w:t>SN</w:t>
      </w:r>
    </w:p>
    <w:p w14:paraId="07D3DC1F" w14:textId="77777777" w:rsidR="00C72593" w:rsidRPr="008A7258" w:rsidRDefault="00C72593" w:rsidP="00C72593">
      <w:pPr>
        <w:pStyle w:val="CommentText"/>
        <w:spacing w:line="240" w:lineRule="auto"/>
        <w:rPr>
          <w:sz w:val="22"/>
          <w:szCs w:val="22"/>
          <w:lang w:val="lt-LT"/>
        </w:rPr>
      </w:pPr>
      <w:r w:rsidRPr="008A7258">
        <w:rPr>
          <w:sz w:val="22"/>
          <w:szCs w:val="22"/>
          <w:lang w:val="lt-LT"/>
        </w:rPr>
        <w:t>NN</w:t>
      </w:r>
    </w:p>
    <w:p w14:paraId="65B03C45" w14:textId="77777777" w:rsidR="00C72593" w:rsidRPr="008A7258" w:rsidRDefault="00C72593" w:rsidP="00C72593">
      <w:pPr>
        <w:pStyle w:val="CommentText"/>
        <w:spacing w:line="240" w:lineRule="auto"/>
        <w:rPr>
          <w:sz w:val="22"/>
          <w:szCs w:val="22"/>
          <w:lang w:val="lt-LT"/>
        </w:rPr>
      </w:pPr>
    </w:p>
    <w:p w14:paraId="350506F2" w14:textId="77777777" w:rsidR="00C72593" w:rsidRPr="008A7258" w:rsidRDefault="00C72593" w:rsidP="00C72593">
      <w:pPr>
        <w:tabs>
          <w:tab w:val="clear" w:pos="567"/>
        </w:tabs>
        <w:spacing w:line="240" w:lineRule="auto"/>
        <w:jc w:val="center"/>
        <w:outlineLvl w:val="0"/>
        <w:rPr>
          <w:szCs w:val="22"/>
          <w:lang w:val="lt-LT"/>
        </w:rPr>
      </w:pPr>
      <w:r w:rsidRPr="008A7258">
        <w:rPr>
          <w:szCs w:val="22"/>
          <w:lang w:val="lt-LT"/>
        </w:rPr>
        <w:br w:type="page"/>
      </w:r>
    </w:p>
    <w:p w14:paraId="1CE850A0"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1769D462"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5205674D" w14:textId="60385F8A" w:rsidR="00C72593" w:rsidRPr="008A7258" w:rsidRDefault="00A92EB9"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00C72593" w:rsidRPr="008A7258">
        <w:rPr>
          <w:b/>
          <w:szCs w:val="22"/>
          <w:lang w:val="lt-LT"/>
        </w:rPr>
        <w:t xml:space="preserve"> KARTONO DĖŽUTĖ (be mėlynojo langelio) sudėtinės pakuotės dalis </w:t>
      </w:r>
      <w:r w:rsidR="00E567CB" w:rsidRPr="008A7258">
        <w:rPr>
          <w:b/>
          <w:szCs w:val="22"/>
          <w:lang w:val="lt-LT"/>
        </w:rPr>
        <w:t>–</w:t>
      </w:r>
      <w:r w:rsidR="00C72593" w:rsidRPr="008A7258">
        <w:rPr>
          <w:b/>
          <w:szCs w:val="22"/>
          <w:lang w:val="lt-LT"/>
        </w:rPr>
        <w:t xml:space="preserve"> FLAKONAS</w:t>
      </w:r>
      <w:r w:rsidR="00E567CB" w:rsidRPr="008A7258">
        <w:rPr>
          <w:b/>
          <w:szCs w:val="22"/>
          <w:lang w:val="lt-LT"/>
        </w:rPr>
        <w:t>, VIENADOZIS</w:t>
      </w:r>
    </w:p>
    <w:p w14:paraId="3458DB8D" w14:textId="77777777" w:rsidR="00C72593" w:rsidRPr="008A7258" w:rsidRDefault="00C72593" w:rsidP="00C72593">
      <w:pPr>
        <w:tabs>
          <w:tab w:val="clear" w:pos="567"/>
        </w:tabs>
        <w:spacing w:line="240" w:lineRule="auto"/>
        <w:rPr>
          <w:szCs w:val="22"/>
          <w:lang w:val="lt-LT"/>
        </w:rPr>
      </w:pPr>
    </w:p>
    <w:p w14:paraId="4FEB7D40" w14:textId="77777777" w:rsidR="00C72593" w:rsidRPr="008A7258" w:rsidRDefault="00C72593" w:rsidP="00C72593">
      <w:pPr>
        <w:tabs>
          <w:tab w:val="clear" w:pos="567"/>
        </w:tabs>
        <w:spacing w:line="240" w:lineRule="auto"/>
        <w:rPr>
          <w:szCs w:val="22"/>
          <w:lang w:val="lt-LT"/>
        </w:rPr>
      </w:pPr>
    </w:p>
    <w:p w14:paraId="1830CF9A" w14:textId="5D2CDAFE"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VAULT_ND_6d50b19a-ab85-49b2-8893-b6752f872b44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3990823" w14:textId="77777777" w:rsidR="00C72593" w:rsidRPr="008A7258" w:rsidRDefault="00C72593" w:rsidP="00C72593">
      <w:pPr>
        <w:tabs>
          <w:tab w:val="clear" w:pos="567"/>
        </w:tabs>
        <w:spacing w:line="240" w:lineRule="auto"/>
        <w:rPr>
          <w:szCs w:val="22"/>
          <w:lang w:val="lt-LT"/>
        </w:rPr>
      </w:pPr>
    </w:p>
    <w:p w14:paraId="40D9DB3D" w14:textId="06FE431C" w:rsidR="00C72593" w:rsidRPr="008A7258" w:rsidRDefault="00C72593" w:rsidP="00C72593">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5 mg injekcinis tirpalas flakone</w:t>
      </w:r>
    </w:p>
    <w:p w14:paraId="00BC99AB" w14:textId="77777777" w:rsidR="00C72593" w:rsidRPr="008A7258" w:rsidRDefault="00C72593" w:rsidP="00C72593">
      <w:pPr>
        <w:tabs>
          <w:tab w:val="clear" w:pos="567"/>
        </w:tabs>
        <w:spacing w:line="240" w:lineRule="auto"/>
        <w:rPr>
          <w:szCs w:val="22"/>
          <w:lang w:val="lt-LT"/>
        </w:rPr>
      </w:pPr>
    </w:p>
    <w:p w14:paraId="5E5FD4D0" w14:textId="77777777" w:rsidR="00C72593" w:rsidRPr="008A7258" w:rsidRDefault="00C72593" w:rsidP="00C72593">
      <w:pPr>
        <w:tabs>
          <w:tab w:val="clear" w:pos="567"/>
        </w:tabs>
        <w:spacing w:line="240" w:lineRule="auto"/>
        <w:rPr>
          <w:szCs w:val="22"/>
          <w:lang w:val="lt-LT"/>
        </w:rPr>
      </w:pPr>
      <w:proofErr w:type="spellStart"/>
      <w:r w:rsidRPr="008A7258">
        <w:rPr>
          <w:szCs w:val="22"/>
          <w:lang w:val="lt-LT"/>
        </w:rPr>
        <w:t>tirzepatidas</w:t>
      </w:r>
      <w:proofErr w:type="spellEnd"/>
    </w:p>
    <w:p w14:paraId="1D742966" w14:textId="77777777" w:rsidR="00C72593" w:rsidRPr="008A7258" w:rsidRDefault="00C72593" w:rsidP="00C72593">
      <w:pPr>
        <w:tabs>
          <w:tab w:val="clear" w:pos="567"/>
        </w:tabs>
        <w:spacing w:line="240" w:lineRule="auto"/>
        <w:rPr>
          <w:szCs w:val="22"/>
          <w:lang w:val="lt-LT"/>
        </w:rPr>
      </w:pPr>
    </w:p>
    <w:p w14:paraId="0C64FA56" w14:textId="77777777" w:rsidR="00C72593" w:rsidRPr="008A7258" w:rsidRDefault="00C72593" w:rsidP="00C72593">
      <w:pPr>
        <w:tabs>
          <w:tab w:val="clear" w:pos="567"/>
        </w:tabs>
        <w:spacing w:line="240" w:lineRule="auto"/>
        <w:rPr>
          <w:szCs w:val="22"/>
          <w:lang w:val="lt-LT"/>
        </w:rPr>
      </w:pPr>
    </w:p>
    <w:p w14:paraId="18E46546" w14:textId="707105A6"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VAULT_ND_c942aba0-dcc6-43b9-ba16-d7c410b63ad1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D0DF278" w14:textId="77777777" w:rsidR="00C72593" w:rsidRPr="008A7258" w:rsidRDefault="00C72593" w:rsidP="00C72593">
      <w:pPr>
        <w:tabs>
          <w:tab w:val="clear" w:pos="567"/>
        </w:tabs>
        <w:spacing w:line="240" w:lineRule="auto"/>
        <w:rPr>
          <w:szCs w:val="22"/>
          <w:lang w:val="lt-LT"/>
        </w:rPr>
      </w:pPr>
    </w:p>
    <w:p w14:paraId="6B1B965F" w14:textId="377FD430" w:rsidR="00C72593" w:rsidRPr="008A7258" w:rsidRDefault="00C72593" w:rsidP="00C72593">
      <w:pPr>
        <w:tabs>
          <w:tab w:val="clear" w:pos="567"/>
        </w:tabs>
        <w:spacing w:line="240" w:lineRule="auto"/>
        <w:rPr>
          <w:szCs w:val="22"/>
          <w:lang w:val="lt-LT"/>
        </w:rPr>
      </w:pPr>
      <w:r w:rsidRPr="008A7258">
        <w:rPr>
          <w:szCs w:val="22"/>
          <w:lang w:val="lt-LT"/>
        </w:rPr>
        <w:t xml:space="preserve">Kiekviename flakone 0,5 ml tirpalo yra 5 mg </w:t>
      </w:r>
      <w:proofErr w:type="spellStart"/>
      <w:r w:rsidRPr="008A7258">
        <w:rPr>
          <w:szCs w:val="22"/>
          <w:lang w:val="lt-LT"/>
        </w:rPr>
        <w:t>tirzepatido</w:t>
      </w:r>
      <w:proofErr w:type="spellEnd"/>
      <w:r w:rsidR="00E567CB" w:rsidRPr="008A7258">
        <w:rPr>
          <w:szCs w:val="22"/>
          <w:lang w:val="lt-LT"/>
        </w:rPr>
        <w:t xml:space="preserve"> (10 mg/ml)</w:t>
      </w:r>
      <w:r w:rsidRPr="008A7258">
        <w:rPr>
          <w:szCs w:val="22"/>
          <w:lang w:val="lt-LT"/>
        </w:rPr>
        <w:t>.</w:t>
      </w:r>
    </w:p>
    <w:p w14:paraId="1C649DDF" w14:textId="77777777" w:rsidR="00C72593" w:rsidRPr="008A7258" w:rsidRDefault="00C72593" w:rsidP="00C72593">
      <w:pPr>
        <w:tabs>
          <w:tab w:val="clear" w:pos="567"/>
        </w:tabs>
        <w:spacing w:line="240" w:lineRule="auto"/>
        <w:rPr>
          <w:szCs w:val="22"/>
          <w:lang w:val="lt-LT"/>
        </w:rPr>
      </w:pPr>
    </w:p>
    <w:p w14:paraId="5B092217" w14:textId="77777777" w:rsidR="00C72593" w:rsidRPr="008A7258" w:rsidRDefault="00C72593" w:rsidP="00C72593">
      <w:pPr>
        <w:tabs>
          <w:tab w:val="clear" w:pos="567"/>
        </w:tabs>
        <w:spacing w:line="240" w:lineRule="auto"/>
        <w:rPr>
          <w:szCs w:val="22"/>
          <w:lang w:val="lt-LT"/>
        </w:rPr>
      </w:pPr>
    </w:p>
    <w:p w14:paraId="086DC166" w14:textId="760595E2"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VAULT_ND_7cf0daf9-78ae-4925-b15c-a777a76399f9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5A10EE3" w14:textId="77777777" w:rsidR="00C72593" w:rsidRPr="008A7258" w:rsidRDefault="00C72593" w:rsidP="00C72593">
      <w:pPr>
        <w:tabs>
          <w:tab w:val="clear" w:pos="567"/>
        </w:tabs>
        <w:spacing w:line="240" w:lineRule="auto"/>
        <w:rPr>
          <w:i/>
          <w:szCs w:val="22"/>
          <w:lang w:val="lt-LT"/>
        </w:rPr>
      </w:pPr>
    </w:p>
    <w:p w14:paraId="3EC51A71" w14:textId="3F5F9CA3" w:rsidR="00C72593" w:rsidRPr="008A7258" w:rsidRDefault="00C72593" w:rsidP="00C72593">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3F691B"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3F691B" w:rsidRPr="008A7258">
        <w:rPr>
          <w:szCs w:val="22"/>
          <w:highlight w:val="lightGray"/>
          <w:lang w:val="lt-LT"/>
        </w:rPr>
        <w:t xml:space="preserve"> (</w:t>
      </w:r>
      <w:r w:rsidR="00E567CB" w:rsidRPr="008A7258">
        <w:rPr>
          <w:szCs w:val="22"/>
          <w:lang w:val="lt-LT"/>
        </w:rPr>
        <w:t>E339</w:t>
      </w:r>
      <w:r w:rsidR="003F691B"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2A94442F" w14:textId="77777777" w:rsidR="00C72593" w:rsidRPr="008A7258" w:rsidRDefault="00C72593" w:rsidP="00C72593">
      <w:pPr>
        <w:tabs>
          <w:tab w:val="clear" w:pos="567"/>
        </w:tabs>
        <w:spacing w:line="240" w:lineRule="auto"/>
        <w:rPr>
          <w:szCs w:val="22"/>
          <w:lang w:val="lt-LT"/>
        </w:rPr>
      </w:pPr>
    </w:p>
    <w:p w14:paraId="15087E77" w14:textId="77777777" w:rsidR="00C72593" w:rsidRPr="008A7258" w:rsidRDefault="00C72593" w:rsidP="00C72593">
      <w:pPr>
        <w:tabs>
          <w:tab w:val="clear" w:pos="567"/>
        </w:tabs>
        <w:spacing w:line="240" w:lineRule="auto"/>
        <w:rPr>
          <w:szCs w:val="22"/>
          <w:lang w:val="lt-LT"/>
        </w:rPr>
      </w:pPr>
    </w:p>
    <w:p w14:paraId="01E86856" w14:textId="10B2D699"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VAULT_ND_56635208-be58-4a7e-8196-8bde561614a6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BF75B32" w14:textId="77777777" w:rsidR="00C72593" w:rsidRPr="008A7258" w:rsidRDefault="00C72593" w:rsidP="00C72593">
      <w:pPr>
        <w:tabs>
          <w:tab w:val="clear" w:pos="567"/>
        </w:tabs>
        <w:spacing w:line="240" w:lineRule="auto"/>
        <w:rPr>
          <w:i/>
          <w:szCs w:val="22"/>
          <w:lang w:val="lt-LT"/>
        </w:rPr>
      </w:pPr>
    </w:p>
    <w:p w14:paraId="6B727098" w14:textId="77777777" w:rsidR="00C72593" w:rsidRPr="008A7258" w:rsidRDefault="00C72593" w:rsidP="00C72593">
      <w:pPr>
        <w:tabs>
          <w:tab w:val="clear" w:pos="567"/>
        </w:tabs>
        <w:spacing w:line="240" w:lineRule="auto"/>
        <w:rPr>
          <w:szCs w:val="22"/>
          <w:lang w:val="lt-LT"/>
        </w:rPr>
      </w:pPr>
      <w:r w:rsidRPr="008A7258">
        <w:rPr>
          <w:szCs w:val="22"/>
          <w:highlight w:val="lightGray"/>
          <w:lang w:val="lt-LT"/>
        </w:rPr>
        <w:t>Injekcinis tirpalas</w:t>
      </w:r>
    </w:p>
    <w:p w14:paraId="2056697D" w14:textId="77777777" w:rsidR="00C72593" w:rsidRPr="008A7258" w:rsidRDefault="00C72593" w:rsidP="00C72593">
      <w:pPr>
        <w:tabs>
          <w:tab w:val="clear" w:pos="567"/>
        </w:tabs>
        <w:spacing w:line="240" w:lineRule="auto"/>
        <w:rPr>
          <w:szCs w:val="22"/>
          <w:lang w:val="lt-LT"/>
        </w:rPr>
      </w:pPr>
    </w:p>
    <w:p w14:paraId="2E19940A" w14:textId="77777777" w:rsidR="00C72593" w:rsidRPr="008A7258" w:rsidRDefault="00C72593" w:rsidP="00C72593">
      <w:pPr>
        <w:spacing w:line="240" w:lineRule="auto"/>
        <w:rPr>
          <w:szCs w:val="22"/>
          <w:lang w:val="lt-LT"/>
        </w:rPr>
      </w:pPr>
      <w:r w:rsidRPr="008A7258">
        <w:rPr>
          <w:szCs w:val="22"/>
          <w:lang w:val="lt-LT"/>
        </w:rPr>
        <w:t>1 flakonas. Sudėtinės pakuotės dalis, atskirai neparduodama.</w:t>
      </w:r>
    </w:p>
    <w:p w14:paraId="2650FCE1" w14:textId="77777777" w:rsidR="00C72593" w:rsidRPr="008A7258" w:rsidRDefault="00C72593" w:rsidP="00C72593">
      <w:pPr>
        <w:tabs>
          <w:tab w:val="clear" w:pos="567"/>
        </w:tabs>
        <w:spacing w:line="240" w:lineRule="auto"/>
        <w:rPr>
          <w:szCs w:val="22"/>
          <w:lang w:val="lt-LT"/>
        </w:rPr>
      </w:pPr>
    </w:p>
    <w:p w14:paraId="0C0214E4" w14:textId="77777777" w:rsidR="00C72593" w:rsidRPr="008A7258" w:rsidRDefault="00C72593" w:rsidP="00C72593">
      <w:pPr>
        <w:tabs>
          <w:tab w:val="clear" w:pos="567"/>
        </w:tabs>
        <w:spacing w:line="240" w:lineRule="auto"/>
        <w:rPr>
          <w:szCs w:val="22"/>
          <w:lang w:val="lt-LT"/>
        </w:rPr>
      </w:pPr>
    </w:p>
    <w:p w14:paraId="46E81770" w14:textId="3BA8578C"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VAULT_ND_7d7b7e14-099d-472a-852f-1792a09fca25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0D80EC2" w14:textId="77777777" w:rsidR="00C72593" w:rsidRPr="008A7258" w:rsidRDefault="00C72593" w:rsidP="00C72593">
      <w:pPr>
        <w:tabs>
          <w:tab w:val="clear" w:pos="567"/>
        </w:tabs>
        <w:spacing w:line="240" w:lineRule="auto"/>
        <w:rPr>
          <w:i/>
          <w:szCs w:val="22"/>
          <w:lang w:val="lt-LT"/>
        </w:rPr>
      </w:pPr>
    </w:p>
    <w:p w14:paraId="0BBB17F9" w14:textId="77777777" w:rsidR="00C72593" w:rsidRPr="008A7258" w:rsidRDefault="00C72593" w:rsidP="00C72593">
      <w:pPr>
        <w:tabs>
          <w:tab w:val="clear" w:pos="567"/>
        </w:tabs>
        <w:spacing w:line="240" w:lineRule="auto"/>
        <w:rPr>
          <w:szCs w:val="22"/>
          <w:lang w:val="lt-LT"/>
        </w:rPr>
      </w:pPr>
      <w:r w:rsidRPr="008A7258">
        <w:rPr>
          <w:szCs w:val="22"/>
          <w:lang w:val="lt-LT"/>
        </w:rPr>
        <w:t>Tik vienkartiniam vartojimui.</w:t>
      </w:r>
    </w:p>
    <w:p w14:paraId="239369B9" w14:textId="77777777" w:rsidR="00C72593" w:rsidRPr="008A7258" w:rsidRDefault="00C72593" w:rsidP="00C72593">
      <w:pPr>
        <w:tabs>
          <w:tab w:val="clear" w:pos="567"/>
        </w:tabs>
        <w:spacing w:line="240" w:lineRule="auto"/>
        <w:rPr>
          <w:szCs w:val="22"/>
          <w:lang w:val="lt-LT"/>
        </w:rPr>
      </w:pPr>
      <w:r w:rsidRPr="008A7258">
        <w:rPr>
          <w:szCs w:val="22"/>
          <w:lang w:val="lt-LT"/>
        </w:rPr>
        <w:t>Vieną kartą per savaitę.</w:t>
      </w:r>
    </w:p>
    <w:p w14:paraId="694BB5DF" w14:textId="77777777" w:rsidR="00C72593" w:rsidRPr="008A7258" w:rsidRDefault="00C72593" w:rsidP="00C72593">
      <w:pPr>
        <w:tabs>
          <w:tab w:val="clear" w:pos="567"/>
        </w:tabs>
        <w:spacing w:line="240" w:lineRule="auto"/>
        <w:rPr>
          <w:szCs w:val="22"/>
          <w:lang w:val="lt-LT"/>
        </w:rPr>
      </w:pPr>
      <w:r w:rsidRPr="008A7258">
        <w:rPr>
          <w:szCs w:val="22"/>
          <w:lang w:val="lt-LT"/>
        </w:rPr>
        <w:t>Prieš vartojimą perskaitykite pakuotės lapelį.</w:t>
      </w:r>
    </w:p>
    <w:p w14:paraId="188D19C9"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7822EB77"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6EB01DF4"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7579FEDE" w14:textId="0BDE2E9D"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VAULT_ND_d373e540-3eb3-49c1-8fd1-eeacdbe107ba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43373C5" w14:textId="77777777" w:rsidR="00C72593" w:rsidRPr="008A7258" w:rsidRDefault="00C72593" w:rsidP="00C72593">
      <w:pPr>
        <w:keepNext/>
        <w:tabs>
          <w:tab w:val="clear" w:pos="567"/>
        </w:tabs>
        <w:spacing w:line="240" w:lineRule="auto"/>
        <w:rPr>
          <w:szCs w:val="22"/>
          <w:lang w:val="lt-LT"/>
        </w:rPr>
      </w:pPr>
    </w:p>
    <w:p w14:paraId="24ED46C7" w14:textId="51C7B1BD" w:rsidR="00C72593" w:rsidRPr="008A7258" w:rsidRDefault="00C72593" w:rsidP="00C72593">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vault_nd_d8a060b3-cf28-485d-8b20-21d4fb04849a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DC0FD96" w14:textId="77777777" w:rsidR="00C72593" w:rsidRPr="008A7258" w:rsidRDefault="00C72593" w:rsidP="00C72593">
      <w:pPr>
        <w:tabs>
          <w:tab w:val="clear" w:pos="567"/>
        </w:tabs>
        <w:spacing w:line="240" w:lineRule="auto"/>
        <w:rPr>
          <w:szCs w:val="22"/>
          <w:lang w:val="lt-LT"/>
        </w:rPr>
      </w:pPr>
    </w:p>
    <w:p w14:paraId="2FCD2D4C" w14:textId="77777777" w:rsidR="00C72593" w:rsidRPr="008A7258" w:rsidRDefault="00C72593" w:rsidP="00C72593">
      <w:pPr>
        <w:tabs>
          <w:tab w:val="clear" w:pos="567"/>
        </w:tabs>
        <w:spacing w:line="240" w:lineRule="auto"/>
        <w:rPr>
          <w:szCs w:val="22"/>
          <w:lang w:val="lt-LT"/>
        </w:rPr>
      </w:pPr>
    </w:p>
    <w:p w14:paraId="6D4F9339" w14:textId="3C5C6F44"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VAULT_ND_9d4a7bab-9cbf-4574-b583-5936b837dd9d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0CFF103" w14:textId="77777777" w:rsidR="00C72593" w:rsidRPr="008A7258" w:rsidRDefault="00C72593" w:rsidP="00C72593">
      <w:pPr>
        <w:tabs>
          <w:tab w:val="clear" w:pos="567"/>
        </w:tabs>
        <w:spacing w:line="240" w:lineRule="auto"/>
        <w:rPr>
          <w:szCs w:val="22"/>
          <w:lang w:val="lt-LT"/>
        </w:rPr>
      </w:pPr>
    </w:p>
    <w:p w14:paraId="645DCAF1" w14:textId="77777777" w:rsidR="00C72593" w:rsidRPr="008A7258" w:rsidRDefault="00C72593" w:rsidP="00C72593">
      <w:pPr>
        <w:tabs>
          <w:tab w:val="clear" w:pos="567"/>
          <w:tab w:val="left" w:pos="749"/>
        </w:tabs>
        <w:spacing w:line="240" w:lineRule="auto"/>
        <w:rPr>
          <w:szCs w:val="22"/>
          <w:lang w:val="lt-LT"/>
        </w:rPr>
      </w:pPr>
    </w:p>
    <w:p w14:paraId="7D3F6AFF" w14:textId="1AC08AB0"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VAULT_ND_599b723b-7bb4-439b-9607-c3a9f40ee2c6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4F8A49D" w14:textId="77777777" w:rsidR="00C72593" w:rsidRPr="008A7258" w:rsidRDefault="00C72593" w:rsidP="00C72593">
      <w:pPr>
        <w:tabs>
          <w:tab w:val="clear" w:pos="567"/>
        </w:tabs>
        <w:spacing w:line="240" w:lineRule="auto"/>
        <w:rPr>
          <w:i/>
          <w:szCs w:val="22"/>
          <w:lang w:val="lt-LT"/>
        </w:rPr>
      </w:pPr>
    </w:p>
    <w:p w14:paraId="51CFC4C5" w14:textId="77777777" w:rsidR="00C72593" w:rsidRPr="008A7258" w:rsidRDefault="00C72593" w:rsidP="00C72593">
      <w:pPr>
        <w:tabs>
          <w:tab w:val="clear" w:pos="567"/>
        </w:tabs>
        <w:spacing w:line="240" w:lineRule="auto"/>
        <w:rPr>
          <w:szCs w:val="22"/>
          <w:lang w:val="lt-LT"/>
        </w:rPr>
      </w:pPr>
      <w:r w:rsidRPr="008A7258">
        <w:rPr>
          <w:szCs w:val="22"/>
          <w:lang w:val="lt-LT"/>
        </w:rPr>
        <w:t>EXP</w:t>
      </w:r>
    </w:p>
    <w:p w14:paraId="2ABC9A13" w14:textId="77777777" w:rsidR="00C72593" w:rsidRPr="008A7258" w:rsidRDefault="00C72593" w:rsidP="00C72593">
      <w:pPr>
        <w:tabs>
          <w:tab w:val="clear" w:pos="567"/>
        </w:tabs>
        <w:spacing w:line="240" w:lineRule="auto"/>
        <w:rPr>
          <w:szCs w:val="22"/>
          <w:lang w:val="lt-LT"/>
        </w:rPr>
      </w:pPr>
    </w:p>
    <w:p w14:paraId="206FA2F2" w14:textId="77777777" w:rsidR="00C72593" w:rsidRPr="008A7258" w:rsidRDefault="00C72593" w:rsidP="00C72593">
      <w:pPr>
        <w:tabs>
          <w:tab w:val="clear" w:pos="567"/>
        </w:tabs>
        <w:spacing w:line="240" w:lineRule="auto"/>
        <w:rPr>
          <w:szCs w:val="22"/>
          <w:lang w:val="lt-LT"/>
        </w:rPr>
      </w:pPr>
    </w:p>
    <w:p w14:paraId="75CAE1CC" w14:textId="06748E24"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VAULT_ND_42fe9a41-1e83-4ecc-9600-058d5d321083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453EAE" w14:textId="77777777" w:rsidR="00C72593" w:rsidRPr="008A7258" w:rsidRDefault="00C72593" w:rsidP="00C72593">
      <w:pPr>
        <w:tabs>
          <w:tab w:val="clear" w:pos="567"/>
        </w:tabs>
        <w:spacing w:line="240" w:lineRule="auto"/>
        <w:rPr>
          <w:i/>
          <w:szCs w:val="22"/>
          <w:lang w:val="lt-LT"/>
        </w:rPr>
      </w:pPr>
    </w:p>
    <w:p w14:paraId="12825E86" w14:textId="77777777" w:rsidR="00C72593" w:rsidRPr="008A7258" w:rsidRDefault="00C72593" w:rsidP="00C72593">
      <w:pPr>
        <w:spacing w:line="240" w:lineRule="auto"/>
        <w:rPr>
          <w:szCs w:val="22"/>
          <w:lang w:val="lt-LT"/>
        </w:rPr>
      </w:pPr>
      <w:r w:rsidRPr="008A7258">
        <w:rPr>
          <w:szCs w:val="22"/>
          <w:lang w:val="lt-LT"/>
        </w:rPr>
        <w:t>Laikyti šaldytuve.</w:t>
      </w:r>
    </w:p>
    <w:p w14:paraId="2E70EED5" w14:textId="1583A7BF" w:rsidR="00C72593" w:rsidRPr="008A7258" w:rsidRDefault="00C72593" w:rsidP="00C72593">
      <w:pPr>
        <w:spacing w:line="240" w:lineRule="auto"/>
        <w:rPr>
          <w:szCs w:val="22"/>
          <w:lang w:val="lt-LT"/>
        </w:rPr>
      </w:pPr>
      <w:r w:rsidRPr="008A7258">
        <w:rPr>
          <w:szCs w:val="22"/>
          <w:lang w:val="lt-LT"/>
        </w:rPr>
        <w:t>Galima laikyti ne šaldytuve</w:t>
      </w:r>
      <w:r w:rsidR="00E567CB" w:rsidRPr="008A7258">
        <w:rPr>
          <w:szCs w:val="22"/>
          <w:lang w:val="lt-LT"/>
        </w:rPr>
        <w:t xml:space="preserve"> žemesnėje</w:t>
      </w:r>
      <w:r w:rsidRPr="008A7258">
        <w:rPr>
          <w:szCs w:val="22"/>
          <w:lang w:val="lt-LT"/>
        </w:rPr>
        <w:t xml:space="preserve"> kaip 30 ºC temperatūroje ne ilgiau kaip 21 parą.</w:t>
      </w:r>
    </w:p>
    <w:p w14:paraId="3D873C0B" w14:textId="77777777" w:rsidR="00C72593" w:rsidRPr="008A7258" w:rsidRDefault="00C72593" w:rsidP="00C72593">
      <w:pPr>
        <w:spacing w:line="240" w:lineRule="auto"/>
        <w:rPr>
          <w:szCs w:val="22"/>
          <w:lang w:val="lt-LT"/>
        </w:rPr>
      </w:pPr>
      <w:r w:rsidRPr="008A7258">
        <w:rPr>
          <w:szCs w:val="22"/>
          <w:lang w:val="lt-LT"/>
        </w:rPr>
        <w:t>Negalima užšaldyti.</w:t>
      </w:r>
    </w:p>
    <w:p w14:paraId="08174399" w14:textId="77777777" w:rsidR="00C72593" w:rsidRPr="008A7258" w:rsidRDefault="00C72593" w:rsidP="00C72593">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7F88F0A3" w14:textId="77777777" w:rsidR="00C72593" w:rsidRPr="008A7258" w:rsidRDefault="00C72593" w:rsidP="00C72593">
      <w:pPr>
        <w:tabs>
          <w:tab w:val="clear" w:pos="567"/>
        </w:tabs>
        <w:spacing w:line="240" w:lineRule="auto"/>
        <w:ind w:left="567" w:hanging="567"/>
        <w:rPr>
          <w:szCs w:val="22"/>
          <w:lang w:val="lt-LT"/>
        </w:rPr>
      </w:pPr>
    </w:p>
    <w:p w14:paraId="438495ED" w14:textId="77777777" w:rsidR="00C72593" w:rsidRPr="008A7258" w:rsidRDefault="00C72593" w:rsidP="00C72593">
      <w:pPr>
        <w:tabs>
          <w:tab w:val="clear" w:pos="567"/>
        </w:tabs>
        <w:spacing w:line="240" w:lineRule="auto"/>
        <w:ind w:left="567" w:hanging="567"/>
        <w:rPr>
          <w:szCs w:val="22"/>
          <w:lang w:val="lt-LT"/>
        </w:rPr>
      </w:pPr>
    </w:p>
    <w:p w14:paraId="5078708D" w14:textId="37AA4E10"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VAULT_ND_ca682023-d4ce-4e05-bfc7-35933524b493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782A7B1" w14:textId="77777777" w:rsidR="00C72593" w:rsidRPr="008A7258" w:rsidRDefault="00C72593" w:rsidP="00C72593">
      <w:pPr>
        <w:tabs>
          <w:tab w:val="clear" w:pos="567"/>
        </w:tabs>
        <w:spacing w:line="240" w:lineRule="auto"/>
        <w:rPr>
          <w:i/>
          <w:szCs w:val="22"/>
          <w:lang w:val="lt-LT"/>
        </w:rPr>
      </w:pPr>
    </w:p>
    <w:p w14:paraId="2A67FC4E" w14:textId="77777777" w:rsidR="00C72593" w:rsidRPr="008A7258" w:rsidRDefault="00C72593" w:rsidP="00C72593">
      <w:pPr>
        <w:tabs>
          <w:tab w:val="clear" w:pos="567"/>
        </w:tabs>
        <w:spacing w:line="240" w:lineRule="auto"/>
        <w:rPr>
          <w:szCs w:val="22"/>
          <w:lang w:val="lt-LT"/>
        </w:rPr>
      </w:pPr>
    </w:p>
    <w:p w14:paraId="72470F5B" w14:textId="4105D5A7"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VAULT_ND_642bca7d-b5b9-4c02-8ea5-4d32123f8510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B24F9CA" w14:textId="77777777" w:rsidR="00C72593" w:rsidRPr="008A7258" w:rsidRDefault="00C72593" w:rsidP="00C72593">
      <w:pPr>
        <w:tabs>
          <w:tab w:val="clear" w:pos="567"/>
        </w:tabs>
        <w:spacing w:line="240" w:lineRule="auto"/>
        <w:rPr>
          <w:i/>
          <w:szCs w:val="22"/>
          <w:lang w:val="lt-LT"/>
        </w:rPr>
      </w:pPr>
    </w:p>
    <w:p w14:paraId="448F8B3B" w14:textId="77777777" w:rsidR="00C72593" w:rsidRPr="008A7258" w:rsidRDefault="00C72593" w:rsidP="00C72593">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51DD2FE6" w14:textId="77777777" w:rsidR="00C72593" w:rsidRPr="008A7258" w:rsidRDefault="00C72593" w:rsidP="00C72593">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2D835FC0" w14:textId="77777777" w:rsidR="00C72593" w:rsidRPr="008A7258" w:rsidRDefault="00C72593" w:rsidP="00C72593">
      <w:pPr>
        <w:tabs>
          <w:tab w:val="clear" w:pos="567"/>
        </w:tabs>
        <w:spacing w:line="240" w:lineRule="auto"/>
        <w:rPr>
          <w:szCs w:val="22"/>
          <w:lang w:val="lt-LT"/>
        </w:rPr>
      </w:pPr>
      <w:r w:rsidRPr="008A7258">
        <w:rPr>
          <w:szCs w:val="22"/>
          <w:lang w:val="lt-LT"/>
        </w:rPr>
        <w:t xml:space="preserve">Nyderlandai </w:t>
      </w:r>
    </w:p>
    <w:p w14:paraId="23FD1062" w14:textId="77777777" w:rsidR="00C72593" w:rsidRPr="008A7258" w:rsidRDefault="00C72593" w:rsidP="00C72593">
      <w:pPr>
        <w:tabs>
          <w:tab w:val="clear" w:pos="567"/>
        </w:tabs>
        <w:spacing w:line="240" w:lineRule="auto"/>
        <w:rPr>
          <w:szCs w:val="22"/>
          <w:lang w:val="lt-LT"/>
        </w:rPr>
      </w:pPr>
    </w:p>
    <w:p w14:paraId="3E6A4BF4" w14:textId="77777777" w:rsidR="00C72593" w:rsidRPr="008A7258" w:rsidRDefault="00C72593" w:rsidP="00C72593">
      <w:pPr>
        <w:tabs>
          <w:tab w:val="clear" w:pos="567"/>
        </w:tabs>
        <w:spacing w:line="240" w:lineRule="auto"/>
        <w:rPr>
          <w:szCs w:val="22"/>
          <w:lang w:val="lt-LT"/>
        </w:rPr>
      </w:pPr>
    </w:p>
    <w:p w14:paraId="0EF0AD01" w14:textId="7C8A3A71"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VAULT_ND_c93d7494-73c3-4aac-a05e-1d1b7431ae31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229BF47" w14:textId="77777777" w:rsidR="00C72593" w:rsidRPr="008A7258" w:rsidRDefault="00C72593" w:rsidP="00C72593">
      <w:pPr>
        <w:tabs>
          <w:tab w:val="clear" w:pos="567"/>
        </w:tabs>
        <w:spacing w:line="240" w:lineRule="auto"/>
        <w:rPr>
          <w:szCs w:val="22"/>
          <w:lang w:val="lt-LT"/>
        </w:rPr>
      </w:pPr>
    </w:p>
    <w:p w14:paraId="569BDE4F" w14:textId="24689CE3" w:rsidR="00C72593" w:rsidRPr="008A7258" w:rsidRDefault="00C72593" w:rsidP="00C72593">
      <w:pPr>
        <w:tabs>
          <w:tab w:val="clear" w:pos="567"/>
        </w:tabs>
        <w:spacing w:line="240" w:lineRule="auto"/>
        <w:outlineLvl w:val="0"/>
        <w:rPr>
          <w:szCs w:val="22"/>
          <w:lang w:val="lt-LT"/>
        </w:rPr>
      </w:pPr>
      <w:r w:rsidRPr="008A7258">
        <w:rPr>
          <w:szCs w:val="22"/>
          <w:lang w:val="lt-LT"/>
        </w:rPr>
        <w:t>EU/1/22/1685/031</w:t>
      </w:r>
      <w:r w:rsidR="00CF5FD2" w:rsidRPr="008A7258">
        <w:rPr>
          <w:szCs w:val="22"/>
          <w:lang w:val="lt-LT"/>
        </w:rPr>
        <w:fldChar w:fldCharType="begin"/>
      </w:r>
      <w:r w:rsidR="00CF5FD2" w:rsidRPr="008A7258">
        <w:rPr>
          <w:szCs w:val="22"/>
          <w:lang w:val="lt-LT"/>
        </w:rPr>
        <w:instrText xml:space="preserve"> DOCVARIABLE VAULT_ND_96fa21ae-9243-444d-b781-263f573bb2a0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4AC5C89" w14:textId="6D36A905" w:rsidR="00C72593" w:rsidRPr="008A7258" w:rsidRDefault="00C72593" w:rsidP="00C72593">
      <w:pPr>
        <w:tabs>
          <w:tab w:val="clear" w:pos="567"/>
        </w:tabs>
        <w:spacing w:line="240" w:lineRule="auto"/>
        <w:outlineLvl w:val="0"/>
        <w:rPr>
          <w:szCs w:val="22"/>
          <w:lang w:val="lt-LT"/>
        </w:rPr>
      </w:pPr>
      <w:r w:rsidRPr="008A7258">
        <w:rPr>
          <w:szCs w:val="22"/>
          <w:highlight w:val="lightGray"/>
          <w:lang w:val="lt-LT"/>
        </w:rPr>
        <w:t>EU/1/22/1685/032</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VAULT_ND_8d847137-860a-49c6-a8a2-a4a7c00546d9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5366B375" w14:textId="77777777" w:rsidR="00C72593" w:rsidRPr="008A7258" w:rsidRDefault="00C72593" w:rsidP="00C72593">
      <w:pPr>
        <w:tabs>
          <w:tab w:val="clear" w:pos="567"/>
        </w:tabs>
        <w:spacing w:line="240" w:lineRule="auto"/>
        <w:rPr>
          <w:szCs w:val="22"/>
          <w:lang w:val="lt-LT"/>
        </w:rPr>
      </w:pPr>
    </w:p>
    <w:p w14:paraId="25FF787B" w14:textId="0179EF7A"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VAULT_ND_f95b51c1-35ad-4956-9c44-6fb3f9c9b9b9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4BDCC84" w14:textId="77777777" w:rsidR="00C72593" w:rsidRPr="008A7258" w:rsidRDefault="00C72593" w:rsidP="00C72593">
      <w:pPr>
        <w:tabs>
          <w:tab w:val="clear" w:pos="567"/>
        </w:tabs>
        <w:spacing w:line="240" w:lineRule="auto"/>
        <w:rPr>
          <w:szCs w:val="22"/>
          <w:lang w:val="lt-LT"/>
        </w:rPr>
      </w:pPr>
    </w:p>
    <w:p w14:paraId="105BC8E3" w14:textId="77777777" w:rsidR="00C72593" w:rsidRPr="008A7258" w:rsidRDefault="00C72593" w:rsidP="00C72593">
      <w:pPr>
        <w:tabs>
          <w:tab w:val="clear" w:pos="567"/>
        </w:tabs>
        <w:spacing w:line="240" w:lineRule="auto"/>
        <w:rPr>
          <w:szCs w:val="22"/>
          <w:lang w:val="lt-LT"/>
        </w:rPr>
      </w:pPr>
      <w:r w:rsidRPr="008A7258">
        <w:rPr>
          <w:szCs w:val="22"/>
          <w:lang w:val="lt-LT"/>
        </w:rPr>
        <w:t>Lot</w:t>
      </w:r>
    </w:p>
    <w:p w14:paraId="2C365347" w14:textId="77777777" w:rsidR="00C72593" w:rsidRPr="008A7258" w:rsidRDefault="00C72593" w:rsidP="00C72593">
      <w:pPr>
        <w:tabs>
          <w:tab w:val="clear" w:pos="567"/>
        </w:tabs>
        <w:spacing w:line="240" w:lineRule="auto"/>
        <w:rPr>
          <w:szCs w:val="22"/>
          <w:lang w:val="lt-LT"/>
        </w:rPr>
      </w:pPr>
    </w:p>
    <w:p w14:paraId="3B25A814" w14:textId="77777777" w:rsidR="00C72593" w:rsidRPr="008A7258" w:rsidRDefault="00C72593" w:rsidP="00C72593">
      <w:pPr>
        <w:tabs>
          <w:tab w:val="clear" w:pos="567"/>
        </w:tabs>
        <w:spacing w:line="240" w:lineRule="auto"/>
        <w:rPr>
          <w:szCs w:val="22"/>
          <w:lang w:val="lt-LT"/>
        </w:rPr>
      </w:pPr>
    </w:p>
    <w:p w14:paraId="2EADE693" w14:textId="11213821"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VAULT_ND_c586cabe-a68b-4064-bbd2-47a94442143e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073710A" w14:textId="77777777" w:rsidR="00C72593" w:rsidRPr="008A7258" w:rsidRDefault="00C72593" w:rsidP="00C72593">
      <w:pPr>
        <w:suppressLineNumbers/>
        <w:spacing w:line="240" w:lineRule="auto"/>
        <w:rPr>
          <w:szCs w:val="22"/>
          <w:lang w:val="lt-LT"/>
        </w:rPr>
      </w:pPr>
    </w:p>
    <w:p w14:paraId="47C46C17" w14:textId="77777777" w:rsidR="00C72593" w:rsidRPr="008A7258" w:rsidRDefault="00C72593" w:rsidP="00C72593">
      <w:pPr>
        <w:tabs>
          <w:tab w:val="clear" w:pos="567"/>
        </w:tabs>
        <w:spacing w:line="240" w:lineRule="auto"/>
        <w:rPr>
          <w:szCs w:val="22"/>
          <w:lang w:val="lt-LT"/>
        </w:rPr>
      </w:pPr>
    </w:p>
    <w:p w14:paraId="557397EE" w14:textId="23A701DA" w:rsidR="00C72593" w:rsidRPr="008A7258" w:rsidRDefault="00C72593" w:rsidP="00C72593">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VAULT_ND_5566d129-a5a9-4b46-84f8-b28d805f3bf3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E985CAD" w14:textId="77777777" w:rsidR="00C72593" w:rsidRPr="008A7258" w:rsidRDefault="00C72593" w:rsidP="00C72593">
      <w:pPr>
        <w:tabs>
          <w:tab w:val="clear" w:pos="567"/>
        </w:tabs>
        <w:spacing w:line="240" w:lineRule="auto"/>
        <w:rPr>
          <w:szCs w:val="22"/>
          <w:lang w:val="lt-LT"/>
        </w:rPr>
      </w:pPr>
    </w:p>
    <w:p w14:paraId="4628432C" w14:textId="77777777" w:rsidR="00C72593" w:rsidRPr="008A7258" w:rsidRDefault="00C72593" w:rsidP="00C72593">
      <w:pPr>
        <w:tabs>
          <w:tab w:val="clear" w:pos="567"/>
        </w:tabs>
        <w:spacing w:line="240" w:lineRule="auto"/>
        <w:rPr>
          <w:i/>
          <w:szCs w:val="22"/>
          <w:lang w:val="lt-LT"/>
        </w:rPr>
      </w:pPr>
    </w:p>
    <w:p w14:paraId="11A5BF29" w14:textId="77777777" w:rsidR="00C72593" w:rsidRPr="008A7258" w:rsidRDefault="00C72593" w:rsidP="00C72593">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1EA34902" w14:textId="77777777" w:rsidR="00C72593" w:rsidRPr="008A7258" w:rsidRDefault="00C72593" w:rsidP="00C72593">
      <w:pPr>
        <w:tabs>
          <w:tab w:val="clear" w:pos="567"/>
        </w:tabs>
        <w:spacing w:line="240" w:lineRule="auto"/>
        <w:rPr>
          <w:szCs w:val="22"/>
          <w:lang w:val="lt-LT"/>
        </w:rPr>
      </w:pPr>
    </w:p>
    <w:p w14:paraId="7934A5A5" w14:textId="77777777" w:rsidR="00C72593" w:rsidRPr="008A7258" w:rsidRDefault="00C72593" w:rsidP="00C7259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73C39590" w14:textId="77777777" w:rsidR="00C72593" w:rsidRPr="008A7258" w:rsidRDefault="00C72593" w:rsidP="00C72593">
      <w:pPr>
        <w:tabs>
          <w:tab w:val="clear" w:pos="567"/>
        </w:tabs>
        <w:spacing w:line="240" w:lineRule="auto"/>
        <w:rPr>
          <w:szCs w:val="22"/>
          <w:highlight w:val="lightGray"/>
          <w:lang w:val="lt-LT"/>
        </w:rPr>
      </w:pPr>
    </w:p>
    <w:p w14:paraId="314DA16F" w14:textId="77777777" w:rsidR="00C72593" w:rsidRPr="008A7258" w:rsidRDefault="00C72593" w:rsidP="00C72593">
      <w:pPr>
        <w:pStyle w:val="CommentText"/>
        <w:spacing w:line="240" w:lineRule="auto"/>
        <w:rPr>
          <w:sz w:val="22"/>
          <w:szCs w:val="22"/>
          <w:lang w:val="lt-LT"/>
        </w:rPr>
      </w:pPr>
    </w:p>
    <w:p w14:paraId="0A36FD5D"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7AA28AAF" w14:textId="77777777" w:rsidR="00C72593" w:rsidRPr="008A7258" w:rsidRDefault="00C72593" w:rsidP="00C72593">
      <w:pPr>
        <w:tabs>
          <w:tab w:val="clear" w:pos="567"/>
        </w:tabs>
        <w:spacing w:line="240" w:lineRule="auto"/>
        <w:rPr>
          <w:szCs w:val="22"/>
          <w:lang w:val="lt-LT"/>
        </w:rPr>
      </w:pPr>
    </w:p>
    <w:p w14:paraId="48AF5ABA" w14:textId="77777777" w:rsidR="00C72593" w:rsidRPr="008A7258" w:rsidRDefault="00C72593" w:rsidP="00C72593">
      <w:pPr>
        <w:tabs>
          <w:tab w:val="clear" w:pos="567"/>
        </w:tabs>
        <w:spacing w:line="240" w:lineRule="auto"/>
        <w:rPr>
          <w:szCs w:val="22"/>
          <w:lang w:val="lt-LT"/>
        </w:rPr>
      </w:pPr>
    </w:p>
    <w:p w14:paraId="0A3874DB"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2B69A389" w14:textId="18D79FBC"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0EB37A7E"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166EDE56" w14:textId="61625250" w:rsidR="00CC5A0A" w:rsidRPr="008A7258" w:rsidRDefault="00C12E40"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VIENADOZIO </w:t>
      </w:r>
      <w:r w:rsidR="001865F3" w:rsidRPr="008A7258">
        <w:rPr>
          <w:b/>
          <w:szCs w:val="22"/>
          <w:lang w:val="lt-LT"/>
        </w:rPr>
        <w:t>FLAKONO</w:t>
      </w:r>
      <w:r w:rsidR="00CC5A0A" w:rsidRPr="008A7258">
        <w:rPr>
          <w:b/>
          <w:szCs w:val="22"/>
          <w:lang w:val="lt-LT"/>
        </w:rPr>
        <w:t xml:space="preserve"> ETIKETĖ</w:t>
      </w:r>
    </w:p>
    <w:p w14:paraId="36544350" w14:textId="77777777" w:rsidR="00CC5A0A" w:rsidRPr="008A7258" w:rsidRDefault="00CC5A0A" w:rsidP="00CC5A0A">
      <w:pPr>
        <w:tabs>
          <w:tab w:val="clear" w:pos="567"/>
        </w:tabs>
        <w:spacing w:line="240" w:lineRule="auto"/>
        <w:rPr>
          <w:szCs w:val="22"/>
          <w:lang w:val="lt-LT"/>
        </w:rPr>
      </w:pPr>
    </w:p>
    <w:p w14:paraId="59A72522" w14:textId="0C65D3A7"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VAULT_ND_9bfe0887-1aec-46bf-a9f0-f244ad0d1478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C4877B8" w14:textId="77777777" w:rsidR="00CC5A0A" w:rsidRPr="008A7258" w:rsidRDefault="00CC5A0A" w:rsidP="00CC5A0A">
      <w:pPr>
        <w:tabs>
          <w:tab w:val="clear" w:pos="567"/>
        </w:tabs>
        <w:spacing w:line="240" w:lineRule="auto"/>
        <w:rPr>
          <w:szCs w:val="22"/>
          <w:lang w:val="lt-LT"/>
        </w:rPr>
      </w:pPr>
    </w:p>
    <w:p w14:paraId="0325BD0B"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5 mg injekcinis tirpalas</w:t>
      </w:r>
    </w:p>
    <w:p w14:paraId="59D1F163" w14:textId="77777777" w:rsidR="00CC5A0A" w:rsidRPr="008A7258" w:rsidRDefault="00CC5A0A" w:rsidP="00CC5A0A">
      <w:pPr>
        <w:tabs>
          <w:tab w:val="clear" w:pos="567"/>
        </w:tabs>
        <w:spacing w:line="240" w:lineRule="auto"/>
        <w:rPr>
          <w:szCs w:val="22"/>
          <w:lang w:val="lt-LT"/>
        </w:rPr>
      </w:pPr>
    </w:p>
    <w:p w14:paraId="66264B1E"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661C9ACF" w14:textId="77777777" w:rsidR="00CC5A0A" w:rsidRPr="008A7258" w:rsidRDefault="00CC5A0A" w:rsidP="00CC5A0A">
      <w:pPr>
        <w:tabs>
          <w:tab w:val="clear" w:pos="567"/>
        </w:tabs>
        <w:spacing w:line="240" w:lineRule="auto"/>
        <w:rPr>
          <w:szCs w:val="22"/>
          <w:lang w:val="lt-LT"/>
        </w:rPr>
      </w:pPr>
      <w:r w:rsidRPr="008A7258">
        <w:rPr>
          <w:szCs w:val="22"/>
          <w:lang w:val="lt-LT"/>
        </w:rPr>
        <w:t>Leisti po oda</w:t>
      </w:r>
    </w:p>
    <w:p w14:paraId="726BDA07" w14:textId="77777777" w:rsidR="00CC5A0A" w:rsidRPr="008A7258" w:rsidRDefault="00CC5A0A" w:rsidP="00CC5A0A">
      <w:pPr>
        <w:tabs>
          <w:tab w:val="clear" w:pos="567"/>
        </w:tabs>
        <w:spacing w:line="240" w:lineRule="auto"/>
        <w:rPr>
          <w:szCs w:val="22"/>
          <w:lang w:val="lt-LT"/>
        </w:rPr>
      </w:pPr>
    </w:p>
    <w:p w14:paraId="2E982EC9" w14:textId="77777777" w:rsidR="00CC5A0A" w:rsidRPr="008A7258" w:rsidRDefault="00CC5A0A" w:rsidP="00CC5A0A">
      <w:pPr>
        <w:tabs>
          <w:tab w:val="clear" w:pos="567"/>
        </w:tabs>
        <w:spacing w:line="240" w:lineRule="auto"/>
        <w:rPr>
          <w:szCs w:val="22"/>
          <w:lang w:val="lt-LT"/>
        </w:rPr>
      </w:pPr>
    </w:p>
    <w:p w14:paraId="1F47B29B" w14:textId="3A074F1A"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VAULT_ND_d29a6e2d-0845-4f7b-9a7c-bc985e165750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C9BB921" w14:textId="77777777" w:rsidR="00CC5A0A" w:rsidRPr="008A7258" w:rsidRDefault="00CC5A0A" w:rsidP="00CC5A0A">
      <w:pPr>
        <w:tabs>
          <w:tab w:val="clear" w:pos="567"/>
        </w:tabs>
        <w:spacing w:line="240" w:lineRule="auto"/>
        <w:rPr>
          <w:i/>
          <w:szCs w:val="22"/>
          <w:lang w:val="lt-LT"/>
        </w:rPr>
      </w:pPr>
    </w:p>
    <w:p w14:paraId="361EA4C2" w14:textId="77777777" w:rsidR="00CC5A0A" w:rsidRPr="008A7258" w:rsidRDefault="00CC5A0A" w:rsidP="00CC5A0A">
      <w:pPr>
        <w:tabs>
          <w:tab w:val="clear" w:pos="567"/>
        </w:tabs>
        <w:spacing w:line="240" w:lineRule="auto"/>
        <w:rPr>
          <w:szCs w:val="22"/>
          <w:lang w:val="lt-LT"/>
        </w:rPr>
      </w:pPr>
    </w:p>
    <w:p w14:paraId="50A377FF" w14:textId="3BF8B659"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VAULT_ND_041c0865-e669-4393-8d19-9c405cc4f1c0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A3F6374" w14:textId="77777777" w:rsidR="00CC5A0A" w:rsidRPr="008A7258" w:rsidRDefault="00CC5A0A" w:rsidP="00CC5A0A">
      <w:pPr>
        <w:tabs>
          <w:tab w:val="clear" w:pos="567"/>
        </w:tabs>
        <w:spacing w:line="240" w:lineRule="auto"/>
        <w:rPr>
          <w:szCs w:val="22"/>
          <w:lang w:val="lt-LT"/>
        </w:rPr>
      </w:pPr>
    </w:p>
    <w:p w14:paraId="5CD72F9B"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464A3EAD" w14:textId="77777777" w:rsidR="00CC5A0A" w:rsidRPr="008A7258" w:rsidRDefault="00CC5A0A" w:rsidP="00CC5A0A">
      <w:pPr>
        <w:tabs>
          <w:tab w:val="clear" w:pos="567"/>
        </w:tabs>
        <w:spacing w:line="240" w:lineRule="auto"/>
        <w:rPr>
          <w:szCs w:val="22"/>
          <w:lang w:val="lt-LT"/>
        </w:rPr>
      </w:pPr>
    </w:p>
    <w:p w14:paraId="295345DF" w14:textId="77777777" w:rsidR="00CC5A0A" w:rsidRPr="008A7258" w:rsidRDefault="00CC5A0A" w:rsidP="00CC5A0A">
      <w:pPr>
        <w:tabs>
          <w:tab w:val="clear" w:pos="567"/>
        </w:tabs>
        <w:spacing w:line="240" w:lineRule="auto"/>
        <w:rPr>
          <w:szCs w:val="22"/>
          <w:lang w:val="lt-LT"/>
        </w:rPr>
      </w:pPr>
    </w:p>
    <w:p w14:paraId="7AAC3960" w14:textId="6634E0EC"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VAULT_ND_9dd569f7-224b-41dd-8851-5b4ac4c88e8e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C220F03" w14:textId="77777777" w:rsidR="00CC5A0A" w:rsidRPr="008A7258" w:rsidRDefault="00CC5A0A" w:rsidP="00CC5A0A">
      <w:pPr>
        <w:tabs>
          <w:tab w:val="clear" w:pos="567"/>
        </w:tabs>
        <w:spacing w:line="240" w:lineRule="auto"/>
        <w:ind w:right="113"/>
        <w:rPr>
          <w:i/>
          <w:szCs w:val="22"/>
          <w:lang w:val="lt-LT"/>
        </w:rPr>
      </w:pPr>
    </w:p>
    <w:p w14:paraId="01A6B897" w14:textId="77777777" w:rsidR="00CC5A0A" w:rsidRPr="008A7258" w:rsidRDefault="00CC5A0A" w:rsidP="00CC5A0A">
      <w:pPr>
        <w:tabs>
          <w:tab w:val="clear" w:pos="567"/>
        </w:tabs>
        <w:spacing w:line="240" w:lineRule="auto"/>
        <w:ind w:right="113"/>
        <w:rPr>
          <w:szCs w:val="22"/>
          <w:lang w:val="lt-LT"/>
        </w:rPr>
      </w:pPr>
      <w:r w:rsidRPr="008A7258">
        <w:rPr>
          <w:szCs w:val="22"/>
          <w:lang w:val="lt-LT"/>
        </w:rPr>
        <w:t>Lot</w:t>
      </w:r>
    </w:p>
    <w:p w14:paraId="74042BCE" w14:textId="77777777" w:rsidR="00CC5A0A" w:rsidRPr="008A7258" w:rsidRDefault="00CC5A0A" w:rsidP="00CC5A0A">
      <w:pPr>
        <w:tabs>
          <w:tab w:val="clear" w:pos="567"/>
        </w:tabs>
        <w:spacing w:line="240" w:lineRule="auto"/>
        <w:ind w:right="113"/>
        <w:rPr>
          <w:szCs w:val="22"/>
          <w:lang w:val="lt-LT"/>
        </w:rPr>
      </w:pPr>
    </w:p>
    <w:p w14:paraId="5F116B75" w14:textId="77777777" w:rsidR="00CC5A0A" w:rsidRPr="008A7258" w:rsidRDefault="00CC5A0A" w:rsidP="00CC5A0A">
      <w:pPr>
        <w:tabs>
          <w:tab w:val="clear" w:pos="567"/>
        </w:tabs>
        <w:spacing w:line="240" w:lineRule="auto"/>
        <w:ind w:right="113"/>
        <w:rPr>
          <w:szCs w:val="22"/>
          <w:lang w:val="lt-LT"/>
        </w:rPr>
      </w:pPr>
    </w:p>
    <w:p w14:paraId="3A5442D8" w14:textId="365CDAA4"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VAULT_ND_a5b78a35-d5d7-4ef0-96ae-b02be3a82838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D951C0E" w14:textId="77777777" w:rsidR="00CC5A0A" w:rsidRPr="008A7258" w:rsidRDefault="00CC5A0A" w:rsidP="00CC5A0A">
      <w:pPr>
        <w:tabs>
          <w:tab w:val="clear" w:pos="567"/>
        </w:tabs>
        <w:spacing w:line="240" w:lineRule="auto"/>
        <w:ind w:right="113"/>
        <w:rPr>
          <w:szCs w:val="22"/>
          <w:lang w:val="lt-LT"/>
        </w:rPr>
      </w:pPr>
    </w:p>
    <w:p w14:paraId="6C6218C7" w14:textId="77777777" w:rsidR="00CC5A0A" w:rsidRPr="008A7258" w:rsidRDefault="00CC5A0A" w:rsidP="00CC5A0A">
      <w:pPr>
        <w:tabs>
          <w:tab w:val="clear" w:pos="567"/>
        </w:tabs>
        <w:spacing w:line="240" w:lineRule="auto"/>
        <w:ind w:right="113"/>
        <w:rPr>
          <w:szCs w:val="22"/>
          <w:lang w:val="lt-LT"/>
        </w:rPr>
      </w:pPr>
      <w:r w:rsidRPr="008A7258">
        <w:rPr>
          <w:szCs w:val="22"/>
          <w:lang w:val="lt-LT"/>
        </w:rPr>
        <w:t>0,5 ml</w:t>
      </w:r>
    </w:p>
    <w:p w14:paraId="0A5D8661" w14:textId="77777777" w:rsidR="00CC5A0A" w:rsidRPr="008A7258" w:rsidRDefault="00CC5A0A" w:rsidP="00CC5A0A">
      <w:pPr>
        <w:tabs>
          <w:tab w:val="clear" w:pos="567"/>
        </w:tabs>
        <w:spacing w:line="240" w:lineRule="auto"/>
        <w:ind w:right="113"/>
        <w:rPr>
          <w:szCs w:val="22"/>
          <w:lang w:val="lt-LT"/>
        </w:rPr>
      </w:pPr>
    </w:p>
    <w:p w14:paraId="40F8E2EC" w14:textId="77777777" w:rsidR="00CC5A0A" w:rsidRPr="008A7258" w:rsidRDefault="00CC5A0A" w:rsidP="00CC5A0A">
      <w:pPr>
        <w:tabs>
          <w:tab w:val="clear" w:pos="567"/>
        </w:tabs>
        <w:spacing w:line="240" w:lineRule="auto"/>
        <w:ind w:right="113"/>
        <w:rPr>
          <w:szCs w:val="22"/>
          <w:lang w:val="lt-LT"/>
        </w:rPr>
      </w:pPr>
    </w:p>
    <w:p w14:paraId="27264D9B" w14:textId="38A6EC87"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VAULT_ND_c403c477-54af-46b3-b538-8210b5b8ab2a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7BECEF" w14:textId="77777777" w:rsidR="00CC5A0A" w:rsidRPr="008A7258" w:rsidRDefault="00CC5A0A" w:rsidP="00CC5A0A">
      <w:pPr>
        <w:tabs>
          <w:tab w:val="clear" w:pos="567"/>
        </w:tabs>
        <w:spacing w:line="240" w:lineRule="auto"/>
        <w:rPr>
          <w:szCs w:val="22"/>
          <w:lang w:val="lt-LT"/>
        </w:rPr>
      </w:pPr>
    </w:p>
    <w:p w14:paraId="443D3416" w14:textId="77777777" w:rsidR="00CC5A0A" w:rsidRPr="008A7258" w:rsidRDefault="00CC5A0A" w:rsidP="00CC5A0A">
      <w:pPr>
        <w:tabs>
          <w:tab w:val="clear" w:pos="567"/>
        </w:tabs>
        <w:spacing w:line="240" w:lineRule="auto"/>
        <w:rPr>
          <w:szCs w:val="22"/>
          <w:lang w:val="lt-LT"/>
        </w:rPr>
      </w:pPr>
    </w:p>
    <w:p w14:paraId="7B0410B9"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66027627"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077B940F" w14:textId="5EBC5C69"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IŠORINĖ KARTONO DĖŽUTĖ – </w:t>
      </w:r>
      <w:r w:rsidR="001865F3" w:rsidRPr="008A7258">
        <w:rPr>
          <w:b/>
          <w:szCs w:val="22"/>
          <w:lang w:val="lt-LT"/>
        </w:rPr>
        <w:t>FLAKONAS</w:t>
      </w:r>
      <w:r w:rsidR="00160983" w:rsidRPr="008A7258">
        <w:rPr>
          <w:b/>
          <w:szCs w:val="22"/>
          <w:lang w:val="lt-LT"/>
        </w:rPr>
        <w:t>, VIENADOZIS</w:t>
      </w:r>
    </w:p>
    <w:p w14:paraId="2AEBA76B" w14:textId="77777777" w:rsidR="00CC5A0A" w:rsidRPr="008A7258" w:rsidRDefault="00CC5A0A" w:rsidP="00CC5A0A">
      <w:pPr>
        <w:tabs>
          <w:tab w:val="clear" w:pos="567"/>
        </w:tabs>
        <w:spacing w:line="240" w:lineRule="auto"/>
        <w:rPr>
          <w:szCs w:val="22"/>
          <w:lang w:val="lt-LT"/>
        </w:rPr>
      </w:pPr>
    </w:p>
    <w:p w14:paraId="2D826E8B" w14:textId="75AEE38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VAULT_ND_7c8cce73-2eb6-4ce7-8278-359655acd205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FD78696" w14:textId="77777777" w:rsidR="00CC5A0A" w:rsidRPr="008A7258" w:rsidRDefault="00CC5A0A" w:rsidP="00CC5A0A">
      <w:pPr>
        <w:tabs>
          <w:tab w:val="clear" w:pos="567"/>
        </w:tabs>
        <w:spacing w:line="240" w:lineRule="auto"/>
        <w:rPr>
          <w:szCs w:val="22"/>
          <w:lang w:val="lt-LT"/>
        </w:rPr>
      </w:pPr>
    </w:p>
    <w:p w14:paraId="0A531C43" w14:textId="158539BA"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7,5 mg injekcinis tirpalas </w:t>
      </w:r>
      <w:r w:rsidR="00701092" w:rsidRPr="008A7258">
        <w:rPr>
          <w:szCs w:val="22"/>
          <w:lang w:val="lt-LT"/>
        </w:rPr>
        <w:t>flakone</w:t>
      </w:r>
    </w:p>
    <w:p w14:paraId="316FDBE1" w14:textId="77777777" w:rsidR="00CC5A0A" w:rsidRPr="008A7258" w:rsidRDefault="00CC5A0A" w:rsidP="00CC5A0A">
      <w:pPr>
        <w:tabs>
          <w:tab w:val="clear" w:pos="567"/>
        </w:tabs>
        <w:spacing w:line="240" w:lineRule="auto"/>
        <w:rPr>
          <w:szCs w:val="22"/>
          <w:lang w:val="lt-LT"/>
        </w:rPr>
      </w:pPr>
    </w:p>
    <w:p w14:paraId="2B5320A7"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2F187F4F" w14:textId="77777777" w:rsidR="00CC5A0A" w:rsidRPr="008A7258" w:rsidRDefault="00CC5A0A" w:rsidP="00CC5A0A">
      <w:pPr>
        <w:tabs>
          <w:tab w:val="clear" w:pos="567"/>
        </w:tabs>
        <w:spacing w:line="240" w:lineRule="auto"/>
        <w:rPr>
          <w:szCs w:val="22"/>
          <w:lang w:val="lt-LT"/>
        </w:rPr>
      </w:pPr>
    </w:p>
    <w:p w14:paraId="59D8CEF7" w14:textId="77777777" w:rsidR="00CC5A0A" w:rsidRPr="008A7258" w:rsidRDefault="00CC5A0A" w:rsidP="00CC5A0A">
      <w:pPr>
        <w:tabs>
          <w:tab w:val="clear" w:pos="567"/>
        </w:tabs>
        <w:spacing w:line="240" w:lineRule="auto"/>
        <w:rPr>
          <w:szCs w:val="22"/>
          <w:lang w:val="lt-LT"/>
        </w:rPr>
      </w:pPr>
    </w:p>
    <w:p w14:paraId="6D88CEB1" w14:textId="247693B0"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VAULT_ND_4a206748-3fed-4726-a587-894dbcd43bcc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46E4AE5" w14:textId="77777777" w:rsidR="00CC5A0A" w:rsidRPr="008A7258" w:rsidRDefault="00CC5A0A" w:rsidP="00CC5A0A">
      <w:pPr>
        <w:tabs>
          <w:tab w:val="clear" w:pos="567"/>
        </w:tabs>
        <w:spacing w:line="240" w:lineRule="auto"/>
        <w:rPr>
          <w:szCs w:val="22"/>
          <w:lang w:val="lt-LT"/>
        </w:rPr>
      </w:pPr>
    </w:p>
    <w:p w14:paraId="063C10EE" w14:textId="7CBC96A6" w:rsidR="00CC5A0A" w:rsidRPr="008A7258" w:rsidRDefault="00CC5A0A" w:rsidP="00CC5A0A">
      <w:pPr>
        <w:tabs>
          <w:tab w:val="clear" w:pos="567"/>
        </w:tabs>
        <w:spacing w:line="240" w:lineRule="auto"/>
        <w:rPr>
          <w:szCs w:val="22"/>
          <w:lang w:val="lt-LT"/>
        </w:rPr>
      </w:pPr>
      <w:r w:rsidRPr="008A7258">
        <w:rPr>
          <w:szCs w:val="22"/>
          <w:lang w:val="lt-LT"/>
        </w:rPr>
        <w:t xml:space="preserve">Kiekviename </w:t>
      </w:r>
      <w:r w:rsidR="0021410C" w:rsidRPr="008A7258">
        <w:rPr>
          <w:szCs w:val="22"/>
          <w:lang w:val="lt-LT"/>
        </w:rPr>
        <w:t>flakone</w:t>
      </w:r>
      <w:r w:rsidRPr="008A7258">
        <w:rPr>
          <w:szCs w:val="22"/>
          <w:lang w:val="lt-LT"/>
        </w:rPr>
        <w:t xml:space="preserve"> 0,5 ml tirpalo yra 7,5 mg </w:t>
      </w:r>
      <w:proofErr w:type="spellStart"/>
      <w:r w:rsidRPr="008A7258">
        <w:rPr>
          <w:szCs w:val="22"/>
          <w:lang w:val="lt-LT"/>
        </w:rPr>
        <w:t>tirzepatido</w:t>
      </w:r>
      <w:proofErr w:type="spellEnd"/>
      <w:r w:rsidR="00160983" w:rsidRPr="008A7258">
        <w:rPr>
          <w:szCs w:val="22"/>
          <w:lang w:val="lt-LT"/>
        </w:rPr>
        <w:t xml:space="preserve"> (15 mg/ml)</w:t>
      </w:r>
      <w:r w:rsidRPr="008A7258">
        <w:rPr>
          <w:szCs w:val="22"/>
          <w:lang w:val="lt-LT"/>
        </w:rPr>
        <w:t>.</w:t>
      </w:r>
    </w:p>
    <w:p w14:paraId="496236DA" w14:textId="77777777" w:rsidR="00CC5A0A" w:rsidRPr="008A7258" w:rsidRDefault="00CC5A0A" w:rsidP="00CC5A0A">
      <w:pPr>
        <w:tabs>
          <w:tab w:val="clear" w:pos="567"/>
        </w:tabs>
        <w:spacing w:line="240" w:lineRule="auto"/>
        <w:rPr>
          <w:szCs w:val="22"/>
          <w:lang w:val="lt-LT"/>
        </w:rPr>
      </w:pPr>
    </w:p>
    <w:p w14:paraId="57DF3278" w14:textId="77777777" w:rsidR="00CC5A0A" w:rsidRPr="008A7258" w:rsidRDefault="00CC5A0A" w:rsidP="00CC5A0A">
      <w:pPr>
        <w:tabs>
          <w:tab w:val="clear" w:pos="567"/>
        </w:tabs>
        <w:spacing w:line="240" w:lineRule="auto"/>
        <w:rPr>
          <w:szCs w:val="22"/>
          <w:lang w:val="lt-LT"/>
        </w:rPr>
      </w:pPr>
    </w:p>
    <w:p w14:paraId="28A0074D" w14:textId="3E35A954"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VAULT_ND_4115d3d9-5f12-4fd2-b9c4-3582e380b105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E44E96B" w14:textId="77777777" w:rsidR="00CC5A0A" w:rsidRPr="008A7258" w:rsidRDefault="00CC5A0A" w:rsidP="00CC5A0A">
      <w:pPr>
        <w:tabs>
          <w:tab w:val="clear" w:pos="567"/>
        </w:tabs>
        <w:spacing w:line="240" w:lineRule="auto"/>
        <w:rPr>
          <w:i/>
          <w:szCs w:val="22"/>
          <w:lang w:val="lt-LT"/>
        </w:rPr>
      </w:pPr>
    </w:p>
    <w:p w14:paraId="54BB7C8B" w14:textId="231397A1" w:rsidR="00CC5A0A" w:rsidRPr="008A7258" w:rsidRDefault="00CC5A0A" w:rsidP="00CC5A0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402503"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402503" w:rsidRPr="008A7258">
        <w:rPr>
          <w:szCs w:val="22"/>
          <w:highlight w:val="lightGray"/>
          <w:lang w:val="lt-LT"/>
        </w:rPr>
        <w:t xml:space="preserve"> (</w:t>
      </w:r>
      <w:r w:rsidR="00160983" w:rsidRPr="008A7258">
        <w:rPr>
          <w:szCs w:val="22"/>
          <w:lang w:val="lt-LT"/>
        </w:rPr>
        <w:t>E339</w:t>
      </w:r>
      <w:r w:rsidR="00402503"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p>
    <w:p w14:paraId="37A5D60F" w14:textId="77777777" w:rsidR="00CC5A0A" w:rsidRPr="008A7258" w:rsidRDefault="00CC5A0A" w:rsidP="00CC5A0A">
      <w:pPr>
        <w:tabs>
          <w:tab w:val="clear" w:pos="567"/>
        </w:tabs>
        <w:spacing w:line="240" w:lineRule="auto"/>
        <w:rPr>
          <w:szCs w:val="22"/>
          <w:lang w:val="lt-LT"/>
        </w:rPr>
      </w:pPr>
    </w:p>
    <w:p w14:paraId="7011D710" w14:textId="77777777" w:rsidR="00CC5A0A" w:rsidRPr="008A7258" w:rsidRDefault="00CC5A0A" w:rsidP="00CC5A0A">
      <w:pPr>
        <w:tabs>
          <w:tab w:val="clear" w:pos="567"/>
        </w:tabs>
        <w:spacing w:line="240" w:lineRule="auto"/>
        <w:rPr>
          <w:szCs w:val="22"/>
          <w:lang w:val="lt-LT"/>
        </w:rPr>
      </w:pPr>
    </w:p>
    <w:p w14:paraId="777463F1" w14:textId="19D5B4BF"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VAULT_ND_13992896-a3ef-4c13-8cdb-0a15e61a1bb2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72AFA61" w14:textId="77777777" w:rsidR="00CC5A0A" w:rsidRPr="008A7258" w:rsidRDefault="00CC5A0A" w:rsidP="00CC5A0A">
      <w:pPr>
        <w:tabs>
          <w:tab w:val="clear" w:pos="567"/>
        </w:tabs>
        <w:spacing w:line="240" w:lineRule="auto"/>
        <w:rPr>
          <w:i/>
          <w:szCs w:val="22"/>
          <w:lang w:val="lt-LT"/>
        </w:rPr>
      </w:pPr>
    </w:p>
    <w:p w14:paraId="56D42F62" w14:textId="77777777" w:rsidR="00CC5A0A" w:rsidRPr="008A7258" w:rsidRDefault="00CC5A0A" w:rsidP="00CC5A0A">
      <w:pPr>
        <w:tabs>
          <w:tab w:val="clear" w:pos="567"/>
        </w:tabs>
        <w:spacing w:line="240" w:lineRule="auto"/>
        <w:rPr>
          <w:szCs w:val="22"/>
          <w:highlight w:val="lightGray"/>
          <w:lang w:val="lt-LT"/>
        </w:rPr>
      </w:pPr>
      <w:r w:rsidRPr="008A7258">
        <w:rPr>
          <w:szCs w:val="22"/>
          <w:highlight w:val="lightGray"/>
          <w:lang w:val="lt-LT"/>
        </w:rPr>
        <w:t>Injekcinis tirpalas</w:t>
      </w:r>
    </w:p>
    <w:p w14:paraId="2891AD80" w14:textId="77777777" w:rsidR="00C72593" w:rsidRPr="008A7258" w:rsidRDefault="00DA55D0" w:rsidP="00CC5A0A">
      <w:pPr>
        <w:tabs>
          <w:tab w:val="clear" w:pos="567"/>
        </w:tabs>
        <w:spacing w:line="240" w:lineRule="auto"/>
        <w:rPr>
          <w:szCs w:val="22"/>
          <w:lang w:val="lt-LT"/>
        </w:rPr>
      </w:pPr>
      <w:r w:rsidRPr="008A7258">
        <w:rPr>
          <w:szCs w:val="22"/>
          <w:lang w:val="lt-LT"/>
        </w:rPr>
        <w:t>1</w:t>
      </w:r>
      <w:r w:rsidR="00CC5A0A" w:rsidRPr="008A7258">
        <w:rPr>
          <w:szCs w:val="22"/>
          <w:lang w:val="lt-LT"/>
        </w:rPr>
        <w:t> </w:t>
      </w:r>
      <w:r w:rsidRPr="008A7258">
        <w:rPr>
          <w:szCs w:val="22"/>
          <w:lang w:val="lt-LT"/>
        </w:rPr>
        <w:t>flakonas</w:t>
      </w:r>
    </w:p>
    <w:p w14:paraId="42847CC2" w14:textId="77777777" w:rsidR="00C72593" w:rsidRPr="008A7258" w:rsidRDefault="00C72593" w:rsidP="00CC5A0A">
      <w:pPr>
        <w:tabs>
          <w:tab w:val="clear" w:pos="567"/>
        </w:tabs>
        <w:spacing w:line="240" w:lineRule="auto"/>
        <w:rPr>
          <w:szCs w:val="22"/>
          <w:highlight w:val="lightGray"/>
          <w:lang w:val="lt-LT"/>
        </w:rPr>
      </w:pPr>
      <w:r w:rsidRPr="008A7258">
        <w:rPr>
          <w:szCs w:val="22"/>
          <w:highlight w:val="lightGray"/>
          <w:lang w:val="lt-LT"/>
        </w:rPr>
        <w:t>4 flakonai</w:t>
      </w:r>
    </w:p>
    <w:p w14:paraId="252A9BC5" w14:textId="5022E9C6" w:rsidR="00CC5A0A" w:rsidRPr="008A7258" w:rsidRDefault="00C72593" w:rsidP="00CC5A0A">
      <w:pPr>
        <w:tabs>
          <w:tab w:val="clear" w:pos="567"/>
        </w:tabs>
        <w:spacing w:line="240" w:lineRule="auto"/>
        <w:rPr>
          <w:szCs w:val="22"/>
          <w:lang w:val="lt-LT"/>
        </w:rPr>
      </w:pPr>
      <w:r w:rsidRPr="008A7258">
        <w:rPr>
          <w:szCs w:val="22"/>
          <w:highlight w:val="lightGray"/>
          <w:lang w:val="lt-LT"/>
        </w:rPr>
        <w:t>12 flakonų</w:t>
      </w:r>
    </w:p>
    <w:p w14:paraId="069E1596" w14:textId="77777777" w:rsidR="00CC5A0A" w:rsidRPr="008A7258" w:rsidRDefault="00CC5A0A" w:rsidP="00CC5A0A">
      <w:pPr>
        <w:tabs>
          <w:tab w:val="clear" w:pos="567"/>
        </w:tabs>
        <w:spacing w:line="240" w:lineRule="auto"/>
        <w:rPr>
          <w:szCs w:val="22"/>
          <w:lang w:val="lt-LT"/>
        </w:rPr>
      </w:pPr>
    </w:p>
    <w:p w14:paraId="79AEBFFB" w14:textId="77777777" w:rsidR="00CC5A0A" w:rsidRPr="008A7258" w:rsidRDefault="00CC5A0A" w:rsidP="00CC5A0A">
      <w:pPr>
        <w:tabs>
          <w:tab w:val="clear" w:pos="567"/>
        </w:tabs>
        <w:spacing w:line="240" w:lineRule="auto"/>
        <w:rPr>
          <w:szCs w:val="22"/>
          <w:lang w:val="lt-LT"/>
        </w:rPr>
      </w:pPr>
    </w:p>
    <w:p w14:paraId="4007EBA2" w14:textId="10834559"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VAULT_ND_931dbc84-a85f-4021-98be-e35dd543352e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AE76B77" w14:textId="77777777" w:rsidR="00CC5A0A" w:rsidRPr="008A7258" w:rsidRDefault="00CC5A0A" w:rsidP="00CC5A0A">
      <w:pPr>
        <w:tabs>
          <w:tab w:val="clear" w:pos="567"/>
        </w:tabs>
        <w:spacing w:line="240" w:lineRule="auto"/>
        <w:rPr>
          <w:i/>
          <w:szCs w:val="22"/>
          <w:lang w:val="lt-LT"/>
        </w:rPr>
      </w:pPr>
    </w:p>
    <w:p w14:paraId="6B125DE3" w14:textId="77777777" w:rsidR="00CC5A0A" w:rsidRPr="008A7258" w:rsidRDefault="00CC5A0A" w:rsidP="00CC5A0A">
      <w:pPr>
        <w:tabs>
          <w:tab w:val="clear" w:pos="567"/>
        </w:tabs>
        <w:spacing w:line="240" w:lineRule="auto"/>
        <w:rPr>
          <w:szCs w:val="22"/>
          <w:lang w:val="lt-LT"/>
        </w:rPr>
      </w:pPr>
      <w:r w:rsidRPr="008A7258">
        <w:rPr>
          <w:szCs w:val="22"/>
          <w:lang w:val="lt-LT"/>
        </w:rPr>
        <w:t>Tik vienkartiniam vartojimui.</w:t>
      </w:r>
    </w:p>
    <w:p w14:paraId="3AA8CD5E" w14:textId="77777777" w:rsidR="00CC5A0A" w:rsidRPr="008A7258" w:rsidRDefault="00CC5A0A" w:rsidP="00CC5A0A">
      <w:pPr>
        <w:tabs>
          <w:tab w:val="clear" w:pos="567"/>
        </w:tabs>
        <w:spacing w:line="240" w:lineRule="auto"/>
        <w:rPr>
          <w:szCs w:val="22"/>
          <w:lang w:val="lt-LT"/>
        </w:rPr>
      </w:pPr>
      <w:r w:rsidRPr="008A7258">
        <w:rPr>
          <w:szCs w:val="22"/>
          <w:lang w:val="lt-LT"/>
        </w:rPr>
        <w:t>Vieną kartą per savaitę.</w:t>
      </w:r>
    </w:p>
    <w:p w14:paraId="6BA992DD" w14:textId="77777777" w:rsidR="00CC5A0A" w:rsidRPr="008A7258" w:rsidRDefault="00CC5A0A" w:rsidP="00CC5A0A">
      <w:pPr>
        <w:tabs>
          <w:tab w:val="clear" w:pos="567"/>
        </w:tabs>
        <w:spacing w:line="240" w:lineRule="auto"/>
        <w:rPr>
          <w:szCs w:val="22"/>
          <w:lang w:val="lt-LT"/>
        </w:rPr>
      </w:pPr>
      <w:r w:rsidRPr="008A7258">
        <w:rPr>
          <w:szCs w:val="22"/>
          <w:lang w:val="lt-LT"/>
        </w:rPr>
        <w:t>Prieš vartojimą perskaitykite pakuotės lapelį.</w:t>
      </w:r>
    </w:p>
    <w:p w14:paraId="6374148E"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7745778E"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3F0878F9"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4315C1FF" w14:textId="17A5649A"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VAULT_ND_af8a390a-d199-4387-ad8e-b12403b2dedd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4C02FCD" w14:textId="77777777" w:rsidR="00CC5A0A" w:rsidRPr="008A7258" w:rsidRDefault="00CC5A0A" w:rsidP="00CC5A0A">
      <w:pPr>
        <w:keepNext/>
        <w:tabs>
          <w:tab w:val="clear" w:pos="567"/>
        </w:tabs>
        <w:spacing w:line="240" w:lineRule="auto"/>
        <w:rPr>
          <w:szCs w:val="22"/>
          <w:lang w:val="lt-LT"/>
        </w:rPr>
      </w:pPr>
    </w:p>
    <w:p w14:paraId="4BF68EFC" w14:textId="2C95CCE2" w:rsidR="00CC5A0A" w:rsidRPr="008A7258" w:rsidRDefault="00CC5A0A" w:rsidP="00CC5A0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vault_nd_3210b0e8-c988-4c40-a176-57038a4295f6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4CD82646" w14:textId="77777777" w:rsidR="00CC5A0A" w:rsidRPr="008A7258" w:rsidRDefault="00CC5A0A" w:rsidP="00CC5A0A">
      <w:pPr>
        <w:tabs>
          <w:tab w:val="clear" w:pos="567"/>
        </w:tabs>
        <w:spacing w:line="240" w:lineRule="auto"/>
        <w:rPr>
          <w:szCs w:val="22"/>
          <w:lang w:val="lt-LT"/>
        </w:rPr>
      </w:pPr>
    </w:p>
    <w:p w14:paraId="1B412545" w14:textId="77777777" w:rsidR="00CC5A0A" w:rsidRPr="008A7258" w:rsidRDefault="00CC5A0A" w:rsidP="00CC5A0A">
      <w:pPr>
        <w:tabs>
          <w:tab w:val="clear" w:pos="567"/>
        </w:tabs>
        <w:spacing w:line="240" w:lineRule="auto"/>
        <w:rPr>
          <w:szCs w:val="22"/>
          <w:lang w:val="lt-LT"/>
        </w:rPr>
      </w:pPr>
    </w:p>
    <w:p w14:paraId="2D3F99BD" w14:textId="71B314F0"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VAULT_ND_82f16beb-4304-401f-a328-f723a4e1947f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BF9C10C" w14:textId="77777777" w:rsidR="00CC5A0A" w:rsidRPr="008A7258" w:rsidRDefault="00CC5A0A" w:rsidP="00CC5A0A">
      <w:pPr>
        <w:tabs>
          <w:tab w:val="clear" w:pos="567"/>
        </w:tabs>
        <w:spacing w:line="240" w:lineRule="auto"/>
        <w:rPr>
          <w:szCs w:val="22"/>
          <w:lang w:val="lt-LT"/>
        </w:rPr>
      </w:pPr>
    </w:p>
    <w:p w14:paraId="376FDDF3" w14:textId="77777777" w:rsidR="00CC5A0A" w:rsidRPr="008A7258" w:rsidRDefault="00CC5A0A" w:rsidP="00CC5A0A">
      <w:pPr>
        <w:tabs>
          <w:tab w:val="clear" w:pos="567"/>
          <w:tab w:val="left" w:pos="749"/>
        </w:tabs>
        <w:spacing w:line="240" w:lineRule="auto"/>
        <w:rPr>
          <w:szCs w:val="22"/>
          <w:lang w:val="lt-LT"/>
        </w:rPr>
      </w:pPr>
    </w:p>
    <w:p w14:paraId="59A27F07" w14:textId="13D810C1"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VAULT_ND_f499e0b0-9310-4d10-88cf-5e6b6eaef16a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9F021E2" w14:textId="77777777" w:rsidR="00CC5A0A" w:rsidRPr="008A7258" w:rsidRDefault="00CC5A0A" w:rsidP="00CC5A0A">
      <w:pPr>
        <w:tabs>
          <w:tab w:val="clear" w:pos="567"/>
        </w:tabs>
        <w:spacing w:line="240" w:lineRule="auto"/>
        <w:rPr>
          <w:i/>
          <w:szCs w:val="22"/>
          <w:lang w:val="lt-LT"/>
        </w:rPr>
      </w:pPr>
    </w:p>
    <w:p w14:paraId="1C50BBFD"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60488710" w14:textId="77777777" w:rsidR="00CC5A0A" w:rsidRPr="008A7258" w:rsidRDefault="00CC5A0A" w:rsidP="00CC5A0A">
      <w:pPr>
        <w:tabs>
          <w:tab w:val="clear" w:pos="567"/>
        </w:tabs>
        <w:spacing w:line="240" w:lineRule="auto"/>
        <w:rPr>
          <w:szCs w:val="22"/>
          <w:lang w:val="lt-LT"/>
        </w:rPr>
      </w:pPr>
    </w:p>
    <w:p w14:paraId="59726CD1" w14:textId="77777777" w:rsidR="00CC5A0A" w:rsidRPr="008A7258" w:rsidRDefault="00CC5A0A" w:rsidP="00CC5A0A">
      <w:pPr>
        <w:tabs>
          <w:tab w:val="clear" w:pos="567"/>
        </w:tabs>
        <w:spacing w:line="240" w:lineRule="auto"/>
        <w:rPr>
          <w:szCs w:val="22"/>
          <w:lang w:val="lt-LT"/>
        </w:rPr>
      </w:pPr>
    </w:p>
    <w:p w14:paraId="15C57F5F" w14:textId="6096137B" w:rsidR="00CC5A0A" w:rsidRPr="008A7258" w:rsidRDefault="00CC5A0A" w:rsidP="000D4FC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VAULT_ND_ca6adeb3-ce76-4b6b-b857-676bb498758a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4B41323" w14:textId="77777777" w:rsidR="00CC5A0A" w:rsidRPr="008A7258" w:rsidRDefault="00CC5A0A" w:rsidP="000D4FCB">
      <w:pPr>
        <w:keepNext/>
        <w:tabs>
          <w:tab w:val="clear" w:pos="567"/>
        </w:tabs>
        <w:spacing w:line="240" w:lineRule="auto"/>
        <w:rPr>
          <w:i/>
          <w:szCs w:val="22"/>
          <w:lang w:val="lt-LT"/>
        </w:rPr>
      </w:pPr>
    </w:p>
    <w:p w14:paraId="1B4F0553" w14:textId="77777777" w:rsidR="00CC5A0A" w:rsidRPr="008A7258" w:rsidRDefault="00CC5A0A" w:rsidP="000D4FCB">
      <w:pPr>
        <w:keepNext/>
        <w:spacing w:line="240" w:lineRule="auto"/>
        <w:rPr>
          <w:szCs w:val="22"/>
          <w:lang w:val="lt-LT"/>
        </w:rPr>
      </w:pPr>
      <w:r w:rsidRPr="008A7258">
        <w:rPr>
          <w:szCs w:val="22"/>
          <w:lang w:val="lt-LT"/>
        </w:rPr>
        <w:t>Laikyti šaldytuve.</w:t>
      </w:r>
    </w:p>
    <w:p w14:paraId="418C124D" w14:textId="76C71623" w:rsidR="00CC5A0A" w:rsidRPr="008A7258" w:rsidRDefault="00CC5A0A" w:rsidP="000D4FCB">
      <w:pPr>
        <w:keepNext/>
        <w:spacing w:line="240" w:lineRule="auto"/>
        <w:rPr>
          <w:szCs w:val="22"/>
          <w:lang w:val="lt-LT"/>
        </w:rPr>
      </w:pPr>
      <w:r w:rsidRPr="008A7258">
        <w:rPr>
          <w:szCs w:val="22"/>
          <w:lang w:val="lt-LT"/>
        </w:rPr>
        <w:t>Galima laikyti ne šaldytuve</w:t>
      </w:r>
      <w:r w:rsidR="00160983" w:rsidRPr="008A7258">
        <w:rPr>
          <w:szCs w:val="22"/>
          <w:lang w:val="lt-LT"/>
        </w:rPr>
        <w:t xml:space="preserve"> žemesnėje</w:t>
      </w:r>
      <w:r w:rsidRPr="008A7258">
        <w:rPr>
          <w:szCs w:val="22"/>
          <w:lang w:val="lt-LT"/>
        </w:rPr>
        <w:t xml:space="preserve"> kaip 30 ºC temperatūroje ne ilgiau kaip 21 parą.</w:t>
      </w:r>
    </w:p>
    <w:p w14:paraId="35A6E2F3" w14:textId="77777777" w:rsidR="00CC5A0A" w:rsidRPr="008A7258" w:rsidRDefault="00CC5A0A" w:rsidP="000D4FCB">
      <w:pPr>
        <w:keepNext/>
        <w:spacing w:line="240" w:lineRule="auto"/>
        <w:rPr>
          <w:szCs w:val="22"/>
          <w:lang w:val="lt-LT"/>
        </w:rPr>
      </w:pPr>
      <w:r w:rsidRPr="008A7258">
        <w:rPr>
          <w:szCs w:val="22"/>
          <w:lang w:val="lt-LT"/>
        </w:rPr>
        <w:t>Negalima užšaldyti.</w:t>
      </w:r>
    </w:p>
    <w:p w14:paraId="5E5D48FC" w14:textId="77777777" w:rsidR="00CC5A0A" w:rsidRPr="008A7258" w:rsidRDefault="00CC5A0A" w:rsidP="000D4FCB">
      <w:pPr>
        <w:pStyle w:val="Default"/>
        <w:keepNex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3BC5DB0A" w14:textId="77777777" w:rsidR="00CC5A0A" w:rsidRPr="008A7258" w:rsidRDefault="00CC5A0A" w:rsidP="000D4FCB">
      <w:pPr>
        <w:keepNext/>
        <w:spacing w:line="240" w:lineRule="auto"/>
        <w:rPr>
          <w:b/>
          <w:szCs w:val="22"/>
          <w:lang w:val="lt-LT"/>
        </w:rPr>
      </w:pPr>
    </w:p>
    <w:p w14:paraId="3070F343" w14:textId="77777777" w:rsidR="00CC5A0A" w:rsidRPr="008A7258" w:rsidRDefault="00CC5A0A" w:rsidP="00CC5A0A">
      <w:pPr>
        <w:tabs>
          <w:tab w:val="clear" w:pos="567"/>
        </w:tabs>
        <w:spacing w:line="240" w:lineRule="auto"/>
        <w:ind w:left="567" w:hanging="567"/>
        <w:rPr>
          <w:szCs w:val="22"/>
          <w:lang w:val="lt-LT"/>
        </w:rPr>
      </w:pPr>
    </w:p>
    <w:p w14:paraId="78312901" w14:textId="51D36E05"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VAULT_ND_e630aee0-b457-4fa3-bf18-7536c35e82b7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0FEF923" w14:textId="77777777" w:rsidR="00CC5A0A" w:rsidRPr="008A7258" w:rsidRDefault="00CC5A0A" w:rsidP="00CC5A0A">
      <w:pPr>
        <w:tabs>
          <w:tab w:val="clear" w:pos="567"/>
        </w:tabs>
        <w:spacing w:line="240" w:lineRule="auto"/>
        <w:rPr>
          <w:i/>
          <w:szCs w:val="22"/>
          <w:lang w:val="lt-LT"/>
        </w:rPr>
      </w:pPr>
    </w:p>
    <w:p w14:paraId="20A86B3D" w14:textId="77777777" w:rsidR="00CC5A0A" w:rsidRPr="008A7258" w:rsidRDefault="00CC5A0A" w:rsidP="00CC5A0A">
      <w:pPr>
        <w:tabs>
          <w:tab w:val="clear" w:pos="567"/>
        </w:tabs>
        <w:spacing w:line="240" w:lineRule="auto"/>
        <w:rPr>
          <w:szCs w:val="22"/>
          <w:lang w:val="lt-LT"/>
        </w:rPr>
      </w:pPr>
    </w:p>
    <w:p w14:paraId="7826CD7C" w14:textId="0D94FBE3"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VAULT_ND_f6348d83-5adb-4afe-ba53-a0ac74435576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A61572" w14:textId="77777777" w:rsidR="00CC5A0A" w:rsidRPr="008A7258" w:rsidRDefault="00CC5A0A" w:rsidP="00CC5A0A">
      <w:pPr>
        <w:tabs>
          <w:tab w:val="clear" w:pos="567"/>
        </w:tabs>
        <w:spacing w:line="240" w:lineRule="auto"/>
        <w:rPr>
          <w:i/>
          <w:szCs w:val="22"/>
          <w:lang w:val="lt-LT"/>
        </w:rPr>
      </w:pPr>
    </w:p>
    <w:p w14:paraId="15917296" w14:textId="77777777" w:rsidR="00CC5A0A" w:rsidRPr="008A7258" w:rsidRDefault="00CC5A0A" w:rsidP="00CC5A0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07E59280" w14:textId="77777777" w:rsidR="00CC5A0A" w:rsidRPr="008A7258" w:rsidRDefault="00CC5A0A" w:rsidP="00CC5A0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0D320036" w14:textId="77777777" w:rsidR="00CC5A0A" w:rsidRPr="008A7258" w:rsidRDefault="00CC5A0A" w:rsidP="00CC5A0A">
      <w:pPr>
        <w:tabs>
          <w:tab w:val="clear" w:pos="567"/>
        </w:tabs>
        <w:spacing w:line="240" w:lineRule="auto"/>
        <w:rPr>
          <w:szCs w:val="22"/>
          <w:lang w:val="lt-LT"/>
        </w:rPr>
      </w:pPr>
      <w:r w:rsidRPr="008A7258">
        <w:rPr>
          <w:szCs w:val="22"/>
          <w:lang w:val="lt-LT"/>
        </w:rPr>
        <w:t>Nyderlandai</w:t>
      </w:r>
    </w:p>
    <w:p w14:paraId="523EC493" w14:textId="77777777" w:rsidR="00CC5A0A" w:rsidRPr="008A7258" w:rsidRDefault="00CC5A0A" w:rsidP="00CC5A0A">
      <w:pPr>
        <w:tabs>
          <w:tab w:val="clear" w:pos="567"/>
        </w:tabs>
        <w:spacing w:line="240" w:lineRule="auto"/>
        <w:rPr>
          <w:szCs w:val="22"/>
          <w:lang w:val="lt-LT"/>
        </w:rPr>
      </w:pPr>
    </w:p>
    <w:p w14:paraId="4D0814A4" w14:textId="77777777" w:rsidR="00CC5A0A" w:rsidRPr="008A7258" w:rsidRDefault="00CC5A0A" w:rsidP="00CC5A0A">
      <w:pPr>
        <w:tabs>
          <w:tab w:val="clear" w:pos="567"/>
        </w:tabs>
        <w:spacing w:line="240" w:lineRule="auto"/>
        <w:rPr>
          <w:szCs w:val="22"/>
          <w:lang w:val="lt-LT"/>
        </w:rPr>
      </w:pPr>
    </w:p>
    <w:p w14:paraId="4A0CBE3B" w14:textId="00437DB5"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VAULT_ND_62abd8fc-3b63-4950-895e-26eeb5a827f8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5EAB16D" w14:textId="77777777" w:rsidR="00CC5A0A" w:rsidRPr="008A7258" w:rsidRDefault="00CC5A0A" w:rsidP="00CC5A0A">
      <w:pPr>
        <w:tabs>
          <w:tab w:val="clear" w:pos="567"/>
        </w:tabs>
        <w:spacing w:line="240" w:lineRule="auto"/>
        <w:rPr>
          <w:szCs w:val="22"/>
          <w:lang w:val="lt-LT"/>
        </w:rPr>
      </w:pPr>
    </w:p>
    <w:p w14:paraId="2632DD5D" w14:textId="0CA4C5B0" w:rsidR="00CC5A0A" w:rsidRPr="008A7258" w:rsidRDefault="00CC5A0A" w:rsidP="00637324">
      <w:pPr>
        <w:tabs>
          <w:tab w:val="clear" w:pos="567"/>
        </w:tabs>
        <w:spacing w:line="240" w:lineRule="auto"/>
        <w:outlineLvl w:val="0"/>
        <w:rPr>
          <w:szCs w:val="22"/>
          <w:lang w:val="lt-LT"/>
        </w:rPr>
      </w:pPr>
      <w:r w:rsidRPr="008A7258">
        <w:rPr>
          <w:szCs w:val="22"/>
          <w:lang w:val="lt-LT"/>
        </w:rPr>
        <w:t>EU/1/22/1685/0</w:t>
      </w:r>
      <w:r w:rsidR="00637324" w:rsidRPr="008A7258">
        <w:rPr>
          <w:szCs w:val="22"/>
          <w:lang w:val="lt-LT"/>
        </w:rPr>
        <w:t>21</w:t>
      </w:r>
      <w:r w:rsidR="00CF5FD2" w:rsidRPr="008A7258">
        <w:rPr>
          <w:szCs w:val="22"/>
          <w:lang w:val="lt-LT"/>
        </w:rPr>
        <w:fldChar w:fldCharType="begin"/>
      </w:r>
      <w:r w:rsidR="00CF5FD2" w:rsidRPr="008A7258">
        <w:rPr>
          <w:szCs w:val="22"/>
          <w:lang w:val="lt-LT"/>
        </w:rPr>
        <w:instrText xml:space="preserve"> DOCVARIABLE VAULT_ND_399dafa2-62a8-487d-b2c3-00f76bbb6239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0E15CE2" w14:textId="2297C4B5" w:rsidR="00C72593" w:rsidRPr="008A7258" w:rsidRDefault="00C72593" w:rsidP="00637324">
      <w:pPr>
        <w:tabs>
          <w:tab w:val="clear" w:pos="567"/>
        </w:tabs>
        <w:spacing w:line="240" w:lineRule="auto"/>
        <w:outlineLvl w:val="0"/>
        <w:rPr>
          <w:szCs w:val="22"/>
          <w:highlight w:val="lightGray"/>
          <w:lang w:val="lt-LT"/>
        </w:rPr>
      </w:pPr>
      <w:r w:rsidRPr="008A7258">
        <w:rPr>
          <w:szCs w:val="22"/>
          <w:highlight w:val="lightGray"/>
          <w:lang w:val="lt-LT"/>
        </w:rPr>
        <w:t>EU/1/22/1685/033</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VAULT_ND_87641e97-00a8-48e7-8d70-5c54dd558532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566F34E4" w14:textId="1BF09C0B" w:rsidR="00C72593" w:rsidRPr="008A7258" w:rsidRDefault="00C72593" w:rsidP="00637324">
      <w:pPr>
        <w:tabs>
          <w:tab w:val="clear" w:pos="567"/>
        </w:tabs>
        <w:spacing w:line="240" w:lineRule="auto"/>
        <w:outlineLvl w:val="0"/>
        <w:rPr>
          <w:szCs w:val="22"/>
          <w:lang w:val="lt-LT"/>
        </w:rPr>
      </w:pPr>
      <w:r w:rsidRPr="008A7258">
        <w:rPr>
          <w:szCs w:val="22"/>
          <w:highlight w:val="lightGray"/>
          <w:lang w:val="lt-LT"/>
        </w:rPr>
        <w:t>EU/1/22/1685/034</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VAULT_ND_e965bd73-c7bc-4a50-b210-526ecd261ba9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0863103B" w14:textId="77777777" w:rsidR="00CC5A0A" w:rsidRPr="008A7258" w:rsidRDefault="00CC5A0A" w:rsidP="00CC5A0A">
      <w:pPr>
        <w:tabs>
          <w:tab w:val="clear" w:pos="567"/>
        </w:tabs>
        <w:spacing w:line="240" w:lineRule="auto"/>
        <w:outlineLvl w:val="0"/>
        <w:rPr>
          <w:szCs w:val="22"/>
          <w:lang w:val="lt-LT"/>
        </w:rPr>
      </w:pPr>
    </w:p>
    <w:p w14:paraId="5B7259EF" w14:textId="77777777" w:rsidR="00CC5A0A" w:rsidRPr="008A7258" w:rsidRDefault="00CC5A0A" w:rsidP="00CC5A0A">
      <w:pPr>
        <w:tabs>
          <w:tab w:val="clear" w:pos="567"/>
        </w:tabs>
        <w:spacing w:line="240" w:lineRule="auto"/>
        <w:rPr>
          <w:szCs w:val="22"/>
          <w:lang w:val="lt-LT"/>
        </w:rPr>
      </w:pPr>
    </w:p>
    <w:p w14:paraId="4CF10FFF" w14:textId="3189D68D"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VAULT_ND_f54217d4-e891-4cda-a681-611684b6aeef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6FF923C" w14:textId="77777777" w:rsidR="00CC5A0A" w:rsidRPr="008A7258" w:rsidRDefault="00CC5A0A" w:rsidP="00CC5A0A">
      <w:pPr>
        <w:tabs>
          <w:tab w:val="clear" w:pos="567"/>
        </w:tabs>
        <w:spacing w:line="240" w:lineRule="auto"/>
        <w:rPr>
          <w:szCs w:val="22"/>
          <w:lang w:val="lt-LT"/>
        </w:rPr>
      </w:pPr>
    </w:p>
    <w:p w14:paraId="2599F784" w14:textId="77777777" w:rsidR="00CC5A0A" w:rsidRPr="008A7258" w:rsidRDefault="00CC5A0A" w:rsidP="00CC5A0A">
      <w:pPr>
        <w:tabs>
          <w:tab w:val="clear" w:pos="567"/>
        </w:tabs>
        <w:spacing w:line="240" w:lineRule="auto"/>
        <w:rPr>
          <w:szCs w:val="22"/>
          <w:lang w:val="lt-LT"/>
        </w:rPr>
      </w:pPr>
      <w:r w:rsidRPr="008A7258">
        <w:rPr>
          <w:szCs w:val="22"/>
          <w:lang w:val="lt-LT"/>
        </w:rPr>
        <w:t>Lot</w:t>
      </w:r>
    </w:p>
    <w:p w14:paraId="1EB95620" w14:textId="77777777" w:rsidR="00CC5A0A" w:rsidRPr="008A7258" w:rsidRDefault="00CC5A0A" w:rsidP="00CC5A0A">
      <w:pPr>
        <w:tabs>
          <w:tab w:val="clear" w:pos="567"/>
        </w:tabs>
        <w:spacing w:line="240" w:lineRule="auto"/>
        <w:rPr>
          <w:szCs w:val="22"/>
          <w:lang w:val="lt-LT"/>
        </w:rPr>
      </w:pPr>
    </w:p>
    <w:p w14:paraId="4729D4EE" w14:textId="77777777" w:rsidR="00CC5A0A" w:rsidRPr="008A7258" w:rsidRDefault="00CC5A0A" w:rsidP="00CC5A0A">
      <w:pPr>
        <w:tabs>
          <w:tab w:val="clear" w:pos="567"/>
        </w:tabs>
        <w:spacing w:line="240" w:lineRule="auto"/>
        <w:rPr>
          <w:szCs w:val="22"/>
          <w:lang w:val="lt-LT"/>
        </w:rPr>
      </w:pPr>
    </w:p>
    <w:p w14:paraId="2ADA76FE" w14:textId="64A61F83"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VAULT_ND_23189952-996a-418a-b0d4-01044cfd3c8b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A13C185" w14:textId="77777777" w:rsidR="00CC5A0A" w:rsidRPr="008A7258" w:rsidRDefault="00CC5A0A" w:rsidP="00CC5A0A">
      <w:pPr>
        <w:suppressLineNumbers/>
        <w:spacing w:line="240" w:lineRule="auto"/>
        <w:rPr>
          <w:szCs w:val="22"/>
          <w:lang w:val="lt-LT"/>
        </w:rPr>
      </w:pPr>
    </w:p>
    <w:p w14:paraId="02F3DD97" w14:textId="77777777" w:rsidR="00CC5A0A" w:rsidRPr="008A7258" w:rsidRDefault="00CC5A0A" w:rsidP="00CC5A0A">
      <w:pPr>
        <w:tabs>
          <w:tab w:val="clear" w:pos="567"/>
        </w:tabs>
        <w:spacing w:line="240" w:lineRule="auto"/>
        <w:rPr>
          <w:szCs w:val="22"/>
          <w:lang w:val="lt-LT"/>
        </w:rPr>
      </w:pPr>
    </w:p>
    <w:p w14:paraId="6088AE43" w14:textId="71D63242" w:rsidR="00CC5A0A" w:rsidRPr="008A7258" w:rsidRDefault="00CC5A0A" w:rsidP="00CC5A0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VAULT_ND_70eb2bd2-aa87-4afa-be57-ab034d78d7b4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6923A53" w14:textId="77777777" w:rsidR="00CC5A0A" w:rsidRPr="008A7258" w:rsidRDefault="00CC5A0A" w:rsidP="00CC5A0A">
      <w:pPr>
        <w:tabs>
          <w:tab w:val="clear" w:pos="567"/>
        </w:tabs>
        <w:spacing w:line="240" w:lineRule="auto"/>
        <w:rPr>
          <w:szCs w:val="22"/>
          <w:lang w:val="lt-LT"/>
        </w:rPr>
      </w:pPr>
    </w:p>
    <w:p w14:paraId="62D467E7" w14:textId="77777777" w:rsidR="00CC5A0A" w:rsidRPr="008A7258" w:rsidRDefault="00CC5A0A" w:rsidP="00CC5A0A">
      <w:pPr>
        <w:tabs>
          <w:tab w:val="clear" w:pos="567"/>
        </w:tabs>
        <w:spacing w:line="240" w:lineRule="auto"/>
        <w:rPr>
          <w:i/>
          <w:szCs w:val="22"/>
          <w:lang w:val="lt-LT"/>
        </w:rPr>
      </w:pPr>
    </w:p>
    <w:p w14:paraId="09A2FC63" w14:textId="15E4B0D0"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VAULT_ND_46a860ff-5538-488a-93dd-b4a297f3fe6e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CB911EB" w14:textId="77777777" w:rsidR="00CC5A0A" w:rsidRPr="008A7258" w:rsidRDefault="00CC5A0A" w:rsidP="00CC5A0A">
      <w:pPr>
        <w:keepNext/>
        <w:tabs>
          <w:tab w:val="clear" w:pos="567"/>
        </w:tabs>
        <w:spacing w:line="240" w:lineRule="auto"/>
        <w:outlineLvl w:val="0"/>
        <w:rPr>
          <w:szCs w:val="22"/>
          <w:lang w:val="lt-LT"/>
        </w:rPr>
      </w:pPr>
    </w:p>
    <w:p w14:paraId="0EF54BDB" w14:textId="77777777" w:rsidR="00637324" w:rsidRPr="008A7258" w:rsidRDefault="00637324" w:rsidP="00637324">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2D5C5EBD" w14:textId="77777777" w:rsidR="00CC5A0A" w:rsidRPr="008A7258" w:rsidRDefault="00CC5A0A" w:rsidP="00CC5A0A">
      <w:pPr>
        <w:pStyle w:val="CommentText"/>
        <w:spacing w:line="240" w:lineRule="auto"/>
        <w:rPr>
          <w:sz w:val="22"/>
          <w:szCs w:val="22"/>
          <w:lang w:val="lt-LT"/>
        </w:rPr>
      </w:pPr>
    </w:p>
    <w:p w14:paraId="4BAB3547" w14:textId="77777777" w:rsidR="00CC5A0A" w:rsidRPr="008A7258" w:rsidRDefault="00CC5A0A" w:rsidP="00CC5A0A">
      <w:pPr>
        <w:spacing w:line="240" w:lineRule="auto"/>
        <w:rPr>
          <w:szCs w:val="22"/>
          <w:shd w:val="clear" w:color="auto" w:fill="CCCCCC"/>
          <w:lang w:val="lt-LT"/>
        </w:rPr>
      </w:pPr>
    </w:p>
    <w:p w14:paraId="0227BC9D"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497B8204" w14:textId="77777777" w:rsidR="00CC5A0A" w:rsidRPr="008A7258" w:rsidRDefault="00CC5A0A" w:rsidP="00CC5A0A">
      <w:pPr>
        <w:tabs>
          <w:tab w:val="clear" w:pos="567"/>
        </w:tabs>
        <w:spacing w:line="240" w:lineRule="auto"/>
        <w:rPr>
          <w:szCs w:val="22"/>
          <w:lang w:val="lt-LT"/>
        </w:rPr>
      </w:pPr>
    </w:p>
    <w:p w14:paraId="2237A907" w14:textId="77777777" w:rsidR="00CC5A0A" w:rsidRPr="008A7258" w:rsidRDefault="00CC5A0A" w:rsidP="00CC5A0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4C5C264B" w14:textId="77777777" w:rsidR="00CC5A0A" w:rsidRPr="008A7258" w:rsidRDefault="00CC5A0A" w:rsidP="00CC5A0A">
      <w:pPr>
        <w:tabs>
          <w:tab w:val="clear" w:pos="567"/>
        </w:tabs>
        <w:spacing w:line="240" w:lineRule="auto"/>
        <w:rPr>
          <w:szCs w:val="22"/>
          <w:lang w:val="lt-LT"/>
        </w:rPr>
      </w:pPr>
    </w:p>
    <w:p w14:paraId="0635E04B" w14:textId="77777777" w:rsidR="00CC5A0A" w:rsidRPr="008A7258" w:rsidRDefault="00CC5A0A" w:rsidP="00CC5A0A">
      <w:pPr>
        <w:tabs>
          <w:tab w:val="clear" w:pos="567"/>
        </w:tabs>
        <w:spacing w:line="240" w:lineRule="auto"/>
        <w:rPr>
          <w:szCs w:val="22"/>
          <w:lang w:val="lt-LT"/>
        </w:rPr>
      </w:pPr>
    </w:p>
    <w:p w14:paraId="5BEA56F1"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48163025" w14:textId="77777777" w:rsidR="00CC5A0A" w:rsidRPr="008A7258" w:rsidRDefault="00CC5A0A" w:rsidP="00CC5A0A">
      <w:pPr>
        <w:tabs>
          <w:tab w:val="clear" w:pos="567"/>
        </w:tabs>
        <w:spacing w:line="240" w:lineRule="auto"/>
        <w:rPr>
          <w:szCs w:val="22"/>
          <w:lang w:val="lt-LT"/>
        </w:rPr>
      </w:pPr>
    </w:p>
    <w:p w14:paraId="1641D80E" w14:textId="77777777" w:rsidR="00CC5A0A" w:rsidRPr="008A7258" w:rsidRDefault="00CC5A0A" w:rsidP="00CC5A0A">
      <w:pPr>
        <w:spacing w:line="240" w:lineRule="auto"/>
        <w:rPr>
          <w:szCs w:val="22"/>
          <w:lang w:val="lt-LT"/>
        </w:rPr>
      </w:pPr>
      <w:r w:rsidRPr="008A7258">
        <w:rPr>
          <w:szCs w:val="22"/>
          <w:lang w:val="lt-LT"/>
        </w:rPr>
        <w:t>PC</w:t>
      </w:r>
    </w:p>
    <w:p w14:paraId="770A580A" w14:textId="77777777" w:rsidR="00CC5A0A" w:rsidRPr="008A7258" w:rsidRDefault="00CC5A0A" w:rsidP="00CC5A0A">
      <w:pPr>
        <w:spacing w:line="240" w:lineRule="auto"/>
        <w:rPr>
          <w:szCs w:val="22"/>
          <w:lang w:val="lt-LT"/>
        </w:rPr>
      </w:pPr>
      <w:r w:rsidRPr="008A7258">
        <w:rPr>
          <w:szCs w:val="22"/>
          <w:lang w:val="lt-LT"/>
        </w:rPr>
        <w:t>SN</w:t>
      </w:r>
    </w:p>
    <w:p w14:paraId="62E0785C" w14:textId="77777777" w:rsidR="00CC5A0A" w:rsidRPr="008A7258" w:rsidRDefault="00CC5A0A" w:rsidP="00CC5A0A">
      <w:pPr>
        <w:pStyle w:val="CommentText"/>
        <w:spacing w:line="240" w:lineRule="auto"/>
        <w:rPr>
          <w:sz w:val="22"/>
          <w:szCs w:val="22"/>
          <w:lang w:val="lt-LT"/>
        </w:rPr>
      </w:pPr>
      <w:r w:rsidRPr="008A7258">
        <w:rPr>
          <w:sz w:val="22"/>
          <w:szCs w:val="22"/>
          <w:lang w:val="lt-LT"/>
        </w:rPr>
        <w:t>NN</w:t>
      </w:r>
    </w:p>
    <w:p w14:paraId="27C8BEE9" w14:textId="77777777" w:rsidR="00C72593" w:rsidRPr="008A7258" w:rsidRDefault="00C72593">
      <w:pPr>
        <w:tabs>
          <w:tab w:val="clear" w:pos="567"/>
        </w:tabs>
        <w:spacing w:line="240" w:lineRule="auto"/>
        <w:rPr>
          <w:szCs w:val="22"/>
          <w:lang w:val="lt-LT"/>
        </w:rPr>
      </w:pPr>
      <w:r w:rsidRPr="008A7258">
        <w:rPr>
          <w:szCs w:val="22"/>
          <w:lang w:val="lt-LT"/>
        </w:rPr>
        <w:br w:type="page"/>
      </w:r>
    </w:p>
    <w:p w14:paraId="7F25758B" w14:textId="77777777" w:rsidR="00C72593" w:rsidRPr="008A7258" w:rsidRDefault="00C72593" w:rsidP="00C72593">
      <w:pPr>
        <w:tabs>
          <w:tab w:val="clear" w:pos="567"/>
        </w:tabs>
        <w:spacing w:line="240" w:lineRule="auto"/>
        <w:rPr>
          <w:szCs w:val="22"/>
          <w:lang w:val="lt-LT"/>
        </w:rPr>
      </w:pPr>
    </w:p>
    <w:p w14:paraId="5B1B4DD4"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INFORMACIJA ANT IŠORINĖS PAKUOTĖS</w:t>
      </w:r>
    </w:p>
    <w:p w14:paraId="4185B36E"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41414EA4" w14:textId="79248BA3"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(su mėlynuoju langeliu) – sudėtinė pakuotė – FLAKONAS</w:t>
      </w:r>
      <w:r w:rsidR="00853E95" w:rsidRPr="008A7258">
        <w:rPr>
          <w:b/>
          <w:szCs w:val="22"/>
          <w:lang w:val="lt-LT"/>
        </w:rPr>
        <w:t>, VIENADOZIS</w:t>
      </w:r>
    </w:p>
    <w:p w14:paraId="0172AE97" w14:textId="77777777" w:rsidR="00C72593" w:rsidRPr="008A7258" w:rsidRDefault="00C72593" w:rsidP="00C72593">
      <w:pPr>
        <w:tabs>
          <w:tab w:val="clear" w:pos="567"/>
        </w:tabs>
        <w:spacing w:line="240" w:lineRule="auto"/>
        <w:rPr>
          <w:szCs w:val="22"/>
          <w:lang w:val="lt-LT"/>
        </w:rPr>
      </w:pPr>
    </w:p>
    <w:p w14:paraId="27A0957F" w14:textId="7E282234"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VAULT_ND_9502747e-efe1-4cd3-8312-38172e874d42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693FD48" w14:textId="77777777" w:rsidR="00C72593" w:rsidRPr="008A7258" w:rsidRDefault="00C72593" w:rsidP="00C72593">
      <w:pPr>
        <w:tabs>
          <w:tab w:val="clear" w:pos="567"/>
        </w:tabs>
        <w:spacing w:line="240" w:lineRule="auto"/>
        <w:rPr>
          <w:szCs w:val="22"/>
          <w:lang w:val="lt-LT"/>
        </w:rPr>
      </w:pPr>
    </w:p>
    <w:p w14:paraId="066897D4" w14:textId="05032209" w:rsidR="00C72593" w:rsidRPr="008A7258" w:rsidRDefault="00C72593" w:rsidP="00C72593">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7,5 mg injekcinis tirpalas flakone</w:t>
      </w:r>
    </w:p>
    <w:p w14:paraId="75954195" w14:textId="77777777" w:rsidR="00C72593" w:rsidRPr="008A7258" w:rsidRDefault="00C72593" w:rsidP="00C72593">
      <w:pPr>
        <w:tabs>
          <w:tab w:val="clear" w:pos="567"/>
        </w:tabs>
        <w:spacing w:line="240" w:lineRule="auto"/>
        <w:rPr>
          <w:szCs w:val="22"/>
          <w:lang w:val="lt-LT"/>
        </w:rPr>
      </w:pPr>
    </w:p>
    <w:p w14:paraId="7A01D95A" w14:textId="77777777" w:rsidR="00C72593" w:rsidRPr="008A7258" w:rsidRDefault="00C72593" w:rsidP="00C72593">
      <w:pPr>
        <w:tabs>
          <w:tab w:val="clear" w:pos="567"/>
        </w:tabs>
        <w:spacing w:line="240" w:lineRule="auto"/>
        <w:rPr>
          <w:szCs w:val="22"/>
          <w:lang w:val="lt-LT"/>
        </w:rPr>
      </w:pPr>
      <w:proofErr w:type="spellStart"/>
      <w:r w:rsidRPr="008A7258">
        <w:rPr>
          <w:szCs w:val="22"/>
          <w:lang w:val="lt-LT"/>
        </w:rPr>
        <w:t>tirzepatidas</w:t>
      </w:r>
      <w:proofErr w:type="spellEnd"/>
    </w:p>
    <w:p w14:paraId="33FC4503" w14:textId="77777777" w:rsidR="00C72593" w:rsidRPr="008A7258" w:rsidRDefault="00C72593" w:rsidP="00C72593">
      <w:pPr>
        <w:tabs>
          <w:tab w:val="clear" w:pos="567"/>
        </w:tabs>
        <w:spacing w:line="240" w:lineRule="auto"/>
        <w:rPr>
          <w:szCs w:val="22"/>
          <w:lang w:val="lt-LT"/>
        </w:rPr>
      </w:pPr>
    </w:p>
    <w:p w14:paraId="6FF04C8B" w14:textId="77777777" w:rsidR="00C72593" w:rsidRPr="008A7258" w:rsidRDefault="00C72593" w:rsidP="00C72593">
      <w:pPr>
        <w:tabs>
          <w:tab w:val="clear" w:pos="567"/>
        </w:tabs>
        <w:spacing w:line="240" w:lineRule="auto"/>
        <w:rPr>
          <w:szCs w:val="22"/>
          <w:lang w:val="lt-LT"/>
        </w:rPr>
      </w:pPr>
    </w:p>
    <w:p w14:paraId="70B56322" w14:textId="5C54750C"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VAULT_ND_f9be71fe-26ab-4153-8998-68af220a870a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9A90C41" w14:textId="77777777" w:rsidR="00C72593" w:rsidRPr="008A7258" w:rsidRDefault="00C72593" w:rsidP="00C72593">
      <w:pPr>
        <w:tabs>
          <w:tab w:val="clear" w:pos="567"/>
        </w:tabs>
        <w:spacing w:line="240" w:lineRule="auto"/>
        <w:rPr>
          <w:szCs w:val="22"/>
          <w:lang w:val="lt-LT"/>
        </w:rPr>
      </w:pPr>
    </w:p>
    <w:p w14:paraId="65481205" w14:textId="3DFA4B43" w:rsidR="00C72593" w:rsidRPr="008A7258" w:rsidRDefault="00C72593" w:rsidP="00C72593">
      <w:pPr>
        <w:tabs>
          <w:tab w:val="clear" w:pos="567"/>
        </w:tabs>
        <w:spacing w:line="240" w:lineRule="auto"/>
        <w:rPr>
          <w:szCs w:val="22"/>
          <w:lang w:val="lt-LT"/>
        </w:rPr>
      </w:pPr>
      <w:r w:rsidRPr="008A7258">
        <w:rPr>
          <w:szCs w:val="22"/>
          <w:lang w:val="lt-LT"/>
        </w:rPr>
        <w:t xml:space="preserve">Kiekviename flakone 0,5 ml tirpalo yra 7,5 mg </w:t>
      </w:r>
      <w:proofErr w:type="spellStart"/>
      <w:r w:rsidRPr="008A7258">
        <w:rPr>
          <w:szCs w:val="22"/>
          <w:lang w:val="lt-LT"/>
        </w:rPr>
        <w:t>tirzepatido</w:t>
      </w:r>
      <w:proofErr w:type="spellEnd"/>
      <w:r w:rsidR="00853E95" w:rsidRPr="008A7258">
        <w:rPr>
          <w:szCs w:val="22"/>
          <w:lang w:val="lt-LT"/>
        </w:rPr>
        <w:t xml:space="preserve"> (15 mg/ml)</w:t>
      </w:r>
      <w:r w:rsidRPr="008A7258">
        <w:rPr>
          <w:szCs w:val="22"/>
          <w:lang w:val="lt-LT"/>
        </w:rPr>
        <w:t>.</w:t>
      </w:r>
    </w:p>
    <w:p w14:paraId="18E84620" w14:textId="77777777" w:rsidR="00C72593" w:rsidRPr="008A7258" w:rsidRDefault="00C72593" w:rsidP="00C72593">
      <w:pPr>
        <w:tabs>
          <w:tab w:val="clear" w:pos="567"/>
        </w:tabs>
        <w:spacing w:line="240" w:lineRule="auto"/>
        <w:rPr>
          <w:szCs w:val="22"/>
          <w:lang w:val="lt-LT"/>
        </w:rPr>
      </w:pPr>
    </w:p>
    <w:p w14:paraId="21D6FA37" w14:textId="77777777" w:rsidR="00C72593" w:rsidRPr="008A7258" w:rsidRDefault="00C72593" w:rsidP="00C72593">
      <w:pPr>
        <w:tabs>
          <w:tab w:val="clear" w:pos="567"/>
        </w:tabs>
        <w:spacing w:line="240" w:lineRule="auto"/>
        <w:rPr>
          <w:szCs w:val="22"/>
          <w:lang w:val="lt-LT"/>
        </w:rPr>
      </w:pPr>
    </w:p>
    <w:p w14:paraId="4F49D97C" w14:textId="5F904A2E"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VAULT_ND_3f5ed08c-1d56-4107-b8df-0d0411d0296b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F294B27" w14:textId="77777777" w:rsidR="00C72593" w:rsidRPr="008A7258" w:rsidRDefault="00C72593" w:rsidP="00C72593">
      <w:pPr>
        <w:tabs>
          <w:tab w:val="clear" w:pos="567"/>
        </w:tabs>
        <w:spacing w:line="240" w:lineRule="auto"/>
        <w:rPr>
          <w:i/>
          <w:szCs w:val="22"/>
          <w:lang w:val="lt-LT"/>
        </w:rPr>
      </w:pPr>
    </w:p>
    <w:p w14:paraId="4E350097" w14:textId="5F70CA24" w:rsidR="00C72593" w:rsidRPr="008A7258" w:rsidRDefault="00C72593" w:rsidP="00C72593">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4D38C2"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4D38C2" w:rsidRPr="008A7258">
        <w:rPr>
          <w:szCs w:val="22"/>
          <w:highlight w:val="lightGray"/>
          <w:lang w:val="lt-LT"/>
        </w:rPr>
        <w:t xml:space="preserve"> (</w:t>
      </w:r>
      <w:r w:rsidR="00853E95" w:rsidRPr="008A7258">
        <w:rPr>
          <w:szCs w:val="22"/>
          <w:lang w:val="lt-LT"/>
        </w:rPr>
        <w:t>E339</w:t>
      </w:r>
      <w:r w:rsidR="004D38C2"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6264907F" w14:textId="77777777" w:rsidR="00C72593" w:rsidRPr="008A7258" w:rsidRDefault="00C72593" w:rsidP="00C72593">
      <w:pPr>
        <w:tabs>
          <w:tab w:val="clear" w:pos="567"/>
        </w:tabs>
        <w:spacing w:line="240" w:lineRule="auto"/>
        <w:rPr>
          <w:szCs w:val="22"/>
          <w:lang w:val="lt-LT"/>
        </w:rPr>
      </w:pPr>
    </w:p>
    <w:p w14:paraId="47084AB4" w14:textId="77777777" w:rsidR="00C72593" w:rsidRPr="008A7258" w:rsidRDefault="00C72593" w:rsidP="00C72593">
      <w:pPr>
        <w:tabs>
          <w:tab w:val="clear" w:pos="567"/>
        </w:tabs>
        <w:spacing w:line="240" w:lineRule="auto"/>
        <w:rPr>
          <w:szCs w:val="22"/>
          <w:lang w:val="lt-LT"/>
        </w:rPr>
      </w:pPr>
    </w:p>
    <w:p w14:paraId="2426AAD1" w14:textId="5479DB54"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VAULT_ND_240274a1-6093-434e-aad2-7ab42294a5b9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A73DC14" w14:textId="77777777" w:rsidR="00C72593" w:rsidRPr="008A7258" w:rsidRDefault="00C72593" w:rsidP="00C72593">
      <w:pPr>
        <w:tabs>
          <w:tab w:val="clear" w:pos="567"/>
        </w:tabs>
        <w:spacing w:line="240" w:lineRule="auto"/>
        <w:rPr>
          <w:i/>
          <w:szCs w:val="22"/>
          <w:lang w:val="lt-LT"/>
        </w:rPr>
      </w:pPr>
    </w:p>
    <w:p w14:paraId="49CEE865" w14:textId="77777777" w:rsidR="00C72593" w:rsidRPr="008A7258" w:rsidRDefault="00C72593" w:rsidP="00C72593">
      <w:pPr>
        <w:spacing w:line="240" w:lineRule="auto"/>
        <w:rPr>
          <w:szCs w:val="22"/>
          <w:lang w:val="lt-LT"/>
        </w:rPr>
      </w:pPr>
      <w:r w:rsidRPr="008A7258">
        <w:rPr>
          <w:szCs w:val="22"/>
          <w:highlight w:val="lightGray"/>
          <w:lang w:val="lt-LT"/>
        </w:rPr>
        <w:t>Injekcinis tirpalas</w:t>
      </w:r>
    </w:p>
    <w:p w14:paraId="21B651B8" w14:textId="77777777" w:rsidR="00C72593" w:rsidRPr="008A7258" w:rsidRDefault="00C72593" w:rsidP="00C72593">
      <w:pPr>
        <w:spacing w:line="240" w:lineRule="auto"/>
        <w:rPr>
          <w:szCs w:val="22"/>
          <w:lang w:val="lt-LT"/>
        </w:rPr>
      </w:pPr>
    </w:p>
    <w:p w14:paraId="6A69D051" w14:textId="2EF0A1A3" w:rsidR="00C72593" w:rsidRPr="008A7258" w:rsidRDefault="00C72593" w:rsidP="00C72593">
      <w:pPr>
        <w:spacing w:line="240" w:lineRule="auto"/>
        <w:rPr>
          <w:szCs w:val="22"/>
          <w:lang w:val="lt-LT"/>
        </w:rPr>
      </w:pPr>
      <w:r w:rsidRPr="008A7258">
        <w:rPr>
          <w:szCs w:val="22"/>
          <w:lang w:val="lt-LT"/>
        </w:rPr>
        <w:t>Sudėtinė pakuotė: 4  flakonai (4 pakuotės po</w:t>
      </w:r>
      <w:r w:rsidR="00E21ADC" w:rsidRPr="008A7258">
        <w:rPr>
          <w:szCs w:val="22"/>
          <w:lang w:val="lt-LT"/>
        </w:rPr>
        <w:t xml:space="preserve"> </w:t>
      </w:r>
      <w:r w:rsidRPr="008A7258">
        <w:rPr>
          <w:szCs w:val="22"/>
          <w:lang w:val="lt-LT"/>
        </w:rPr>
        <w:t>1 flakoną) po 0,5 ml tirpalo.</w:t>
      </w:r>
    </w:p>
    <w:p w14:paraId="78699069" w14:textId="5F91CD6D" w:rsidR="00C72593" w:rsidRPr="008A7258" w:rsidRDefault="00C72593" w:rsidP="00C72593">
      <w:pPr>
        <w:spacing w:line="240" w:lineRule="auto"/>
        <w:rPr>
          <w:szCs w:val="22"/>
          <w:lang w:val="lt-LT"/>
        </w:rPr>
      </w:pPr>
      <w:r w:rsidRPr="008A7258">
        <w:rPr>
          <w:szCs w:val="22"/>
          <w:highlight w:val="lightGray"/>
          <w:lang w:val="lt-LT"/>
        </w:rPr>
        <w:t>Sudėtinė pakuotė: 12  flakonų (12 pakuočių po</w:t>
      </w:r>
      <w:r w:rsidR="00E21ADC" w:rsidRPr="008A7258">
        <w:rPr>
          <w:szCs w:val="22"/>
          <w:highlight w:val="lightGray"/>
          <w:lang w:val="lt-LT"/>
        </w:rPr>
        <w:t xml:space="preserve"> </w:t>
      </w:r>
      <w:r w:rsidRPr="008A7258">
        <w:rPr>
          <w:szCs w:val="22"/>
          <w:highlight w:val="lightGray"/>
          <w:lang w:val="lt-LT"/>
        </w:rPr>
        <w:t>1 flakoną) po 0,5 ml tirpalo.</w:t>
      </w:r>
    </w:p>
    <w:p w14:paraId="04D5F5F2" w14:textId="77777777" w:rsidR="00C72593" w:rsidRPr="008A7258" w:rsidRDefault="00C72593" w:rsidP="00C72593">
      <w:pPr>
        <w:tabs>
          <w:tab w:val="clear" w:pos="567"/>
        </w:tabs>
        <w:spacing w:line="240" w:lineRule="auto"/>
        <w:rPr>
          <w:szCs w:val="22"/>
          <w:lang w:val="lt-LT"/>
        </w:rPr>
      </w:pPr>
    </w:p>
    <w:p w14:paraId="1F490AAD" w14:textId="77777777" w:rsidR="00C72593" w:rsidRPr="008A7258" w:rsidRDefault="00C72593" w:rsidP="00C72593">
      <w:pPr>
        <w:tabs>
          <w:tab w:val="clear" w:pos="567"/>
        </w:tabs>
        <w:spacing w:line="240" w:lineRule="auto"/>
        <w:rPr>
          <w:szCs w:val="22"/>
          <w:lang w:val="lt-LT"/>
        </w:rPr>
      </w:pPr>
    </w:p>
    <w:p w14:paraId="502B4672" w14:textId="660E69C8"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VAULT_ND_fc16e566-5412-4867-8032-f849601487da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73A54B7" w14:textId="77777777" w:rsidR="00C72593" w:rsidRPr="008A7258" w:rsidRDefault="00C72593" w:rsidP="00C72593">
      <w:pPr>
        <w:tabs>
          <w:tab w:val="clear" w:pos="567"/>
        </w:tabs>
        <w:spacing w:line="240" w:lineRule="auto"/>
        <w:rPr>
          <w:i/>
          <w:szCs w:val="22"/>
          <w:lang w:val="lt-LT"/>
        </w:rPr>
      </w:pPr>
    </w:p>
    <w:p w14:paraId="03D0A708" w14:textId="77777777" w:rsidR="00C72593" w:rsidRPr="008A7258" w:rsidRDefault="00C72593" w:rsidP="00C72593">
      <w:pPr>
        <w:tabs>
          <w:tab w:val="clear" w:pos="567"/>
        </w:tabs>
        <w:spacing w:line="240" w:lineRule="auto"/>
        <w:rPr>
          <w:szCs w:val="22"/>
          <w:lang w:val="lt-LT"/>
        </w:rPr>
      </w:pPr>
      <w:r w:rsidRPr="008A7258">
        <w:rPr>
          <w:szCs w:val="22"/>
          <w:lang w:val="lt-LT"/>
        </w:rPr>
        <w:t>Tik vienkartiniam vartojimui.</w:t>
      </w:r>
    </w:p>
    <w:p w14:paraId="76A49A5F" w14:textId="77777777" w:rsidR="00C72593" w:rsidRPr="008A7258" w:rsidRDefault="00C72593" w:rsidP="00C72593">
      <w:pPr>
        <w:tabs>
          <w:tab w:val="clear" w:pos="567"/>
        </w:tabs>
        <w:spacing w:line="240" w:lineRule="auto"/>
        <w:rPr>
          <w:szCs w:val="22"/>
          <w:lang w:val="lt-LT"/>
        </w:rPr>
      </w:pPr>
      <w:r w:rsidRPr="008A7258">
        <w:rPr>
          <w:szCs w:val="22"/>
          <w:lang w:val="lt-LT"/>
        </w:rPr>
        <w:t>Vieną kartą per savaitę.</w:t>
      </w:r>
    </w:p>
    <w:p w14:paraId="23C31EC2" w14:textId="77777777" w:rsidR="00C72593" w:rsidRPr="008A7258" w:rsidRDefault="00C72593" w:rsidP="00C72593">
      <w:pPr>
        <w:tabs>
          <w:tab w:val="clear" w:pos="567"/>
        </w:tabs>
        <w:spacing w:line="240" w:lineRule="auto"/>
        <w:rPr>
          <w:szCs w:val="22"/>
          <w:lang w:val="lt-LT"/>
        </w:rPr>
      </w:pPr>
      <w:r w:rsidRPr="008A7258">
        <w:rPr>
          <w:szCs w:val="22"/>
          <w:lang w:val="lt-LT"/>
        </w:rPr>
        <w:t>Prieš vartojimą perskaitykite pakuotės lapelį.</w:t>
      </w:r>
    </w:p>
    <w:p w14:paraId="0F7FAFDA" w14:textId="77777777" w:rsidR="00C72593" w:rsidRPr="008A7258" w:rsidRDefault="00C72593" w:rsidP="00C72593">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3089FA97"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385F35C4"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379E81E9" w14:textId="418B49BC"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VAULT_ND_b2ea449b-34b0-4f0f-b99e-15f42b76628e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6EA9C16" w14:textId="77777777" w:rsidR="00C72593" w:rsidRPr="008A7258" w:rsidRDefault="00C72593" w:rsidP="00C72593">
      <w:pPr>
        <w:keepNext/>
        <w:tabs>
          <w:tab w:val="clear" w:pos="567"/>
        </w:tabs>
        <w:spacing w:line="240" w:lineRule="auto"/>
        <w:rPr>
          <w:szCs w:val="22"/>
          <w:lang w:val="lt-LT"/>
        </w:rPr>
      </w:pPr>
    </w:p>
    <w:p w14:paraId="0172ED09" w14:textId="5274BF67" w:rsidR="00C72593" w:rsidRPr="008A7258" w:rsidRDefault="00C72593" w:rsidP="00C72593">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vault_nd_047ed061-c1bb-4bc4-bd13-5e5b61889e16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0FC1B1B" w14:textId="77777777" w:rsidR="00C72593" w:rsidRPr="008A7258" w:rsidRDefault="00C72593" w:rsidP="00C72593">
      <w:pPr>
        <w:tabs>
          <w:tab w:val="clear" w:pos="567"/>
        </w:tabs>
        <w:spacing w:line="240" w:lineRule="auto"/>
        <w:rPr>
          <w:szCs w:val="22"/>
          <w:lang w:val="lt-LT"/>
        </w:rPr>
      </w:pPr>
    </w:p>
    <w:p w14:paraId="52A8B46C" w14:textId="77777777" w:rsidR="00C72593" w:rsidRPr="008A7258" w:rsidRDefault="00C72593" w:rsidP="00C72593">
      <w:pPr>
        <w:tabs>
          <w:tab w:val="clear" w:pos="567"/>
        </w:tabs>
        <w:spacing w:line="240" w:lineRule="auto"/>
        <w:rPr>
          <w:szCs w:val="22"/>
          <w:lang w:val="lt-LT"/>
        </w:rPr>
      </w:pPr>
    </w:p>
    <w:p w14:paraId="2D1E81DE" w14:textId="16EE5603"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VAULT_ND_75bb7004-98cd-49b9-8f08-96e4734cf555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668EFBA" w14:textId="77777777" w:rsidR="00C72593" w:rsidRPr="008A7258" w:rsidRDefault="00C72593" w:rsidP="00C72593">
      <w:pPr>
        <w:tabs>
          <w:tab w:val="clear" w:pos="567"/>
        </w:tabs>
        <w:spacing w:line="240" w:lineRule="auto"/>
        <w:rPr>
          <w:szCs w:val="22"/>
          <w:lang w:val="lt-LT"/>
        </w:rPr>
      </w:pPr>
    </w:p>
    <w:p w14:paraId="02C17064" w14:textId="77777777" w:rsidR="00C72593" w:rsidRPr="008A7258" w:rsidRDefault="00C72593" w:rsidP="00C72593">
      <w:pPr>
        <w:tabs>
          <w:tab w:val="clear" w:pos="567"/>
          <w:tab w:val="left" w:pos="749"/>
        </w:tabs>
        <w:spacing w:line="240" w:lineRule="auto"/>
        <w:rPr>
          <w:szCs w:val="22"/>
          <w:lang w:val="lt-LT"/>
        </w:rPr>
      </w:pPr>
    </w:p>
    <w:p w14:paraId="52015A2F" w14:textId="5CA8398F"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VAULT_ND_168b7fd4-f231-406a-900f-331b6f075a7c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8ED9D36" w14:textId="77777777" w:rsidR="00C72593" w:rsidRPr="008A7258" w:rsidRDefault="00C72593" w:rsidP="00C72593">
      <w:pPr>
        <w:tabs>
          <w:tab w:val="clear" w:pos="567"/>
        </w:tabs>
        <w:spacing w:line="240" w:lineRule="auto"/>
        <w:rPr>
          <w:i/>
          <w:szCs w:val="22"/>
          <w:lang w:val="lt-LT"/>
        </w:rPr>
      </w:pPr>
    </w:p>
    <w:p w14:paraId="6EB4ECD1" w14:textId="77777777" w:rsidR="00C72593" w:rsidRPr="008A7258" w:rsidRDefault="00C72593" w:rsidP="00C72593">
      <w:pPr>
        <w:tabs>
          <w:tab w:val="clear" w:pos="567"/>
        </w:tabs>
        <w:spacing w:line="240" w:lineRule="auto"/>
        <w:rPr>
          <w:szCs w:val="22"/>
          <w:lang w:val="lt-LT"/>
        </w:rPr>
      </w:pPr>
      <w:r w:rsidRPr="008A7258">
        <w:rPr>
          <w:szCs w:val="22"/>
          <w:lang w:val="lt-LT"/>
        </w:rPr>
        <w:t>EXP</w:t>
      </w:r>
    </w:p>
    <w:p w14:paraId="2DEE03B7" w14:textId="77777777" w:rsidR="00C72593" w:rsidRPr="008A7258" w:rsidRDefault="00C72593" w:rsidP="00C72593">
      <w:pPr>
        <w:tabs>
          <w:tab w:val="clear" w:pos="567"/>
        </w:tabs>
        <w:spacing w:line="240" w:lineRule="auto"/>
        <w:rPr>
          <w:szCs w:val="22"/>
          <w:lang w:val="lt-LT"/>
        </w:rPr>
      </w:pPr>
    </w:p>
    <w:p w14:paraId="1F114BA4" w14:textId="77777777" w:rsidR="00C72593" w:rsidRPr="008A7258" w:rsidRDefault="00C72593" w:rsidP="00C72593">
      <w:pPr>
        <w:tabs>
          <w:tab w:val="clear" w:pos="567"/>
        </w:tabs>
        <w:spacing w:line="240" w:lineRule="auto"/>
        <w:rPr>
          <w:szCs w:val="22"/>
          <w:lang w:val="lt-LT"/>
        </w:rPr>
      </w:pPr>
    </w:p>
    <w:p w14:paraId="758F82FB" w14:textId="179F5E8C"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VAULT_ND_f2a799bc-2aac-4e14-a099-04ae409afb60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DA0BE10" w14:textId="77777777" w:rsidR="00C72593" w:rsidRPr="008A7258" w:rsidRDefault="00C72593" w:rsidP="00C72593">
      <w:pPr>
        <w:keepNext/>
        <w:tabs>
          <w:tab w:val="clear" w:pos="567"/>
        </w:tabs>
        <w:spacing w:line="240" w:lineRule="auto"/>
        <w:outlineLvl w:val="0"/>
        <w:rPr>
          <w:i/>
          <w:szCs w:val="22"/>
          <w:lang w:val="lt-LT"/>
        </w:rPr>
      </w:pPr>
    </w:p>
    <w:p w14:paraId="3AA82E6D" w14:textId="77777777" w:rsidR="00C72593" w:rsidRPr="008A7258" w:rsidRDefault="00C72593" w:rsidP="00C72593">
      <w:pPr>
        <w:spacing w:line="240" w:lineRule="auto"/>
        <w:rPr>
          <w:szCs w:val="22"/>
          <w:lang w:val="lt-LT"/>
        </w:rPr>
      </w:pPr>
      <w:r w:rsidRPr="008A7258">
        <w:rPr>
          <w:szCs w:val="22"/>
          <w:lang w:val="lt-LT"/>
        </w:rPr>
        <w:t>Laikyti šaldytuve.</w:t>
      </w:r>
    </w:p>
    <w:p w14:paraId="6109D16E" w14:textId="4EA92F0E" w:rsidR="00C72593" w:rsidRPr="008A7258" w:rsidRDefault="00C72593" w:rsidP="00C72593">
      <w:pPr>
        <w:spacing w:line="240" w:lineRule="auto"/>
        <w:rPr>
          <w:szCs w:val="22"/>
          <w:lang w:val="lt-LT"/>
        </w:rPr>
      </w:pPr>
      <w:r w:rsidRPr="008A7258">
        <w:rPr>
          <w:szCs w:val="22"/>
          <w:lang w:val="lt-LT"/>
        </w:rPr>
        <w:t>Galima laikyti ne šaldytuve</w:t>
      </w:r>
      <w:r w:rsidR="00853E95" w:rsidRPr="008A7258">
        <w:rPr>
          <w:szCs w:val="22"/>
          <w:lang w:val="lt-LT"/>
        </w:rPr>
        <w:t xml:space="preserve"> žemesnėje</w:t>
      </w:r>
      <w:r w:rsidRPr="008A7258">
        <w:rPr>
          <w:szCs w:val="22"/>
          <w:lang w:val="lt-LT"/>
        </w:rPr>
        <w:t xml:space="preserve"> kaip 30 ºC temperatūroje ne ilgiau kaip 21 parą.</w:t>
      </w:r>
    </w:p>
    <w:p w14:paraId="50B44DE3" w14:textId="77777777" w:rsidR="00C72593" w:rsidRPr="008A7258" w:rsidRDefault="00C72593" w:rsidP="00C72593">
      <w:pPr>
        <w:spacing w:line="240" w:lineRule="auto"/>
        <w:rPr>
          <w:szCs w:val="22"/>
          <w:lang w:val="lt-LT"/>
        </w:rPr>
      </w:pPr>
      <w:r w:rsidRPr="008A7258">
        <w:rPr>
          <w:szCs w:val="22"/>
          <w:lang w:val="lt-LT"/>
        </w:rPr>
        <w:t>Negalima užšaldyti.</w:t>
      </w:r>
    </w:p>
    <w:p w14:paraId="301CF101" w14:textId="77777777" w:rsidR="00C72593" w:rsidRPr="008A7258" w:rsidRDefault="00C72593" w:rsidP="00C72593">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615690A6" w14:textId="77777777" w:rsidR="00C72593" w:rsidRPr="008A7258" w:rsidRDefault="00C72593" w:rsidP="00C72593">
      <w:pPr>
        <w:tabs>
          <w:tab w:val="clear" w:pos="567"/>
        </w:tabs>
        <w:spacing w:line="240" w:lineRule="auto"/>
        <w:ind w:left="567" w:hanging="567"/>
        <w:rPr>
          <w:szCs w:val="22"/>
          <w:lang w:val="lt-LT"/>
        </w:rPr>
      </w:pPr>
    </w:p>
    <w:p w14:paraId="50F80F9D" w14:textId="77777777" w:rsidR="00C72593" w:rsidRPr="008A7258" w:rsidRDefault="00C72593" w:rsidP="00C72593">
      <w:pPr>
        <w:tabs>
          <w:tab w:val="clear" w:pos="567"/>
        </w:tabs>
        <w:spacing w:line="240" w:lineRule="auto"/>
        <w:ind w:left="567" w:hanging="567"/>
        <w:rPr>
          <w:szCs w:val="22"/>
          <w:lang w:val="lt-LT"/>
        </w:rPr>
      </w:pPr>
    </w:p>
    <w:p w14:paraId="577BD5AC" w14:textId="1A722951"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VAULT_ND_ffbefc5c-43c4-470a-8243-7e8acb6a441d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4C106F1" w14:textId="77777777" w:rsidR="00C72593" w:rsidRPr="008A7258" w:rsidRDefault="00C72593" w:rsidP="00C72593">
      <w:pPr>
        <w:tabs>
          <w:tab w:val="clear" w:pos="567"/>
        </w:tabs>
        <w:spacing w:line="240" w:lineRule="auto"/>
        <w:rPr>
          <w:i/>
          <w:szCs w:val="22"/>
          <w:lang w:val="lt-LT"/>
        </w:rPr>
      </w:pPr>
    </w:p>
    <w:p w14:paraId="3C343520" w14:textId="77777777" w:rsidR="00C72593" w:rsidRPr="008A7258" w:rsidRDefault="00C72593" w:rsidP="00C72593">
      <w:pPr>
        <w:tabs>
          <w:tab w:val="clear" w:pos="567"/>
        </w:tabs>
        <w:spacing w:line="240" w:lineRule="auto"/>
        <w:rPr>
          <w:szCs w:val="22"/>
          <w:lang w:val="lt-LT"/>
        </w:rPr>
      </w:pPr>
    </w:p>
    <w:p w14:paraId="39E6E3D8" w14:textId="1A3E9B93"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VAULT_ND_7c949333-9099-48f9-950a-adf86a930348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9BF996D" w14:textId="77777777" w:rsidR="00C72593" w:rsidRPr="008A7258" w:rsidRDefault="00C72593" w:rsidP="00C72593">
      <w:pPr>
        <w:tabs>
          <w:tab w:val="clear" w:pos="567"/>
        </w:tabs>
        <w:spacing w:line="240" w:lineRule="auto"/>
        <w:rPr>
          <w:i/>
          <w:szCs w:val="22"/>
          <w:lang w:val="lt-LT"/>
        </w:rPr>
      </w:pPr>
    </w:p>
    <w:p w14:paraId="766DE122" w14:textId="77777777" w:rsidR="00C72593" w:rsidRPr="008A7258" w:rsidRDefault="00C72593" w:rsidP="00C72593">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7062BCD3" w14:textId="77777777" w:rsidR="00C72593" w:rsidRPr="008A7258" w:rsidRDefault="00C72593" w:rsidP="00C72593">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16F2E503" w14:textId="77777777" w:rsidR="00C72593" w:rsidRPr="008A7258" w:rsidRDefault="00C72593" w:rsidP="00C72593">
      <w:pPr>
        <w:tabs>
          <w:tab w:val="clear" w:pos="567"/>
        </w:tabs>
        <w:spacing w:line="240" w:lineRule="auto"/>
        <w:rPr>
          <w:szCs w:val="22"/>
          <w:lang w:val="lt-LT"/>
        </w:rPr>
      </w:pPr>
      <w:r w:rsidRPr="008A7258">
        <w:rPr>
          <w:szCs w:val="22"/>
          <w:lang w:val="lt-LT"/>
        </w:rPr>
        <w:t>Nyderlandai</w:t>
      </w:r>
    </w:p>
    <w:p w14:paraId="7F486F64" w14:textId="77777777" w:rsidR="00C72593" w:rsidRPr="008A7258" w:rsidRDefault="00C72593" w:rsidP="00C72593">
      <w:pPr>
        <w:tabs>
          <w:tab w:val="clear" w:pos="567"/>
        </w:tabs>
        <w:spacing w:line="240" w:lineRule="auto"/>
        <w:rPr>
          <w:szCs w:val="22"/>
          <w:lang w:val="lt-LT"/>
        </w:rPr>
      </w:pPr>
    </w:p>
    <w:p w14:paraId="18E63E3A" w14:textId="77777777" w:rsidR="00C72593" w:rsidRPr="008A7258" w:rsidRDefault="00C72593" w:rsidP="00C72593">
      <w:pPr>
        <w:tabs>
          <w:tab w:val="clear" w:pos="567"/>
        </w:tabs>
        <w:spacing w:line="240" w:lineRule="auto"/>
        <w:rPr>
          <w:szCs w:val="22"/>
          <w:lang w:val="lt-LT"/>
        </w:rPr>
      </w:pPr>
    </w:p>
    <w:p w14:paraId="53EDE3F4" w14:textId="3269F0ED"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VAULT_ND_a064b2d0-e48b-4bd3-b2a0-5489f5d457de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84ED9E9" w14:textId="77777777" w:rsidR="00C72593" w:rsidRPr="008A7258" w:rsidRDefault="00C72593" w:rsidP="00C72593">
      <w:pPr>
        <w:tabs>
          <w:tab w:val="clear" w:pos="567"/>
        </w:tabs>
        <w:spacing w:line="240" w:lineRule="auto"/>
        <w:rPr>
          <w:szCs w:val="22"/>
          <w:lang w:val="lt-LT"/>
        </w:rPr>
      </w:pPr>
    </w:p>
    <w:p w14:paraId="340AAA6B" w14:textId="47447E49" w:rsidR="00C72593" w:rsidRPr="008A7258" w:rsidRDefault="00C72593" w:rsidP="00C72593">
      <w:pPr>
        <w:tabs>
          <w:tab w:val="clear" w:pos="567"/>
        </w:tabs>
        <w:spacing w:line="240" w:lineRule="auto"/>
        <w:outlineLvl w:val="0"/>
        <w:rPr>
          <w:szCs w:val="22"/>
          <w:lang w:val="lt-LT"/>
        </w:rPr>
      </w:pPr>
      <w:r w:rsidRPr="008A7258">
        <w:rPr>
          <w:szCs w:val="22"/>
          <w:lang w:val="lt-LT"/>
        </w:rPr>
        <w:t>EU/1/22/1685/035</w:t>
      </w:r>
      <w:r w:rsidR="00CF5FD2" w:rsidRPr="008A7258">
        <w:rPr>
          <w:szCs w:val="22"/>
          <w:lang w:val="lt-LT"/>
        </w:rPr>
        <w:fldChar w:fldCharType="begin"/>
      </w:r>
      <w:r w:rsidR="00CF5FD2" w:rsidRPr="008A7258">
        <w:rPr>
          <w:szCs w:val="22"/>
          <w:lang w:val="lt-LT"/>
        </w:rPr>
        <w:instrText xml:space="preserve"> DOCVARIABLE VAULT_ND_8c0b743f-1548-4aca-85da-f113ce7427ca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18389E7E" w14:textId="395A4FF1" w:rsidR="00C72593" w:rsidRPr="008A7258" w:rsidRDefault="00C72593" w:rsidP="00C72593">
      <w:pPr>
        <w:tabs>
          <w:tab w:val="clear" w:pos="567"/>
        </w:tabs>
        <w:spacing w:line="240" w:lineRule="auto"/>
        <w:outlineLvl w:val="0"/>
        <w:rPr>
          <w:szCs w:val="22"/>
          <w:highlight w:val="lightGray"/>
          <w:lang w:val="lt-LT"/>
        </w:rPr>
      </w:pPr>
      <w:r w:rsidRPr="008A7258">
        <w:rPr>
          <w:szCs w:val="22"/>
          <w:highlight w:val="lightGray"/>
          <w:lang w:val="lt-LT"/>
        </w:rPr>
        <w:t>EU/1/22/1685/036</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VAULT_ND_dc896915-5e4f-40f1-988a-981adc7fed6c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4F251686" w14:textId="77777777" w:rsidR="00C72593" w:rsidRPr="008A7258" w:rsidRDefault="00C72593" w:rsidP="00C72593">
      <w:pPr>
        <w:tabs>
          <w:tab w:val="clear" w:pos="567"/>
        </w:tabs>
        <w:spacing w:line="240" w:lineRule="auto"/>
        <w:outlineLvl w:val="0"/>
        <w:rPr>
          <w:szCs w:val="22"/>
          <w:lang w:val="lt-LT"/>
        </w:rPr>
      </w:pPr>
    </w:p>
    <w:p w14:paraId="5CDDE8D9" w14:textId="77777777" w:rsidR="00C72593" w:rsidRPr="008A7258" w:rsidRDefault="00C72593" w:rsidP="00C72593">
      <w:pPr>
        <w:tabs>
          <w:tab w:val="clear" w:pos="567"/>
        </w:tabs>
        <w:spacing w:line="240" w:lineRule="auto"/>
        <w:rPr>
          <w:szCs w:val="22"/>
          <w:lang w:val="lt-LT"/>
        </w:rPr>
      </w:pPr>
    </w:p>
    <w:p w14:paraId="483AA253" w14:textId="7C4AE730"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VAULT_ND_b6212b45-0fbe-468a-a02f-e9c88fea39da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C722DA9" w14:textId="77777777" w:rsidR="00C72593" w:rsidRPr="008A7258" w:rsidRDefault="00C72593" w:rsidP="00C72593">
      <w:pPr>
        <w:tabs>
          <w:tab w:val="clear" w:pos="567"/>
        </w:tabs>
        <w:spacing w:line="240" w:lineRule="auto"/>
        <w:rPr>
          <w:szCs w:val="22"/>
          <w:lang w:val="lt-LT"/>
        </w:rPr>
      </w:pPr>
    </w:p>
    <w:p w14:paraId="134E6844" w14:textId="77777777" w:rsidR="00C72593" w:rsidRPr="008A7258" w:rsidRDefault="00C72593" w:rsidP="00C72593">
      <w:pPr>
        <w:tabs>
          <w:tab w:val="clear" w:pos="567"/>
        </w:tabs>
        <w:spacing w:line="240" w:lineRule="auto"/>
        <w:rPr>
          <w:szCs w:val="22"/>
          <w:lang w:val="lt-LT"/>
        </w:rPr>
      </w:pPr>
      <w:r w:rsidRPr="008A7258">
        <w:rPr>
          <w:szCs w:val="22"/>
          <w:lang w:val="lt-LT"/>
        </w:rPr>
        <w:t>Lot</w:t>
      </w:r>
    </w:p>
    <w:p w14:paraId="4202B133" w14:textId="77777777" w:rsidR="00C72593" w:rsidRPr="008A7258" w:rsidRDefault="00C72593" w:rsidP="00C72593">
      <w:pPr>
        <w:tabs>
          <w:tab w:val="clear" w:pos="567"/>
        </w:tabs>
        <w:spacing w:line="240" w:lineRule="auto"/>
        <w:rPr>
          <w:szCs w:val="22"/>
          <w:lang w:val="lt-LT"/>
        </w:rPr>
      </w:pPr>
    </w:p>
    <w:p w14:paraId="7C54C9B7" w14:textId="77777777" w:rsidR="00C72593" w:rsidRPr="008A7258" w:rsidRDefault="00C72593" w:rsidP="00C72593">
      <w:pPr>
        <w:tabs>
          <w:tab w:val="clear" w:pos="567"/>
        </w:tabs>
        <w:spacing w:line="240" w:lineRule="auto"/>
        <w:rPr>
          <w:szCs w:val="22"/>
          <w:lang w:val="lt-LT"/>
        </w:rPr>
      </w:pPr>
    </w:p>
    <w:p w14:paraId="5BCB69AA" w14:textId="725CC0BB"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VAULT_ND_993de146-eafd-4b7d-99e6-df0d6a5f8a25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5A18616" w14:textId="77777777" w:rsidR="00C72593" w:rsidRPr="008A7258" w:rsidRDefault="00C72593" w:rsidP="00C72593">
      <w:pPr>
        <w:suppressLineNumbers/>
        <w:spacing w:line="240" w:lineRule="auto"/>
        <w:rPr>
          <w:szCs w:val="22"/>
          <w:lang w:val="lt-LT"/>
        </w:rPr>
      </w:pPr>
    </w:p>
    <w:p w14:paraId="40A1BFFA" w14:textId="77777777" w:rsidR="00C72593" w:rsidRPr="008A7258" w:rsidRDefault="00C72593" w:rsidP="00C72593">
      <w:pPr>
        <w:tabs>
          <w:tab w:val="clear" w:pos="567"/>
        </w:tabs>
        <w:spacing w:line="240" w:lineRule="auto"/>
        <w:rPr>
          <w:szCs w:val="22"/>
          <w:lang w:val="lt-LT"/>
        </w:rPr>
      </w:pPr>
    </w:p>
    <w:p w14:paraId="184EA653" w14:textId="080EEA81" w:rsidR="00C72593" w:rsidRPr="008A7258" w:rsidRDefault="00C72593" w:rsidP="00C72593">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VAULT_ND_24004437-4d05-4d94-bab1-2bc0551d0140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C4F8317" w14:textId="77777777" w:rsidR="00C72593" w:rsidRPr="008A7258" w:rsidRDefault="00C72593" w:rsidP="00C72593">
      <w:pPr>
        <w:tabs>
          <w:tab w:val="clear" w:pos="567"/>
        </w:tabs>
        <w:spacing w:line="240" w:lineRule="auto"/>
        <w:rPr>
          <w:szCs w:val="22"/>
          <w:lang w:val="lt-LT"/>
        </w:rPr>
      </w:pPr>
    </w:p>
    <w:p w14:paraId="3164C107" w14:textId="77777777" w:rsidR="00C72593" w:rsidRPr="008A7258" w:rsidRDefault="00C72593" w:rsidP="00C72593">
      <w:pPr>
        <w:tabs>
          <w:tab w:val="clear" w:pos="567"/>
        </w:tabs>
        <w:spacing w:line="240" w:lineRule="auto"/>
        <w:rPr>
          <w:i/>
          <w:szCs w:val="22"/>
          <w:lang w:val="lt-LT"/>
        </w:rPr>
      </w:pPr>
    </w:p>
    <w:p w14:paraId="014E01D0" w14:textId="77777777" w:rsidR="00C72593" w:rsidRPr="008A7258" w:rsidRDefault="00C72593" w:rsidP="00C72593">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28A83AFE" w14:textId="77777777" w:rsidR="00C72593" w:rsidRPr="008A7258" w:rsidRDefault="00C72593" w:rsidP="00C72593">
      <w:pPr>
        <w:tabs>
          <w:tab w:val="clear" w:pos="567"/>
        </w:tabs>
        <w:spacing w:line="240" w:lineRule="auto"/>
        <w:rPr>
          <w:szCs w:val="22"/>
          <w:lang w:val="lt-LT"/>
        </w:rPr>
      </w:pPr>
    </w:p>
    <w:p w14:paraId="58EBDF1D" w14:textId="77777777" w:rsidR="00C72593" w:rsidRPr="008A7258" w:rsidRDefault="00C72593" w:rsidP="00C7259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6BDB53C1" w14:textId="77777777" w:rsidR="00C72593" w:rsidRPr="008A7258" w:rsidRDefault="00C72593" w:rsidP="00C72593">
      <w:pPr>
        <w:pStyle w:val="CommentText"/>
        <w:spacing w:line="240" w:lineRule="auto"/>
        <w:rPr>
          <w:sz w:val="22"/>
          <w:szCs w:val="22"/>
          <w:lang w:val="lt-LT"/>
        </w:rPr>
      </w:pPr>
    </w:p>
    <w:p w14:paraId="58291124" w14:textId="77777777" w:rsidR="00C72593" w:rsidRPr="008A7258" w:rsidRDefault="00C72593" w:rsidP="00C72593">
      <w:pPr>
        <w:spacing w:line="240" w:lineRule="auto"/>
        <w:rPr>
          <w:szCs w:val="22"/>
          <w:shd w:val="clear" w:color="auto" w:fill="CCCCCC"/>
          <w:lang w:val="lt-LT"/>
        </w:rPr>
      </w:pPr>
    </w:p>
    <w:p w14:paraId="3A838000"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61D24562" w14:textId="77777777" w:rsidR="00C72593" w:rsidRPr="008A7258" w:rsidRDefault="00C72593" w:rsidP="00C72593">
      <w:pPr>
        <w:tabs>
          <w:tab w:val="clear" w:pos="567"/>
        </w:tabs>
        <w:spacing w:line="240" w:lineRule="auto"/>
        <w:rPr>
          <w:szCs w:val="22"/>
          <w:lang w:val="lt-LT"/>
        </w:rPr>
      </w:pPr>
    </w:p>
    <w:p w14:paraId="5ABCA215" w14:textId="77777777" w:rsidR="00C72593" w:rsidRPr="008A7258" w:rsidRDefault="00C72593" w:rsidP="00C72593">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11A2E589" w14:textId="77777777" w:rsidR="00C72593" w:rsidRPr="008A7258" w:rsidRDefault="00C72593" w:rsidP="00C72593">
      <w:pPr>
        <w:tabs>
          <w:tab w:val="clear" w:pos="567"/>
        </w:tabs>
        <w:spacing w:line="240" w:lineRule="auto"/>
        <w:rPr>
          <w:szCs w:val="22"/>
          <w:lang w:val="lt-LT"/>
        </w:rPr>
      </w:pPr>
    </w:p>
    <w:p w14:paraId="314C6D72" w14:textId="77777777" w:rsidR="00C72593" w:rsidRPr="008A7258" w:rsidRDefault="00C72593" w:rsidP="00C72593">
      <w:pPr>
        <w:tabs>
          <w:tab w:val="clear" w:pos="567"/>
        </w:tabs>
        <w:spacing w:line="240" w:lineRule="auto"/>
        <w:rPr>
          <w:szCs w:val="22"/>
          <w:lang w:val="lt-LT"/>
        </w:rPr>
      </w:pPr>
    </w:p>
    <w:p w14:paraId="5C0F7C7D"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5927AB97" w14:textId="77777777" w:rsidR="00C72593" w:rsidRPr="008A7258" w:rsidRDefault="00C72593" w:rsidP="00C72593">
      <w:pPr>
        <w:tabs>
          <w:tab w:val="clear" w:pos="567"/>
        </w:tabs>
        <w:spacing w:line="240" w:lineRule="auto"/>
        <w:rPr>
          <w:szCs w:val="22"/>
          <w:lang w:val="lt-LT"/>
        </w:rPr>
      </w:pPr>
    </w:p>
    <w:p w14:paraId="61EE9413" w14:textId="77777777" w:rsidR="00C72593" w:rsidRPr="008A7258" w:rsidRDefault="00C72593" w:rsidP="00C72593">
      <w:pPr>
        <w:spacing w:line="240" w:lineRule="auto"/>
        <w:rPr>
          <w:szCs w:val="22"/>
          <w:lang w:val="lt-LT"/>
        </w:rPr>
      </w:pPr>
      <w:r w:rsidRPr="008A7258">
        <w:rPr>
          <w:szCs w:val="22"/>
          <w:lang w:val="lt-LT"/>
        </w:rPr>
        <w:t>PC</w:t>
      </w:r>
    </w:p>
    <w:p w14:paraId="18B37D0A" w14:textId="77777777" w:rsidR="00C72593" w:rsidRPr="008A7258" w:rsidRDefault="00C72593" w:rsidP="00C72593">
      <w:pPr>
        <w:spacing w:line="240" w:lineRule="auto"/>
        <w:rPr>
          <w:szCs w:val="22"/>
          <w:lang w:val="lt-LT"/>
        </w:rPr>
      </w:pPr>
      <w:r w:rsidRPr="008A7258">
        <w:rPr>
          <w:szCs w:val="22"/>
          <w:lang w:val="lt-LT"/>
        </w:rPr>
        <w:t>SN</w:t>
      </w:r>
    </w:p>
    <w:p w14:paraId="38D09DD5" w14:textId="77777777" w:rsidR="00C72593" w:rsidRPr="008A7258" w:rsidRDefault="00C72593" w:rsidP="00C72593">
      <w:pPr>
        <w:pStyle w:val="CommentText"/>
        <w:spacing w:line="240" w:lineRule="auto"/>
        <w:rPr>
          <w:sz w:val="22"/>
          <w:szCs w:val="22"/>
          <w:lang w:val="lt-LT"/>
        </w:rPr>
      </w:pPr>
      <w:r w:rsidRPr="008A7258">
        <w:rPr>
          <w:sz w:val="22"/>
          <w:szCs w:val="22"/>
          <w:lang w:val="lt-LT"/>
        </w:rPr>
        <w:t>NN</w:t>
      </w:r>
    </w:p>
    <w:p w14:paraId="3643CCDF" w14:textId="77777777" w:rsidR="00C72593" w:rsidRPr="008A7258" w:rsidRDefault="00C72593" w:rsidP="00C72593">
      <w:pPr>
        <w:pStyle w:val="CommentText"/>
        <w:spacing w:line="240" w:lineRule="auto"/>
        <w:rPr>
          <w:sz w:val="22"/>
          <w:szCs w:val="22"/>
          <w:lang w:val="lt-LT"/>
        </w:rPr>
      </w:pPr>
    </w:p>
    <w:p w14:paraId="62174E57" w14:textId="77777777" w:rsidR="00C72593" w:rsidRPr="008A7258" w:rsidRDefault="00C72593" w:rsidP="00C72593">
      <w:pPr>
        <w:tabs>
          <w:tab w:val="clear" w:pos="567"/>
        </w:tabs>
        <w:spacing w:line="240" w:lineRule="auto"/>
        <w:jc w:val="center"/>
        <w:outlineLvl w:val="0"/>
        <w:rPr>
          <w:szCs w:val="22"/>
          <w:lang w:val="lt-LT"/>
        </w:rPr>
      </w:pPr>
      <w:r w:rsidRPr="008A7258">
        <w:rPr>
          <w:szCs w:val="22"/>
          <w:lang w:val="lt-LT"/>
        </w:rPr>
        <w:br w:type="page"/>
      </w:r>
    </w:p>
    <w:p w14:paraId="33255CD0"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3B665F0B"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61590DC6" w14:textId="6DB61649" w:rsidR="00C72593" w:rsidRPr="008A7258" w:rsidRDefault="00A92EB9"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00C72593" w:rsidRPr="008A7258">
        <w:rPr>
          <w:b/>
          <w:szCs w:val="22"/>
          <w:lang w:val="lt-LT"/>
        </w:rPr>
        <w:t xml:space="preserve"> KARTONO DĖŽUTĖ (be mėlynojo langelio) sudėtinės pakuotės dalis </w:t>
      </w:r>
      <w:r w:rsidR="00EC7E73" w:rsidRPr="008A7258">
        <w:rPr>
          <w:b/>
          <w:szCs w:val="22"/>
          <w:lang w:val="lt-LT"/>
        </w:rPr>
        <w:t>–</w:t>
      </w:r>
      <w:r w:rsidR="00C72593" w:rsidRPr="008A7258">
        <w:rPr>
          <w:b/>
          <w:szCs w:val="22"/>
          <w:lang w:val="lt-LT"/>
        </w:rPr>
        <w:t xml:space="preserve"> FLAKONAS</w:t>
      </w:r>
      <w:r w:rsidR="00EC7E73" w:rsidRPr="008A7258">
        <w:rPr>
          <w:b/>
          <w:szCs w:val="22"/>
          <w:lang w:val="lt-LT"/>
        </w:rPr>
        <w:t>, VIENADOZIS</w:t>
      </w:r>
    </w:p>
    <w:p w14:paraId="30724A89" w14:textId="77777777" w:rsidR="00C72593" w:rsidRPr="008A7258" w:rsidRDefault="00C72593" w:rsidP="00C72593">
      <w:pPr>
        <w:tabs>
          <w:tab w:val="clear" w:pos="567"/>
        </w:tabs>
        <w:spacing w:line="240" w:lineRule="auto"/>
        <w:rPr>
          <w:szCs w:val="22"/>
          <w:lang w:val="lt-LT"/>
        </w:rPr>
      </w:pPr>
    </w:p>
    <w:p w14:paraId="2BA228F0" w14:textId="77777777" w:rsidR="00C72593" w:rsidRPr="008A7258" w:rsidRDefault="00C72593" w:rsidP="00C72593">
      <w:pPr>
        <w:tabs>
          <w:tab w:val="clear" w:pos="567"/>
        </w:tabs>
        <w:spacing w:line="240" w:lineRule="auto"/>
        <w:rPr>
          <w:szCs w:val="22"/>
          <w:lang w:val="lt-LT"/>
        </w:rPr>
      </w:pPr>
    </w:p>
    <w:p w14:paraId="07093763" w14:textId="2B495230"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VAULT_ND_7eabfbc6-ed8c-4401-9958-2bd4a2cd86cc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79E8D49" w14:textId="77777777" w:rsidR="00C72593" w:rsidRPr="008A7258" w:rsidRDefault="00C72593" w:rsidP="00C72593">
      <w:pPr>
        <w:tabs>
          <w:tab w:val="clear" w:pos="567"/>
        </w:tabs>
        <w:spacing w:line="240" w:lineRule="auto"/>
        <w:rPr>
          <w:szCs w:val="22"/>
          <w:lang w:val="lt-LT"/>
        </w:rPr>
      </w:pPr>
    </w:p>
    <w:p w14:paraId="689EE576" w14:textId="5F5F80FE" w:rsidR="00C72593" w:rsidRPr="008A7258" w:rsidRDefault="00C72593" w:rsidP="00C72593">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7,5 mg injekcinis tirpalas flakone</w:t>
      </w:r>
    </w:p>
    <w:p w14:paraId="32D5C5B2" w14:textId="77777777" w:rsidR="00C72593" w:rsidRPr="008A7258" w:rsidRDefault="00C72593" w:rsidP="00C72593">
      <w:pPr>
        <w:tabs>
          <w:tab w:val="clear" w:pos="567"/>
        </w:tabs>
        <w:spacing w:line="240" w:lineRule="auto"/>
        <w:rPr>
          <w:szCs w:val="22"/>
          <w:lang w:val="lt-LT"/>
        </w:rPr>
      </w:pPr>
    </w:p>
    <w:p w14:paraId="4E0E11BC" w14:textId="77777777" w:rsidR="00C72593" w:rsidRPr="008A7258" w:rsidRDefault="00C72593" w:rsidP="00C72593">
      <w:pPr>
        <w:tabs>
          <w:tab w:val="clear" w:pos="567"/>
        </w:tabs>
        <w:spacing w:line="240" w:lineRule="auto"/>
        <w:rPr>
          <w:szCs w:val="22"/>
          <w:lang w:val="lt-LT"/>
        </w:rPr>
      </w:pPr>
      <w:proofErr w:type="spellStart"/>
      <w:r w:rsidRPr="008A7258">
        <w:rPr>
          <w:szCs w:val="22"/>
          <w:lang w:val="lt-LT"/>
        </w:rPr>
        <w:t>tirzepatidas</w:t>
      </w:r>
      <w:proofErr w:type="spellEnd"/>
    </w:p>
    <w:p w14:paraId="0CCB2B7F" w14:textId="77777777" w:rsidR="00C72593" w:rsidRPr="008A7258" w:rsidRDefault="00C72593" w:rsidP="00C72593">
      <w:pPr>
        <w:tabs>
          <w:tab w:val="clear" w:pos="567"/>
        </w:tabs>
        <w:spacing w:line="240" w:lineRule="auto"/>
        <w:rPr>
          <w:szCs w:val="22"/>
          <w:lang w:val="lt-LT"/>
        </w:rPr>
      </w:pPr>
    </w:p>
    <w:p w14:paraId="69506493" w14:textId="77777777" w:rsidR="00C72593" w:rsidRPr="008A7258" w:rsidRDefault="00C72593" w:rsidP="00C72593">
      <w:pPr>
        <w:tabs>
          <w:tab w:val="clear" w:pos="567"/>
        </w:tabs>
        <w:spacing w:line="240" w:lineRule="auto"/>
        <w:rPr>
          <w:szCs w:val="22"/>
          <w:lang w:val="lt-LT"/>
        </w:rPr>
      </w:pPr>
    </w:p>
    <w:p w14:paraId="4C2F5982" w14:textId="6AEADAF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VAULT_ND_67f7b659-64c3-40fe-ab90-29ed3345304f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F899E9A" w14:textId="77777777" w:rsidR="00C72593" w:rsidRPr="008A7258" w:rsidRDefault="00C72593" w:rsidP="00C72593">
      <w:pPr>
        <w:tabs>
          <w:tab w:val="clear" w:pos="567"/>
        </w:tabs>
        <w:spacing w:line="240" w:lineRule="auto"/>
        <w:rPr>
          <w:szCs w:val="22"/>
          <w:lang w:val="lt-LT"/>
        </w:rPr>
      </w:pPr>
    </w:p>
    <w:p w14:paraId="6D9653A2" w14:textId="04C384AF" w:rsidR="00C72593" w:rsidRPr="008A7258" w:rsidRDefault="00C72593" w:rsidP="00C72593">
      <w:pPr>
        <w:tabs>
          <w:tab w:val="clear" w:pos="567"/>
        </w:tabs>
        <w:spacing w:line="240" w:lineRule="auto"/>
        <w:rPr>
          <w:szCs w:val="22"/>
          <w:lang w:val="lt-LT"/>
        </w:rPr>
      </w:pPr>
      <w:r w:rsidRPr="008A7258">
        <w:rPr>
          <w:szCs w:val="22"/>
          <w:lang w:val="lt-LT"/>
        </w:rPr>
        <w:t xml:space="preserve">Kiekviename flakone 0,5 ml tirpalo yra 7,5 mg </w:t>
      </w:r>
      <w:proofErr w:type="spellStart"/>
      <w:r w:rsidRPr="008A7258">
        <w:rPr>
          <w:szCs w:val="22"/>
          <w:lang w:val="lt-LT"/>
        </w:rPr>
        <w:t>tirzepatido</w:t>
      </w:r>
      <w:proofErr w:type="spellEnd"/>
      <w:r w:rsidR="00EC7E73" w:rsidRPr="008A7258">
        <w:rPr>
          <w:szCs w:val="22"/>
          <w:lang w:val="lt-LT"/>
        </w:rPr>
        <w:t xml:space="preserve"> (15 mg/ml)</w:t>
      </w:r>
      <w:r w:rsidRPr="008A7258">
        <w:rPr>
          <w:szCs w:val="22"/>
          <w:lang w:val="lt-LT"/>
        </w:rPr>
        <w:t>.</w:t>
      </w:r>
    </w:p>
    <w:p w14:paraId="3B1357F3" w14:textId="77777777" w:rsidR="00C72593" w:rsidRPr="008A7258" w:rsidRDefault="00C72593" w:rsidP="00C72593">
      <w:pPr>
        <w:tabs>
          <w:tab w:val="clear" w:pos="567"/>
        </w:tabs>
        <w:spacing w:line="240" w:lineRule="auto"/>
        <w:rPr>
          <w:szCs w:val="22"/>
          <w:lang w:val="lt-LT"/>
        </w:rPr>
      </w:pPr>
    </w:p>
    <w:p w14:paraId="7021E6E8" w14:textId="77777777" w:rsidR="00C72593" w:rsidRPr="008A7258" w:rsidRDefault="00C72593" w:rsidP="00C72593">
      <w:pPr>
        <w:tabs>
          <w:tab w:val="clear" w:pos="567"/>
        </w:tabs>
        <w:spacing w:line="240" w:lineRule="auto"/>
        <w:rPr>
          <w:szCs w:val="22"/>
          <w:lang w:val="lt-LT"/>
        </w:rPr>
      </w:pPr>
    </w:p>
    <w:p w14:paraId="5FA4461E" w14:textId="71E842B8"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VAULT_ND_729c693b-8583-4498-9bcb-86bf92608e11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C22E635" w14:textId="77777777" w:rsidR="00C72593" w:rsidRPr="008A7258" w:rsidRDefault="00C72593" w:rsidP="00C72593">
      <w:pPr>
        <w:tabs>
          <w:tab w:val="clear" w:pos="567"/>
        </w:tabs>
        <w:spacing w:line="240" w:lineRule="auto"/>
        <w:rPr>
          <w:i/>
          <w:szCs w:val="22"/>
          <w:lang w:val="lt-LT"/>
        </w:rPr>
      </w:pPr>
    </w:p>
    <w:p w14:paraId="21E65C04" w14:textId="43722BDB" w:rsidR="00C72593" w:rsidRPr="008A7258" w:rsidRDefault="00C72593" w:rsidP="00C72593">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AC1C2C"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AC1C2C" w:rsidRPr="008A7258">
        <w:rPr>
          <w:szCs w:val="22"/>
          <w:highlight w:val="lightGray"/>
          <w:lang w:val="lt-LT"/>
        </w:rPr>
        <w:t xml:space="preserve"> (</w:t>
      </w:r>
      <w:r w:rsidR="00EC7E73" w:rsidRPr="008A7258">
        <w:rPr>
          <w:szCs w:val="22"/>
          <w:lang w:val="lt-LT"/>
        </w:rPr>
        <w:t>E339</w:t>
      </w:r>
      <w:r w:rsidR="00AC1C2C"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1D64DA59" w14:textId="77777777" w:rsidR="00C72593" w:rsidRPr="008A7258" w:rsidRDefault="00C72593" w:rsidP="00C72593">
      <w:pPr>
        <w:tabs>
          <w:tab w:val="clear" w:pos="567"/>
        </w:tabs>
        <w:spacing w:line="240" w:lineRule="auto"/>
        <w:rPr>
          <w:szCs w:val="22"/>
          <w:lang w:val="lt-LT"/>
        </w:rPr>
      </w:pPr>
    </w:p>
    <w:p w14:paraId="41195A74" w14:textId="77777777" w:rsidR="00C72593" w:rsidRPr="008A7258" w:rsidRDefault="00C72593" w:rsidP="00C72593">
      <w:pPr>
        <w:tabs>
          <w:tab w:val="clear" w:pos="567"/>
        </w:tabs>
        <w:spacing w:line="240" w:lineRule="auto"/>
        <w:rPr>
          <w:szCs w:val="22"/>
          <w:lang w:val="lt-LT"/>
        </w:rPr>
      </w:pPr>
    </w:p>
    <w:p w14:paraId="04AFF0FB" w14:textId="71B774B3"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VAULT_ND_77f359fd-0cc4-45d3-8b69-712108f4d97a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CBC82AE" w14:textId="77777777" w:rsidR="00C72593" w:rsidRPr="008A7258" w:rsidRDefault="00C72593" w:rsidP="00C72593">
      <w:pPr>
        <w:tabs>
          <w:tab w:val="clear" w:pos="567"/>
        </w:tabs>
        <w:spacing w:line="240" w:lineRule="auto"/>
        <w:rPr>
          <w:i/>
          <w:szCs w:val="22"/>
          <w:lang w:val="lt-LT"/>
        </w:rPr>
      </w:pPr>
    </w:p>
    <w:p w14:paraId="16EE4194" w14:textId="77777777" w:rsidR="00C72593" w:rsidRPr="008A7258" w:rsidRDefault="00C72593" w:rsidP="00C72593">
      <w:pPr>
        <w:tabs>
          <w:tab w:val="clear" w:pos="567"/>
        </w:tabs>
        <w:spacing w:line="240" w:lineRule="auto"/>
        <w:rPr>
          <w:szCs w:val="22"/>
          <w:lang w:val="lt-LT"/>
        </w:rPr>
      </w:pPr>
      <w:r w:rsidRPr="008A7258">
        <w:rPr>
          <w:szCs w:val="22"/>
          <w:highlight w:val="lightGray"/>
          <w:lang w:val="lt-LT"/>
        </w:rPr>
        <w:t>Injekcinis tirpalas</w:t>
      </w:r>
    </w:p>
    <w:p w14:paraId="4D5681B0" w14:textId="77777777" w:rsidR="00C72593" w:rsidRPr="008A7258" w:rsidRDefault="00C72593" w:rsidP="00C72593">
      <w:pPr>
        <w:tabs>
          <w:tab w:val="clear" w:pos="567"/>
        </w:tabs>
        <w:spacing w:line="240" w:lineRule="auto"/>
        <w:rPr>
          <w:szCs w:val="22"/>
          <w:lang w:val="lt-LT"/>
        </w:rPr>
      </w:pPr>
    </w:p>
    <w:p w14:paraId="0ABA1C40" w14:textId="77777777" w:rsidR="00C72593" w:rsidRPr="008A7258" w:rsidRDefault="00C72593" w:rsidP="00C72593">
      <w:pPr>
        <w:spacing w:line="240" w:lineRule="auto"/>
        <w:rPr>
          <w:szCs w:val="22"/>
          <w:lang w:val="lt-LT"/>
        </w:rPr>
      </w:pPr>
      <w:r w:rsidRPr="008A7258">
        <w:rPr>
          <w:szCs w:val="22"/>
          <w:lang w:val="lt-LT"/>
        </w:rPr>
        <w:t>1 flakonas. Sudėtinės pakuotės dalis, atskirai neparduodama.</w:t>
      </w:r>
    </w:p>
    <w:p w14:paraId="20DA7887" w14:textId="77777777" w:rsidR="00C72593" w:rsidRPr="008A7258" w:rsidRDefault="00C72593" w:rsidP="00C72593">
      <w:pPr>
        <w:tabs>
          <w:tab w:val="clear" w:pos="567"/>
        </w:tabs>
        <w:spacing w:line="240" w:lineRule="auto"/>
        <w:rPr>
          <w:szCs w:val="22"/>
          <w:lang w:val="lt-LT"/>
        </w:rPr>
      </w:pPr>
    </w:p>
    <w:p w14:paraId="784E8C23" w14:textId="77777777" w:rsidR="00C72593" w:rsidRPr="008A7258" w:rsidRDefault="00C72593" w:rsidP="00C72593">
      <w:pPr>
        <w:tabs>
          <w:tab w:val="clear" w:pos="567"/>
        </w:tabs>
        <w:spacing w:line="240" w:lineRule="auto"/>
        <w:rPr>
          <w:szCs w:val="22"/>
          <w:lang w:val="lt-LT"/>
        </w:rPr>
      </w:pPr>
    </w:p>
    <w:p w14:paraId="78630449" w14:textId="448BDF15"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VAULT_ND_d8996fd0-cde3-4776-b97f-58edc7157bf8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9A8622E" w14:textId="77777777" w:rsidR="00C72593" w:rsidRPr="008A7258" w:rsidRDefault="00C72593" w:rsidP="00C72593">
      <w:pPr>
        <w:tabs>
          <w:tab w:val="clear" w:pos="567"/>
        </w:tabs>
        <w:spacing w:line="240" w:lineRule="auto"/>
        <w:rPr>
          <w:i/>
          <w:szCs w:val="22"/>
          <w:lang w:val="lt-LT"/>
        </w:rPr>
      </w:pPr>
    </w:p>
    <w:p w14:paraId="1BCB235A" w14:textId="77777777" w:rsidR="00C72593" w:rsidRPr="008A7258" w:rsidRDefault="00C72593" w:rsidP="00C72593">
      <w:pPr>
        <w:tabs>
          <w:tab w:val="clear" w:pos="567"/>
        </w:tabs>
        <w:spacing w:line="240" w:lineRule="auto"/>
        <w:rPr>
          <w:szCs w:val="22"/>
          <w:lang w:val="lt-LT"/>
        </w:rPr>
      </w:pPr>
      <w:r w:rsidRPr="008A7258">
        <w:rPr>
          <w:szCs w:val="22"/>
          <w:lang w:val="lt-LT"/>
        </w:rPr>
        <w:t>Tik vienkartiniam vartojimui.</w:t>
      </w:r>
    </w:p>
    <w:p w14:paraId="5B1806B7" w14:textId="77777777" w:rsidR="00C72593" w:rsidRPr="008A7258" w:rsidRDefault="00C72593" w:rsidP="00C72593">
      <w:pPr>
        <w:tabs>
          <w:tab w:val="clear" w:pos="567"/>
        </w:tabs>
        <w:spacing w:line="240" w:lineRule="auto"/>
        <w:rPr>
          <w:szCs w:val="22"/>
          <w:lang w:val="lt-LT"/>
        </w:rPr>
      </w:pPr>
      <w:r w:rsidRPr="008A7258">
        <w:rPr>
          <w:szCs w:val="22"/>
          <w:lang w:val="lt-LT"/>
        </w:rPr>
        <w:t>Vieną kartą per savaitę.</w:t>
      </w:r>
    </w:p>
    <w:p w14:paraId="43C67E36" w14:textId="77777777" w:rsidR="00C72593" w:rsidRPr="008A7258" w:rsidRDefault="00C72593" w:rsidP="00C72593">
      <w:pPr>
        <w:tabs>
          <w:tab w:val="clear" w:pos="567"/>
        </w:tabs>
        <w:spacing w:line="240" w:lineRule="auto"/>
        <w:rPr>
          <w:szCs w:val="22"/>
          <w:lang w:val="lt-LT"/>
        </w:rPr>
      </w:pPr>
      <w:r w:rsidRPr="008A7258">
        <w:rPr>
          <w:szCs w:val="22"/>
          <w:lang w:val="lt-LT"/>
        </w:rPr>
        <w:t>Prieš vartojimą perskaitykite pakuotės lapelį.</w:t>
      </w:r>
    </w:p>
    <w:p w14:paraId="30E4AE64"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500304D3"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1EDCEBF8"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1C55505A" w14:textId="27162379"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VAULT_ND_a4555bb9-6231-4002-a993-7ba8cfdc02ff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FF85C92" w14:textId="77777777" w:rsidR="00C72593" w:rsidRPr="008A7258" w:rsidRDefault="00C72593" w:rsidP="00C72593">
      <w:pPr>
        <w:keepNext/>
        <w:tabs>
          <w:tab w:val="clear" w:pos="567"/>
        </w:tabs>
        <w:spacing w:line="240" w:lineRule="auto"/>
        <w:rPr>
          <w:szCs w:val="22"/>
          <w:lang w:val="lt-LT"/>
        </w:rPr>
      </w:pPr>
    </w:p>
    <w:p w14:paraId="460418A4" w14:textId="7A2EE8B7" w:rsidR="00C72593" w:rsidRPr="008A7258" w:rsidRDefault="00C72593" w:rsidP="00C72593">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vault_nd_c74c141f-aac1-453b-9fcb-d088f83f7829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26322FFC" w14:textId="77777777" w:rsidR="00C72593" w:rsidRPr="008A7258" w:rsidRDefault="00C72593" w:rsidP="00C72593">
      <w:pPr>
        <w:tabs>
          <w:tab w:val="clear" w:pos="567"/>
        </w:tabs>
        <w:spacing w:line="240" w:lineRule="auto"/>
        <w:rPr>
          <w:szCs w:val="22"/>
          <w:lang w:val="lt-LT"/>
        </w:rPr>
      </w:pPr>
    </w:p>
    <w:p w14:paraId="6E67994E" w14:textId="77777777" w:rsidR="00C72593" w:rsidRPr="008A7258" w:rsidRDefault="00C72593" w:rsidP="00C72593">
      <w:pPr>
        <w:tabs>
          <w:tab w:val="clear" w:pos="567"/>
        </w:tabs>
        <w:spacing w:line="240" w:lineRule="auto"/>
        <w:rPr>
          <w:szCs w:val="22"/>
          <w:lang w:val="lt-LT"/>
        </w:rPr>
      </w:pPr>
    </w:p>
    <w:p w14:paraId="17713F79" w14:textId="45231920"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VAULT_ND_ecb8a23d-14ea-46c4-95cc-30c566da04ba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E9CBB6D" w14:textId="77777777" w:rsidR="00C72593" w:rsidRPr="008A7258" w:rsidRDefault="00C72593" w:rsidP="00C72593">
      <w:pPr>
        <w:tabs>
          <w:tab w:val="clear" w:pos="567"/>
        </w:tabs>
        <w:spacing w:line="240" w:lineRule="auto"/>
        <w:rPr>
          <w:szCs w:val="22"/>
          <w:lang w:val="lt-LT"/>
        </w:rPr>
      </w:pPr>
    </w:p>
    <w:p w14:paraId="0DCF46D4" w14:textId="77777777" w:rsidR="00C72593" w:rsidRPr="008A7258" w:rsidRDefault="00C72593" w:rsidP="00C72593">
      <w:pPr>
        <w:tabs>
          <w:tab w:val="clear" w:pos="567"/>
          <w:tab w:val="left" w:pos="749"/>
        </w:tabs>
        <w:spacing w:line="240" w:lineRule="auto"/>
        <w:rPr>
          <w:szCs w:val="22"/>
          <w:lang w:val="lt-LT"/>
        </w:rPr>
      </w:pPr>
    </w:p>
    <w:p w14:paraId="63DCDACD" w14:textId="07208EB0"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VAULT_ND_273cbeb6-e96e-4fd4-aa92-e9ff3911d05f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AC2D59F" w14:textId="77777777" w:rsidR="00C72593" w:rsidRPr="008A7258" w:rsidRDefault="00C72593" w:rsidP="00C72593">
      <w:pPr>
        <w:tabs>
          <w:tab w:val="clear" w:pos="567"/>
        </w:tabs>
        <w:spacing w:line="240" w:lineRule="auto"/>
        <w:rPr>
          <w:i/>
          <w:szCs w:val="22"/>
          <w:lang w:val="lt-LT"/>
        </w:rPr>
      </w:pPr>
    </w:p>
    <w:p w14:paraId="0F8A04DD" w14:textId="77777777" w:rsidR="00C72593" w:rsidRPr="008A7258" w:rsidRDefault="00C72593" w:rsidP="00C72593">
      <w:pPr>
        <w:tabs>
          <w:tab w:val="clear" w:pos="567"/>
        </w:tabs>
        <w:spacing w:line="240" w:lineRule="auto"/>
        <w:rPr>
          <w:szCs w:val="22"/>
          <w:lang w:val="lt-LT"/>
        </w:rPr>
      </w:pPr>
      <w:r w:rsidRPr="008A7258">
        <w:rPr>
          <w:szCs w:val="22"/>
          <w:lang w:val="lt-LT"/>
        </w:rPr>
        <w:t>EXP</w:t>
      </w:r>
    </w:p>
    <w:p w14:paraId="3CE94C6E" w14:textId="77777777" w:rsidR="00C72593" w:rsidRPr="008A7258" w:rsidRDefault="00C72593" w:rsidP="00C72593">
      <w:pPr>
        <w:tabs>
          <w:tab w:val="clear" w:pos="567"/>
        </w:tabs>
        <w:spacing w:line="240" w:lineRule="auto"/>
        <w:rPr>
          <w:szCs w:val="22"/>
          <w:lang w:val="lt-LT"/>
        </w:rPr>
      </w:pPr>
    </w:p>
    <w:p w14:paraId="5D25F000" w14:textId="77777777" w:rsidR="00C72593" w:rsidRPr="008A7258" w:rsidRDefault="00C72593" w:rsidP="00C72593">
      <w:pPr>
        <w:tabs>
          <w:tab w:val="clear" w:pos="567"/>
        </w:tabs>
        <w:spacing w:line="240" w:lineRule="auto"/>
        <w:rPr>
          <w:szCs w:val="22"/>
          <w:lang w:val="lt-LT"/>
        </w:rPr>
      </w:pPr>
    </w:p>
    <w:p w14:paraId="13751A40" w14:textId="2777EFE1"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VAULT_ND_d0680195-6466-49bb-b5f3-1b49054eb92a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E7CD275" w14:textId="77777777" w:rsidR="00C72593" w:rsidRPr="008A7258" w:rsidRDefault="00C72593" w:rsidP="00C72593">
      <w:pPr>
        <w:tabs>
          <w:tab w:val="clear" w:pos="567"/>
        </w:tabs>
        <w:spacing w:line="240" w:lineRule="auto"/>
        <w:rPr>
          <w:i/>
          <w:szCs w:val="22"/>
          <w:lang w:val="lt-LT"/>
        </w:rPr>
      </w:pPr>
    </w:p>
    <w:p w14:paraId="65A297BC" w14:textId="77777777" w:rsidR="00C72593" w:rsidRPr="008A7258" w:rsidRDefault="00C72593" w:rsidP="00C72593">
      <w:pPr>
        <w:spacing w:line="240" w:lineRule="auto"/>
        <w:rPr>
          <w:szCs w:val="22"/>
          <w:lang w:val="lt-LT"/>
        </w:rPr>
      </w:pPr>
      <w:r w:rsidRPr="008A7258">
        <w:rPr>
          <w:szCs w:val="22"/>
          <w:lang w:val="lt-LT"/>
        </w:rPr>
        <w:t>Laikyti šaldytuve.</w:t>
      </w:r>
    </w:p>
    <w:p w14:paraId="29A40135" w14:textId="64271A5A" w:rsidR="00C72593" w:rsidRPr="008A7258" w:rsidRDefault="00C72593" w:rsidP="00C72593">
      <w:pPr>
        <w:spacing w:line="240" w:lineRule="auto"/>
        <w:rPr>
          <w:szCs w:val="22"/>
          <w:lang w:val="lt-LT"/>
        </w:rPr>
      </w:pPr>
      <w:r w:rsidRPr="008A7258">
        <w:rPr>
          <w:szCs w:val="22"/>
          <w:lang w:val="lt-LT"/>
        </w:rPr>
        <w:t>Galima laikyti ne šaldytuve</w:t>
      </w:r>
      <w:r w:rsidR="00EC7E73" w:rsidRPr="008A7258">
        <w:rPr>
          <w:szCs w:val="22"/>
          <w:lang w:val="lt-LT"/>
        </w:rPr>
        <w:t xml:space="preserve"> žemesnėje</w:t>
      </w:r>
      <w:r w:rsidRPr="008A7258">
        <w:rPr>
          <w:szCs w:val="22"/>
          <w:lang w:val="lt-LT"/>
        </w:rPr>
        <w:t xml:space="preserve"> kaip 30 ºC temperatūroje ne ilgiau kaip 21 parą.</w:t>
      </w:r>
    </w:p>
    <w:p w14:paraId="13CF160A" w14:textId="77777777" w:rsidR="00C72593" w:rsidRPr="008A7258" w:rsidRDefault="00C72593" w:rsidP="00C72593">
      <w:pPr>
        <w:spacing w:line="240" w:lineRule="auto"/>
        <w:rPr>
          <w:szCs w:val="22"/>
          <w:lang w:val="lt-LT"/>
        </w:rPr>
      </w:pPr>
      <w:r w:rsidRPr="008A7258">
        <w:rPr>
          <w:szCs w:val="22"/>
          <w:lang w:val="lt-LT"/>
        </w:rPr>
        <w:t>Negalima užšaldyti.</w:t>
      </w:r>
    </w:p>
    <w:p w14:paraId="0A8D3190" w14:textId="77777777" w:rsidR="00C72593" w:rsidRPr="008A7258" w:rsidRDefault="00C72593" w:rsidP="00C72593">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65B31011" w14:textId="77777777" w:rsidR="00C72593" w:rsidRPr="008A7258" w:rsidRDefault="00C72593" w:rsidP="00C72593">
      <w:pPr>
        <w:tabs>
          <w:tab w:val="clear" w:pos="567"/>
        </w:tabs>
        <w:spacing w:line="240" w:lineRule="auto"/>
        <w:ind w:left="567" w:hanging="567"/>
        <w:rPr>
          <w:szCs w:val="22"/>
          <w:lang w:val="lt-LT"/>
        </w:rPr>
      </w:pPr>
    </w:p>
    <w:p w14:paraId="217C4334" w14:textId="77777777" w:rsidR="00C72593" w:rsidRPr="008A7258" w:rsidRDefault="00C72593" w:rsidP="00C72593">
      <w:pPr>
        <w:tabs>
          <w:tab w:val="clear" w:pos="567"/>
        </w:tabs>
        <w:spacing w:line="240" w:lineRule="auto"/>
        <w:ind w:left="567" w:hanging="567"/>
        <w:rPr>
          <w:szCs w:val="22"/>
          <w:lang w:val="lt-LT"/>
        </w:rPr>
      </w:pPr>
    </w:p>
    <w:p w14:paraId="372AF25D" w14:textId="3A72EBA3"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VAULT_ND_5d6f4609-06c2-4787-896b-2df08e0a0197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5A0B6C6" w14:textId="77777777" w:rsidR="00C72593" w:rsidRPr="008A7258" w:rsidRDefault="00C72593" w:rsidP="00C72593">
      <w:pPr>
        <w:tabs>
          <w:tab w:val="clear" w:pos="567"/>
        </w:tabs>
        <w:spacing w:line="240" w:lineRule="auto"/>
        <w:rPr>
          <w:i/>
          <w:szCs w:val="22"/>
          <w:lang w:val="lt-LT"/>
        </w:rPr>
      </w:pPr>
    </w:p>
    <w:p w14:paraId="01908D5F" w14:textId="77777777" w:rsidR="00C72593" w:rsidRPr="008A7258" w:rsidRDefault="00C72593" w:rsidP="00C72593">
      <w:pPr>
        <w:tabs>
          <w:tab w:val="clear" w:pos="567"/>
        </w:tabs>
        <w:spacing w:line="240" w:lineRule="auto"/>
        <w:rPr>
          <w:szCs w:val="22"/>
          <w:lang w:val="lt-LT"/>
        </w:rPr>
      </w:pPr>
    </w:p>
    <w:p w14:paraId="218C14E9" w14:textId="69DB8EAA"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VAULT_ND_738bb799-a6e4-411f-ba84-d67f526acb7c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60AE63F" w14:textId="77777777" w:rsidR="00C72593" w:rsidRPr="008A7258" w:rsidRDefault="00C72593" w:rsidP="00C72593">
      <w:pPr>
        <w:tabs>
          <w:tab w:val="clear" w:pos="567"/>
        </w:tabs>
        <w:spacing w:line="240" w:lineRule="auto"/>
        <w:rPr>
          <w:i/>
          <w:szCs w:val="22"/>
          <w:lang w:val="lt-LT"/>
        </w:rPr>
      </w:pPr>
    </w:p>
    <w:p w14:paraId="3B2FB553" w14:textId="77777777" w:rsidR="00C72593" w:rsidRPr="008A7258" w:rsidRDefault="00C72593" w:rsidP="00C72593">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304BF65A" w14:textId="77777777" w:rsidR="00C72593" w:rsidRPr="008A7258" w:rsidRDefault="00C72593" w:rsidP="00C72593">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6D369789" w14:textId="77777777" w:rsidR="00C72593" w:rsidRPr="008A7258" w:rsidRDefault="00C72593" w:rsidP="00C72593">
      <w:pPr>
        <w:tabs>
          <w:tab w:val="clear" w:pos="567"/>
        </w:tabs>
        <w:spacing w:line="240" w:lineRule="auto"/>
        <w:rPr>
          <w:szCs w:val="22"/>
          <w:lang w:val="lt-LT"/>
        </w:rPr>
      </w:pPr>
      <w:r w:rsidRPr="008A7258">
        <w:rPr>
          <w:szCs w:val="22"/>
          <w:lang w:val="lt-LT"/>
        </w:rPr>
        <w:t xml:space="preserve">Nyderlandai </w:t>
      </w:r>
    </w:p>
    <w:p w14:paraId="62604F7D" w14:textId="77777777" w:rsidR="00C72593" w:rsidRPr="008A7258" w:rsidRDefault="00C72593" w:rsidP="00C72593">
      <w:pPr>
        <w:tabs>
          <w:tab w:val="clear" w:pos="567"/>
        </w:tabs>
        <w:spacing w:line="240" w:lineRule="auto"/>
        <w:rPr>
          <w:szCs w:val="22"/>
          <w:lang w:val="lt-LT"/>
        </w:rPr>
      </w:pPr>
    </w:p>
    <w:p w14:paraId="23D65DD5" w14:textId="77777777" w:rsidR="00C72593" w:rsidRPr="008A7258" w:rsidRDefault="00C72593" w:rsidP="00C72593">
      <w:pPr>
        <w:tabs>
          <w:tab w:val="clear" w:pos="567"/>
        </w:tabs>
        <w:spacing w:line="240" w:lineRule="auto"/>
        <w:rPr>
          <w:szCs w:val="22"/>
          <w:lang w:val="lt-LT"/>
        </w:rPr>
      </w:pPr>
    </w:p>
    <w:p w14:paraId="71DA6BAC" w14:textId="4465B6EA"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VAULT_ND_3ef21ecb-d5ab-4278-aa9c-ab1521b7fdc7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361A7A2" w14:textId="77777777" w:rsidR="00C72593" w:rsidRPr="008A7258" w:rsidRDefault="00C72593" w:rsidP="00C72593">
      <w:pPr>
        <w:tabs>
          <w:tab w:val="clear" w:pos="567"/>
        </w:tabs>
        <w:spacing w:line="240" w:lineRule="auto"/>
        <w:rPr>
          <w:szCs w:val="22"/>
          <w:lang w:val="lt-LT"/>
        </w:rPr>
      </w:pPr>
    </w:p>
    <w:p w14:paraId="3468DF53" w14:textId="496470ED" w:rsidR="00C72593" w:rsidRPr="008A7258" w:rsidRDefault="00C72593" w:rsidP="00C72593">
      <w:pPr>
        <w:tabs>
          <w:tab w:val="clear" w:pos="567"/>
        </w:tabs>
        <w:spacing w:line="240" w:lineRule="auto"/>
        <w:outlineLvl w:val="0"/>
        <w:rPr>
          <w:szCs w:val="22"/>
          <w:lang w:val="lt-LT"/>
        </w:rPr>
      </w:pPr>
      <w:r w:rsidRPr="008A7258">
        <w:rPr>
          <w:szCs w:val="22"/>
          <w:lang w:val="lt-LT"/>
        </w:rPr>
        <w:t>EU/1/22/1685/035</w:t>
      </w:r>
      <w:r w:rsidR="00CF5FD2" w:rsidRPr="008A7258">
        <w:rPr>
          <w:szCs w:val="22"/>
          <w:lang w:val="lt-LT"/>
        </w:rPr>
        <w:fldChar w:fldCharType="begin"/>
      </w:r>
      <w:r w:rsidR="00CF5FD2" w:rsidRPr="008A7258">
        <w:rPr>
          <w:szCs w:val="22"/>
          <w:lang w:val="lt-LT"/>
        </w:rPr>
        <w:instrText xml:space="preserve"> DOCVARIABLE VAULT_ND_f0c550a5-4236-4936-9462-7dbf71e55005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64C3517" w14:textId="212FD515" w:rsidR="00C72593" w:rsidRPr="008A7258" w:rsidRDefault="00C72593" w:rsidP="00C72593">
      <w:pPr>
        <w:tabs>
          <w:tab w:val="clear" w:pos="567"/>
        </w:tabs>
        <w:spacing w:line="240" w:lineRule="auto"/>
        <w:outlineLvl w:val="0"/>
        <w:rPr>
          <w:szCs w:val="22"/>
          <w:lang w:val="lt-LT"/>
        </w:rPr>
      </w:pPr>
      <w:r w:rsidRPr="008A7258">
        <w:rPr>
          <w:szCs w:val="22"/>
          <w:highlight w:val="lightGray"/>
          <w:lang w:val="lt-LT"/>
        </w:rPr>
        <w:t>EU/1/22/1685/036</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VAULT_ND_a162933a-782f-4154-87c7-b073d1fc647b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2DCF72D2" w14:textId="77777777" w:rsidR="00F97A17" w:rsidRPr="008A7258" w:rsidRDefault="00F97A17" w:rsidP="00C72593">
      <w:pPr>
        <w:tabs>
          <w:tab w:val="clear" w:pos="567"/>
        </w:tabs>
        <w:spacing w:line="240" w:lineRule="auto"/>
        <w:outlineLvl w:val="0"/>
        <w:rPr>
          <w:szCs w:val="22"/>
          <w:lang w:val="lt-LT"/>
        </w:rPr>
      </w:pPr>
    </w:p>
    <w:p w14:paraId="249D8734" w14:textId="77777777" w:rsidR="00C72593" w:rsidRPr="008A7258" w:rsidRDefault="00C72593" w:rsidP="00C72593">
      <w:pPr>
        <w:tabs>
          <w:tab w:val="clear" w:pos="567"/>
        </w:tabs>
        <w:spacing w:line="240" w:lineRule="auto"/>
        <w:rPr>
          <w:szCs w:val="22"/>
          <w:lang w:val="lt-LT"/>
        </w:rPr>
      </w:pPr>
    </w:p>
    <w:p w14:paraId="4A58932F" w14:textId="03433500"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VAULT_ND_8c439c4c-ad45-4fc5-a887-9585a7b22660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3133BE1" w14:textId="77777777" w:rsidR="00C72593" w:rsidRPr="008A7258" w:rsidRDefault="00C72593" w:rsidP="00C72593">
      <w:pPr>
        <w:tabs>
          <w:tab w:val="clear" w:pos="567"/>
        </w:tabs>
        <w:spacing w:line="240" w:lineRule="auto"/>
        <w:rPr>
          <w:szCs w:val="22"/>
          <w:lang w:val="lt-LT"/>
        </w:rPr>
      </w:pPr>
    </w:p>
    <w:p w14:paraId="53ECFD5B" w14:textId="77777777" w:rsidR="00C72593" w:rsidRPr="008A7258" w:rsidRDefault="00C72593" w:rsidP="00C72593">
      <w:pPr>
        <w:tabs>
          <w:tab w:val="clear" w:pos="567"/>
        </w:tabs>
        <w:spacing w:line="240" w:lineRule="auto"/>
        <w:rPr>
          <w:szCs w:val="22"/>
          <w:lang w:val="lt-LT"/>
        </w:rPr>
      </w:pPr>
      <w:r w:rsidRPr="008A7258">
        <w:rPr>
          <w:szCs w:val="22"/>
          <w:lang w:val="lt-LT"/>
        </w:rPr>
        <w:t>Lot</w:t>
      </w:r>
    </w:p>
    <w:p w14:paraId="45C06500" w14:textId="77777777" w:rsidR="00C72593" w:rsidRPr="008A7258" w:rsidRDefault="00C72593" w:rsidP="00C72593">
      <w:pPr>
        <w:tabs>
          <w:tab w:val="clear" w:pos="567"/>
        </w:tabs>
        <w:spacing w:line="240" w:lineRule="auto"/>
        <w:rPr>
          <w:szCs w:val="22"/>
          <w:lang w:val="lt-LT"/>
        </w:rPr>
      </w:pPr>
    </w:p>
    <w:p w14:paraId="00EF7BC8" w14:textId="77777777" w:rsidR="00C72593" w:rsidRPr="008A7258" w:rsidRDefault="00C72593" w:rsidP="00C72593">
      <w:pPr>
        <w:tabs>
          <w:tab w:val="clear" w:pos="567"/>
        </w:tabs>
        <w:spacing w:line="240" w:lineRule="auto"/>
        <w:rPr>
          <w:szCs w:val="22"/>
          <w:lang w:val="lt-LT"/>
        </w:rPr>
      </w:pPr>
    </w:p>
    <w:p w14:paraId="7E6C65C5" w14:textId="0AFB83C5"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VAULT_ND_8f2ce46f-f0e1-4698-9d66-6789b7add940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F8926AA" w14:textId="77777777" w:rsidR="00C72593" w:rsidRPr="008A7258" w:rsidRDefault="00C72593" w:rsidP="00C72593">
      <w:pPr>
        <w:suppressLineNumbers/>
        <w:spacing w:line="240" w:lineRule="auto"/>
        <w:rPr>
          <w:szCs w:val="22"/>
          <w:lang w:val="lt-LT"/>
        </w:rPr>
      </w:pPr>
    </w:p>
    <w:p w14:paraId="6B9CFC94" w14:textId="77777777" w:rsidR="00C72593" w:rsidRPr="008A7258" w:rsidRDefault="00C72593" w:rsidP="00C72593">
      <w:pPr>
        <w:tabs>
          <w:tab w:val="clear" w:pos="567"/>
        </w:tabs>
        <w:spacing w:line="240" w:lineRule="auto"/>
        <w:rPr>
          <w:szCs w:val="22"/>
          <w:lang w:val="lt-LT"/>
        </w:rPr>
      </w:pPr>
    </w:p>
    <w:p w14:paraId="0092BC25" w14:textId="0C024FA7" w:rsidR="00C72593" w:rsidRPr="008A7258" w:rsidRDefault="00C72593" w:rsidP="00C72593">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VAULT_ND_b33a675a-e077-43a1-abd6-44c18ca4845e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8488D05" w14:textId="77777777" w:rsidR="00C72593" w:rsidRPr="008A7258" w:rsidRDefault="00C72593" w:rsidP="00C72593">
      <w:pPr>
        <w:tabs>
          <w:tab w:val="clear" w:pos="567"/>
        </w:tabs>
        <w:spacing w:line="240" w:lineRule="auto"/>
        <w:rPr>
          <w:szCs w:val="22"/>
          <w:lang w:val="lt-LT"/>
        </w:rPr>
      </w:pPr>
    </w:p>
    <w:p w14:paraId="3256A76D" w14:textId="77777777" w:rsidR="00C72593" w:rsidRPr="008A7258" w:rsidRDefault="00C72593" w:rsidP="00C72593">
      <w:pPr>
        <w:tabs>
          <w:tab w:val="clear" w:pos="567"/>
        </w:tabs>
        <w:spacing w:line="240" w:lineRule="auto"/>
        <w:rPr>
          <w:i/>
          <w:szCs w:val="22"/>
          <w:lang w:val="lt-LT"/>
        </w:rPr>
      </w:pPr>
    </w:p>
    <w:p w14:paraId="4161BED3" w14:textId="77777777" w:rsidR="00C72593" w:rsidRPr="008A7258" w:rsidRDefault="00C72593" w:rsidP="00C72593">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5DE28C04" w14:textId="77777777" w:rsidR="00C72593" w:rsidRPr="008A7258" w:rsidRDefault="00C72593" w:rsidP="00C72593">
      <w:pPr>
        <w:tabs>
          <w:tab w:val="clear" w:pos="567"/>
        </w:tabs>
        <w:spacing w:line="240" w:lineRule="auto"/>
        <w:rPr>
          <w:szCs w:val="22"/>
          <w:lang w:val="lt-LT"/>
        </w:rPr>
      </w:pPr>
    </w:p>
    <w:p w14:paraId="57225210" w14:textId="77777777" w:rsidR="00C72593" w:rsidRPr="008A7258" w:rsidRDefault="00C72593" w:rsidP="00C7259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5AB31D22" w14:textId="77777777" w:rsidR="00C72593" w:rsidRPr="008A7258" w:rsidRDefault="00C72593" w:rsidP="00C72593">
      <w:pPr>
        <w:tabs>
          <w:tab w:val="clear" w:pos="567"/>
        </w:tabs>
        <w:spacing w:line="240" w:lineRule="auto"/>
        <w:rPr>
          <w:szCs w:val="22"/>
          <w:highlight w:val="lightGray"/>
          <w:lang w:val="lt-LT"/>
        </w:rPr>
      </w:pPr>
    </w:p>
    <w:p w14:paraId="24717BB8" w14:textId="77777777" w:rsidR="00C72593" w:rsidRPr="008A7258" w:rsidRDefault="00C72593" w:rsidP="00C72593">
      <w:pPr>
        <w:pStyle w:val="CommentText"/>
        <w:spacing w:line="240" w:lineRule="auto"/>
        <w:rPr>
          <w:sz w:val="22"/>
          <w:szCs w:val="22"/>
          <w:lang w:val="lt-LT"/>
        </w:rPr>
      </w:pPr>
    </w:p>
    <w:p w14:paraId="30A3F792"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1D5D5895" w14:textId="77777777" w:rsidR="00C72593" w:rsidRPr="008A7258" w:rsidRDefault="00C72593" w:rsidP="00C72593">
      <w:pPr>
        <w:tabs>
          <w:tab w:val="clear" w:pos="567"/>
        </w:tabs>
        <w:spacing w:line="240" w:lineRule="auto"/>
        <w:rPr>
          <w:szCs w:val="22"/>
          <w:lang w:val="lt-LT"/>
        </w:rPr>
      </w:pPr>
    </w:p>
    <w:p w14:paraId="211C1CFB" w14:textId="77777777" w:rsidR="00C72593" w:rsidRPr="008A7258" w:rsidRDefault="00C72593" w:rsidP="00C72593">
      <w:pPr>
        <w:tabs>
          <w:tab w:val="clear" w:pos="567"/>
        </w:tabs>
        <w:spacing w:line="240" w:lineRule="auto"/>
        <w:rPr>
          <w:szCs w:val="22"/>
          <w:lang w:val="lt-LT"/>
        </w:rPr>
      </w:pPr>
    </w:p>
    <w:p w14:paraId="4E907C49"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65688AF9" w14:textId="3DC41E3C"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76A8713C"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370CF186" w14:textId="4374789D" w:rsidR="00CC5A0A" w:rsidRPr="008A7258" w:rsidRDefault="00F97A17"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VIENADOZIO </w:t>
      </w:r>
      <w:r w:rsidR="00637324" w:rsidRPr="008A7258">
        <w:rPr>
          <w:b/>
          <w:szCs w:val="22"/>
          <w:lang w:val="lt-LT"/>
        </w:rPr>
        <w:t>FLAKONO</w:t>
      </w:r>
      <w:r w:rsidR="00CC5A0A" w:rsidRPr="008A7258">
        <w:rPr>
          <w:b/>
          <w:szCs w:val="22"/>
          <w:lang w:val="lt-LT"/>
        </w:rPr>
        <w:t xml:space="preserve"> ETIKETĖ</w:t>
      </w:r>
    </w:p>
    <w:p w14:paraId="069A7CB9" w14:textId="77777777" w:rsidR="00CC5A0A" w:rsidRPr="008A7258" w:rsidRDefault="00CC5A0A" w:rsidP="00CC5A0A">
      <w:pPr>
        <w:tabs>
          <w:tab w:val="clear" w:pos="567"/>
        </w:tabs>
        <w:spacing w:line="240" w:lineRule="auto"/>
        <w:rPr>
          <w:szCs w:val="22"/>
          <w:lang w:val="lt-LT"/>
        </w:rPr>
      </w:pPr>
    </w:p>
    <w:p w14:paraId="6FAF6CEB" w14:textId="5DE8192F"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VAULT_ND_7666ff5f-d1e5-46d1-981a-8e7019b013f6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7F2578D" w14:textId="77777777" w:rsidR="00CC5A0A" w:rsidRPr="008A7258" w:rsidRDefault="00CC5A0A" w:rsidP="00CC5A0A">
      <w:pPr>
        <w:tabs>
          <w:tab w:val="clear" w:pos="567"/>
        </w:tabs>
        <w:spacing w:line="240" w:lineRule="auto"/>
        <w:rPr>
          <w:szCs w:val="22"/>
          <w:lang w:val="lt-LT"/>
        </w:rPr>
      </w:pPr>
    </w:p>
    <w:p w14:paraId="67159084"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7,5 mg injekcinis tirpalas</w:t>
      </w:r>
    </w:p>
    <w:p w14:paraId="4155FF0E" w14:textId="77777777" w:rsidR="00CC5A0A" w:rsidRPr="008A7258" w:rsidRDefault="00CC5A0A" w:rsidP="00CC5A0A">
      <w:pPr>
        <w:tabs>
          <w:tab w:val="clear" w:pos="567"/>
        </w:tabs>
        <w:spacing w:line="240" w:lineRule="auto"/>
        <w:rPr>
          <w:szCs w:val="22"/>
          <w:lang w:val="lt-LT"/>
        </w:rPr>
      </w:pPr>
    </w:p>
    <w:p w14:paraId="1B269388"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31F67AE9" w14:textId="77777777" w:rsidR="00CC5A0A" w:rsidRPr="008A7258" w:rsidRDefault="00CC5A0A" w:rsidP="00CC5A0A">
      <w:pPr>
        <w:tabs>
          <w:tab w:val="clear" w:pos="567"/>
        </w:tabs>
        <w:spacing w:line="240" w:lineRule="auto"/>
        <w:rPr>
          <w:szCs w:val="22"/>
          <w:lang w:val="lt-LT"/>
        </w:rPr>
      </w:pPr>
      <w:r w:rsidRPr="008A7258">
        <w:rPr>
          <w:szCs w:val="22"/>
          <w:lang w:val="lt-LT"/>
        </w:rPr>
        <w:t>Leisti po oda</w:t>
      </w:r>
    </w:p>
    <w:p w14:paraId="57D60074" w14:textId="77777777" w:rsidR="00CC5A0A" w:rsidRPr="008A7258" w:rsidRDefault="00CC5A0A" w:rsidP="00CC5A0A">
      <w:pPr>
        <w:tabs>
          <w:tab w:val="clear" w:pos="567"/>
        </w:tabs>
        <w:spacing w:line="240" w:lineRule="auto"/>
        <w:rPr>
          <w:szCs w:val="22"/>
          <w:lang w:val="lt-LT"/>
        </w:rPr>
      </w:pPr>
    </w:p>
    <w:p w14:paraId="47DC4ABE" w14:textId="77777777" w:rsidR="00CC5A0A" w:rsidRPr="008A7258" w:rsidRDefault="00CC5A0A" w:rsidP="00CC5A0A">
      <w:pPr>
        <w:tabs>
          <w:tab w:val="clear" w:pos="567"/>
        </w:tabs>
        <w:spacing w:line="240" w:lineRule="auto"/>
        <w:rPr>
          <w:szCs w:val="22"/>
          <w:lang w:val="lt-LT"/>
        </w:rPr>
      </w:pPr>
    </w:p>
    <w:p w14:paraId="692C2460" w14:textId="7700F082"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VAULT_ND_8254b82f-89a0-4d36-9003-ca0aa611cb7a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D7C7068" w14:textId="77777777" w:rsidR="00CC5A0A" w:rsidRPr="008A7258" w:rsidRDefault="00CC5A0A" w:rsidP="00CC5A0A">
      <w:pPr>
        <w:tabs>
          <w:tab w:val="clear" w:pos="567"/>
        </w:tabs>
        <w:spacing w:line="240" w:lineRule="auto"/>
        <w:rPr>
          <w:i/>
          <w:szCs w:val="22"/>
          <w:lang w:val="lt-LT"/>
        </w:rPr>
      </w:pPr>
    </w:p>
    <w:p w14:paraId="56974CF2" w14:textId="77777777" w:rsidR="00CC5A0A" w:rsidRPr="008A7258" w:rsidRDefault="00CC5A0A" w:rsidP="00CC5A0A">
      <w:pPr>
        <w:tabs>
          <w:tab w:val="clear" w:pos="567"/>
        </w:tabs>
        <w:spacing w:line="240" w:lineRule="auto"/>
        <w:rPr>
          <w:szCs w:val="22"/>
          <w:lang w:val="lt-LT"/>
        </w:rPr>
      </w:pPr>
    </w:p>
    <w:p w14:paraId="056FB230" w14:textId="0DF1847C"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VAULT_ND_59985514-e6ff-470c-9d61-5c0dcedbdf7c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9139FD9" w14:textId="77777777" w:rsidR="00CC5A0A" w:rsidRPr="008A7258" w:rsidRDefault="00CC5A0A" w:rsidP="00CC5A0A">
      <w:pPr>
        <w:tabs>
          <w:tab w:val="clear" w:pos="567"/>
        </w:tabs>
        <w:spacing w:line="240" w:lineRule="auto"/>
        <w:rPr>
          <w:szCs w:val="22"/>
          <w:lang w:val="lt-LT"/>
        </w:rPr>
      </w:pPr>
    </w:p>
    <w:p w14:paraId="70E81B73"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1371FFE5" w14:textId="77777777" w:rsidR="00CC5A0A" w:rsidRPr="008A7258" w:rsidRDefault="00CC5A0A" w:rsidP="00CC5A0A">
      <w:pPr>
        <w:tabs>
          <w:tab w:val="clear" w:pos="567"/>
        </w:tabs>
        <w:spacing w:line="240" w:lineRule="auto"/>
        <w:rPr>
          <w:szCs w:val="22"/>
          <w:lang w:val="lt-LT"/>
        </w:rPr>
      </w:pPr>
    </w:p>
    <w:p w14:paraId="1772A413" w14:textId="77777777" w:rsidR="00CC5A0A" w:rsidRPr="008A7258" w:rsidRDefault="00CC5A0A" w:rsidP="00CC5A0A">
      <w:pPr>
        <w:tabs>
          <w:tab w:val="clear" w:pos="567"/>
        </w:tabs>
        <w:spacing w:line="240" w:lineRule="auto"/>
        <w:rPr>
          <w:szCs w:val="22"/>
          <w:lang w:val="lt-LT"/>
        </w:rPr>
      </w:pPr>
    </w:p>
    <w:p w14:paraId="240D2301" w14:textId="605DA63A"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VAULT_ND_7484ac7c-b089-42db-a018-eb1e5629af09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7049663" w14:textId="77777777" w:rsidR="00CC5A0A" w:rsidRPr="008A7258" w:rsidRDefault="00CC5A0A" w:rsidP="00CC5A0A">
      <w:pPr>
        <w:tabs>
          <w:tab w:val="clear" w:pos="567"/>
        </w:tabs>
        <w:spacing w:line="240" w:lineRule="auto"/>
        <w:ind w:right="113"/>
        <w:rPr>
          <w:i/>
          <w:szCs w:val="22"/>
          <w:lang w:val="lt-LT"/>
        </w:rPr>
      </w:pPr>
    </w:p>
    <w:p w14:paraId="760A1034" w14:textId="77777777" w:rsidR="00CC5A0A" w:rsidRPr="008A7258" w:rsidRDefault="00CC5A0A" w:rsidP="00CC5A0A">
      <w:pPr>
        <w:tabs>
          <w:tab w:val="clear" w:pos="567"/>
        </w:tabs>
        <w:spacing w:line="240" w:lineRule="auto"/>
        <w:ind w:right="113"/>
        <w:rPr>
          <w:szCs w:val="22"/>
          <w:lang w:val="lt-LT"/>
        </w:rPr>
      </w:pPr>
      <w:r w:rsidRPr="008A7258">
        <w:rPr>
          <w:szCs w:val="22"/>
          <w:lang w:val="lt-LT"/>
        </w:rPr>
        <w:t>Lot</w:t>
      </w:r>
    </w:p>
    <w:p w14:paraId="7B1C9C97" w14:textId="77777777" w:rsidR="00CC5A0A" w:rsidRPr="008A7258" w:rsidRDefault="00CC5A0A" w:rsidP="00CC5A0A">
      <w:pPr>
        <w:tabs>
          <w:tab w:val="clear" w:pos="567"/>
        </w:tabs>
        <w:spacing w:line="240" w:lineRule="auto"/>
        <w:ind w:right="113"/>
        <w:rPr>
          <w:szCs w:val="22"/>
          <w:lang w:val="lt-LT"/>
        </w:rPr>
      </w:pPr>
    </w:p>
    <w:p w14:paraId="13B036E2" w14:textId="77777777" w:rsidR="00CC5A0A" w:rsidRPr="008A7258" w:rsidRDefault="00CC5A0A" w:rsidP="00CC5A0A">
      <w:pPr>
        <w:tabs>
          <w:tab w:val="clear" w:pos="567"/>
        </w:tabs>
        <w:spacing w:line="240" w:lineRule="auto"/>
        <w:ind w:right="113"/>
        <w:rPr>
          <w:szCs w:val="22"/>
          <w:lang w:val="lt-LT"/>
        </w:rPr>
      </w:pPr>
    </w:p>
    <w:p w14:paraId="6A363079" w14:textId="70D3D9EF"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VAULT_ND_14b747db-89a3-48c6-9371-b9dd4ddce5e2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BEE90E3" w14:textId="77777777" w:rsidR="00CC5A0A" w:rsidRPr="008A7258" w:rsidRDefault="00CC5A0A" w:rsidP="00CC5A0A">
      <w:pPr>
        <w:tabs>
          <w:tab w:val="clear" w:pos="567"/>
        </w:tabs>
        <w:spacing w:line="240" w:lineRule="auto"/>
        <w:ind w:right="113"/>
        <w:rPr>
          <w:szCs w:val="22"/>
          <w:lang w:val="lt-LT"/>
        </w:rPr>
      </w:pPr>
    </w:p>
    <w:p w14:paraId="4A3922C4" w14:textId="77777777" w:rsidR="00CC5A0A" w:rsidRPr="008A7258" w:rsidRDefault="00CC5A0A" w:rsidP="00CC5A0A">
      <w:pPr>
        <w:tabs>
          <w:tab w:val="clear" w:pos="567"/>
        </w:tabs>
        <w:spacing w:line="240" w:lineRule="auto"/>
        <w:ind w:right="113"/>
        <w:rPr>
          <w:szCs w:val="22"/>
          <w:lang w:val="lt-LT"/>
        </w:rPr>
      </w:pPr>
      <w:r w:rsidRPr="008A7258">
        <w:rPr>
          <w:szCs w:val="22"/>
          <w:lang w:val="lt-LT"/>
        </w:rPr>
        <w:t>0,5 ml</w:t>
      </w:r>
    </w:p>
    <w:p w14:paraId="0CF78BED" w14:textId="77777777" w:rsidR="00CC5A0A" w:rsidRPr="008A7258" w:rsidRDefault="00CC5A0A" w:rsidP="00CC5A0A">
      <w:pPr>
        <w:tabs>
          <w:tab w:val="clear" w:pos="567"/>
        </w:tabs>
        <w:spacing w:line="240" w:lineRule="auto"/>
        <w:ind w:right="113"/>
        <w:rPr>
          <w:szCs w:val="22"/>
          <w:lang w:val="lt-LT"/>
        </w:rPr>
      </w:pPr>
    </w:p>
    <w:p w14:paraId="0FBFCAF5" w14:textId="77777777" w:rsidR="00CC5A0A" w:rsidRPr="008A7258" w:rsidRDefault="00CC5A0A" w:rsidP="00CC5A0A">
      <w:pPr>
        <w:tabs>
          <w:tab w:val="clear" w:pos="567"/>
        </w:tabs>
        <w:spacing w:line="240" w:lineRule="auto"/>
        <w:ind w:right="113"/>
        <w:rPr>
          <w:szCs w:val="22"/>
          <w:lang w:val="lt-LT"/>
        </w:rPr>
      </w:pPr>
    </w:p>
    <w:p w14:paraId="4BD9D3E6" w14:textId="559AB6B4"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VAULT_ND_46df8213-5137-4500-8fae-70393ba4728f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EA2EF8C" w14:textId="77777777" w:rsidR="00CC5A0A" w:rsidRPr="008A7258" w:rsidRDefault="00CC5A0A" w:rsidP="00CC5A0A">
      <w:pPr>
        <w:tabs>
          <w:tab w:val="clear" w:pos="567"/>
        </w:tabs>
        <w:spacing w:line="240" w:lineRule="auto"/>
        <w:rPr>
          <w:szCs w:val="22"/>
          <w:lang w:val="lt-LT"/>
        </w:rPr>
      </w:pPr>
    </w:p>
    <w:p w14:paraId="4BCCDBA0" w14:textId="77777777" w:rsidR="00CC5A0A" w:rsidRPr="008A7258" w:rsidRDefault="00CC5A0A" w:rsidP="00CC5A0A">
      <w:pPr>
        <w:tabs>
          <w:tab w:val="clear" w:pos="567"/>
        </w:tabs>
        <w:spacing w:line="240" w:lineRule="auto"/>
        <w:rPr>
          <w:szCs w:val="22"/>
          <w:lang w:val="lt-LT"/>
        </w:rPr>
      </w:pPr>
    </w:p>
    <w:p w14:paraId="0D125614"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137D05A6"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3E4E769D" w14:textId="38ADAE1F"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IŠORINĖ KARTONO DĖŽUTĖ – </w:t>
      </w:r>
      <w:r w:rsidR="00637324" w:rsidRPr="008A7258">
        <w:rPr>
          <w:b/>
          <w:szCs w:val="22"/>
          <w:lang w:val="lt-LT"/>
        </w:rPr>
        <w:t>FLAKONA</w:t>
      </w:r>
      <w:r w:rsidRPr="008A7258">
        <w:rPr>
          <w:b/>
          <w:szCs w:val="22"/>
          <w:lang w:val="lt-LT"/>
        </w:rPr>
        <w:t>S</w:t>
      </w:r>
      <w:r w:rsidR="00F97A17" w:rsidRPr="008A7258">
        <w:rPr>
          <w:b/>
          <w:szCs w:val="22"/>
          <w:lang w:val="lt-LT"/>
        </w:rPr>
        <w:t>, VIENADOZIS</w:t>
      </w:r>
    </w:p>
    <w:p w14:paraId="63293F8C" w14:textId="77777777" w:rsidR="00CC5A0A" w:rsidRPr="008A7258" w:rsidRDefault="00CC5A0A" w:rsidP="00CC5A0A">
      <w:pPr>
        <w:tabs>
          <w:tab w:val="clear" w:pos="567"/>
        </w:tabs>
        <w:spacing w:line="240" w:lineRule="auto"/>
        <w:rPr>
          <w:szCs w:val="22"/>
          <w:lang w:val="lt-LT"/>
        </w:rPr>
      </w:pPr>
    </w:p>
    <w:p w14:paraId="4077C7E2" w14:textId="477A0D98"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VAULT_ND_52195e6a-76a5-4047-8871-d8def8775a8b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E3C03C4" w14:textId="77777777" w:rsidR="00CC5A0A" w:rsidRPr="008A7258" w:rsidRDefault="00CC5A0A" w:rsidP="00CC5A0A">
      <w:pPr>
        <w:tabs>
          <w:tab w:val="clear" w:pos="567"/>
        </w:tabs>
        <w:spacing w:line="240" w:lineRule="auto"/>
        <w:rPr>
          <w:szCs w:val="22"/>
          <w:lang w:val="lt-LT"/>
        </w:rPr>
      </w:pPr>
    </w:p>
    <w:p w14:paraId="6F6947CC" w14:textId="314BCB9C"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10 mg injekcinis tirpalas </w:t>
      </w:r>
      <w:r w:rsidR="00637324" w:rsidRPr="008A7258">
        <w:rPr>
          <w:szCs w:val="22"/>
          <w:lang w:val="lt-LT"/>
        </w:rPr>
        <w:t>flakon</w:t>
      </w:r>
      <w:r w:rsidRPr="008A7258">
        <w:rPr>
          <w:szCs w:val="22"/>
          <w:lang w:val="lt-LT"/>
        </w:rPr>
        <w:t>e</w:t>
      </w:r>
    </w:p>
    <w:p w14:paraId="34F455E5" w14:textId="77777777" w:rsidR="00CC5A0A" w:rsidRPr="008A7258" w:rsidRDefault="00CC5A0A" w:rsidP="00CC5A0A">
      <w:pPr>
        <w:tabs>
          <w:tab w:val="clear" w:pos="567"/>
        </w:tabs>
        <w:spacing w:line="240" w:lineRule="auto"/>
        <w:rPr>
          <w:szCs w:val="22"/>
          <w:lang w:val="lt-LT"/>
        </w:rPr>
      </w:pPr>
    </w:p>
    <w:p w14:paraId="1C90048A"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5C0AED82" w14:textId="77777777" w:rsidR="00CC5A0A" w:rsidRPr="008A7258" w:rsidRDefault="00CC5A0A" w:rsidP="00CC5A0A">
      <w:pPr>
        <w:tabs>
          <w:tab w:val="clear" w:pos="567"/>
        </w:tabs>
        <w:spacing w:line="240" w:lineRule="auto"/>
        <w:rPr>
          <w:szCs w:val="22"/>
          <w:lang w:val="lt-LT"/>
        </w:rPr>
      </w:pPr>
    </w:p>
    <w:p w14:paraId="2A468A17" w14:textId="77777777" w:rsidR="00CC5A0A" w:rsidRPr="008A7258" w:rsidRDefault="00CC5A0A" w:rsidP="00CC5A0A">
      <w:pPr>
        <w:tabs>
          <w:tab w:val="clear" w:pos="567"/>
        </w:tabs>
        <w:spacing w:line="240" w:lineRule="auto"/>
        <w:rPr>
          <w:szCs w:val="22"/>
          <w:lang w:val="lt-LT"/>
        </w:rPr>
      </w:pPr>
    </w:p>
    <w:p w14:paraId="6F2C637A" w14:textId="7D45806D"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VAULT_ND_34f3935e-8b13-4cc4-96fd-5bcc1f787c0a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4F13855" w14:textId="77777777" w:rsidR="00CC5A0A" w:rsidRPr="008A7258" w:rsidRDefault="00CC5A0A" w:rsidP="00CC5A0A">
      <w:pPr>
        <w:tabs>
          <w:tab w:val="clear" w:pos="567"/>
        </w:tabs>
        <w:spacing w:line="240" w:lineRule="auto"/>
        <w:rPr>
          <w:szCs w:val="22"/>
          <w:lang w:val="lt-LT"/>
        </w:rPr>
      </w:pPr>
    </w:p>
    <w:p w14:paraId="050AD5D8" w14:textId="6CCC4713" w:rsidR="00CC5A0A" w:rsidRPr="008A7258" w:rsidRDefault="00CC5A0A" w:rsidP="00CC5A0A">
      <w:pPr>
        <w:tabs>
          <w:tab w:val="clear" w:pos="567"/>
        </w:tabs>
        <w:spacing w:line="240" w:lineRule="auto"/>
        <w:rPr>
          <w:szCs w:val="22"/>
          <w:lang w:val="lt-LT"/>
        </w:rPr>
      </w:pPr>
      <w:r w:rsidRPr="008A7258">
        <w:rPr>
          <w:szCs w:val="22"/>
          <w:lang w:val="lt-LT"/>
        </w:rPr>
        <w:t xml:space="preserve">Kiekviename </w:t>
      </w:r>
      <w:r w:rsidR="00637324" w:rsidRPr="008A7258">
        <w:rPr>
          <w:szCs w:val="22"/>
          <w:lang w:val="lt-LT"/>
        </w:rPr>
        <w:t>flakone</w:t>
      </w:r>
      <w:r w:rsidRPr="008A7258">
        <w:rPr>
          <w:szCs w:val="22"/>
          <w:lang w:val="lt-LT"/>
        </w:rPr>
        <w:t xml:space="preserve"> 0,5 ml tirpalo yra 10 mg </w:t>
      </w:r>
      <w:proofErr w:type="spellStart"/>
      <w:r w:rsidRPr="008A7258">
        <w:rPr>
          <w:szCs w:val="22"/>
          <w:lang w:val="lt-LT"/>
        </w:rPr>
        <w:t>tirzepatido</w:t>
      </w:r>
      <w:proofErr w:type="spellEnd"/>
      <w:r w:rsidR="00F97A17" w:rsidRPr="008A7258">
        <w:rPr>
          <w:szCs w:val="22"/>
          <w:lang w:val="lt-LT"/>
        </w:rPr>
        <w:t xml:space="preserve"> (20 mg/ml)</w:t>
      </w:r>
      <w:r w:rsidRPr="008A7258">
        <w:rPr>
          <w:szCs w:val="22"/>
          <w:lang w:val="lt-LT"/>
        </w:rPr>
        <w:t>.</w:t>
      </w:r>
    </w:p>
    <w:p w14:paraId="0BBA8575" w14:textId="77777777" w:rsidR="00CC5A0A" w:rsidRPr="008A7258" w:rsidRDefault="00CC5A0A" w:rsidP="00CC5A0A">
      <w:pPr>
        <w:tabs>
          <w:tab w:val="clear" w:pos="567"/>
        </w:tabs>
        <w:spacing w:line="240" w:lineRule="auto"/>
        <w:rPr>
          <w:szCs w:val="22"/>
          <w:lang w:val="lt-LT"/>
        </w:rPr>
      </w:pPr>
    </w:p>
    <w:p w14:paraId="0D9E7FA5" w14:textId="77777777" w:rsidR="00CC5A0A" w:rsidRPr="008A7258" w:rsidRDefault="00CC5A0A" w:rsidP="00CC5A0A">
      <w:pPr>
        <w:tabs>
          <w:tab w:val="clear" w:pos="567"/>
        </w:tabs>
        <w:spacing w:line="240" w:lineRule="auto"/>
        <w:rPr>
          <w:szCs w:val="22"/>
          <w:lang w:val="lt-LT"/>
        </w:rPr>
      </w:pPr>
    </w:p>
    <w:p w14:paraId="1493A1E1" w14:textId="29BD5008"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VAULT_ND_12bb18b1-c551-4332-ae22-a8315cf2bf5a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EB5EC68" w14:textId="77777777" w:rsidR="00CC5A0A" w:rsidRPr="008A7258" w:rsidRDefault="00CC5A0A" w:rsidP="00CC5A0A">
      <w:pPr>
        <w:tabs>
          <w:tab w:val="clear" w:pos="567"/>
        </w:tabs>
        <w:spacing w:line="240" w:lineRule="auto"/>
        <w:rPr>
          <w:i/>
          <w:szCs w:val="22"/>
          <w:lang w:val="lt-LT"/>
        </w:rPr>
      </w:pPr>
    </w:p>
    <w:p w14:paraId="243B5069" w14:textId="7C46E8CD" w:rsidR="00CC5A0A" w:rsidRPr="008A7258" w:rsidRDefault="00CC5A0A" w:rsidP="00CC5A0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186A89"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186A89" w:rsidRPr="008A7258">
        <w:rPr>
          <w:szCs w:val="22"/>
          <w:highlight w:val="lightGray"/>
          <w:lang w:val="lt-LT"/>
        </w:rPr>
        <w:t xml:space="preserve"> (</w:t>
      </w:r>
      <w:r w:rsidR="00723E05" w:rsidRPr="008A7258">
        <w:rPr>
          <w:szCs w:val="22"/>
          <w:lang w:val="lt-LT"/>
        </w:rPr>
        <w:t>E339</w:t>
      </w:r>
      <w:r w:rsidR="00186A89"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p>
    <w:p w14:paraId="1288A4F0" w14:textId="77777777" w:rsidR="00CC5A0A" w:rsidRPr="008A7258" w:rsidRDefault="00CC5A0A" w:rsidP="00CC5A0A">
      <w:pPr>
        <w:tabs>
          <w:tab w:val="clear" w:pos="567"/>
        </w:tabs>
        <w:spacing w:line="240" w:lineRule="auto"/>
        <w:rPr>
          <w:szCs w:val="22"/>
          <w:lang w:val="lt-LT"/>
        </w:rPr>
      </w:pPr>
    </w:p>
    <w:p w14:paraId="1F2C4808" w14:textId="77777777" w:rsidR="00CC5A0A" w:rsidRPr="008A7258" w:rsidRDefault="00CC5A0A" w:rsidP="00CC5A0A">
      <w:pPr>
        <w:tabs>
          <w:tab w:val="clear" w:pos="567"/>
        </w:tabs>
        <w:spacing w:line="240" w:lineRule="auto"/>
        <w:rPr>
          <w:szCs w:val="22"/>
          <w:lang w:val="lt-LT"/>
        </w:rPr>
      </w:pPr>
    </w:p>
    <w:p w14:paraId="00D42145" w14:textId="6C646FEA"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VAULT_ND_08e84324-a135-4bc6-a47f-885aa5248138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50CF6AE" w14:textId="77777777" w:rsidR="00CC5A0A" w:rsidRPr="008A7258" w:rsidRDefault="00CC5A0A" w:rsidP="00CC5A0A">
      <w:pPr>
        <w:tabs>
          <w:tab w:val="clear" w:pos="567"/>
        </w:tabs>
        <w:spacing w:line="240" w:lineRule="auto"/>
        <w:rPr>
          <w:i/>
          <w:szCs w:val="22"/>
          <w:lang w:val="lt-LT"/>
        </w:rPr>
      </w:pPr>
    </w:p>
    <w:p w14:paraId="3D606E45" w14:textId="77777777" w:rsidR="00CC5A0A" w:rsidRPr="008A7258" w:rsidRDefault="00CC5A0A" w:rsidP="00CC5A0A">
      <w:pPr>
        <w:tabs>
          <w:tab w:val="clear" w:pos="567"/>
        </w:tabs>
        <w:spacing w:line="240" w:lineRule="auto"/>
        <w:rPr>
          <w:szCs w:val="22"/>
          <w:highlight w:val="lightGray"/>
          <w:lang w:val="lt-LT"/>
        </w:rPr>
      </w:pPr>
      <w:r w:rsidRPr="008A7258">
        <w:rPr>
          <w:szCs w:val="22"/>
          <w:highlight w:val="lightGray"/>
          <w:lang w:val="lt-LT"/>
        </w:rPr>
        <w:t>Injekcinis tirpalas</w:t>
      </w:r>
    </w:p>
    <w:p w14:paraId="548947E8" w14:textId="4D1D42F2" w:rsidR="00CC5A0A" w:rsidRPr="008A7258" w:rsidRDefault="00637324" w:rsidP="00CC5A0A">
      <w:pPr>
        <w:tabs>
          <w:tab w:val="clear" w:pos="567"/>
        </w:tabs>
        <w:spacing w:line="240" w:lineRule="auto"/>
        <w:rPr>
          <w:szCs w:val="22"/>
          <w:lang w:val="lt-LT"/>
        </w:rPr>
      </w:pPr>
      <w:r w:rsidRPr="008A7258">
        <w:rPr>
          <w:szCs w:val="22"/>
          <w:lang w:val="lt-LT"/>
        </w:rPr>
        <w:t>1</w:t>
      </w:r>
      <w:r w:rsidR="00CC5A0A" w:rsidRPr="008A7258">
        <w:rPr>
          <w:szCs w:val="22"/>
          <w:lang w:val="lt-LT"/>
        </w:rPr>
        <w:t> </w:t>
      </w:r>
      <w:r w:rsidRPr="008A7258">
        <w:rPr>
          <w:szCs w:val="22"/>
          <w:lang w:val="lt-LT"/>
        </w:rPr>
        <w:t>flakonas</w:t>
      </w:r>
    </w:p>
    <w:p w14:paraId="7DF6DEDB" w14:textId="0E74AF5F" w:rsidR="00C72593" w:rsidRPr="008A7258" w:rsidRDefault="00C72593" w:rsidP="00CC5A0A">
      <w:pPr>
        <w:tabs>
          <w:tab w:val="clear" w:pos="567"/>
        </w:tabs>
        <w:spacing w:line="240" w:lineRule="auto"/>
        <w:rPr>
          <w:szCs w:val="22"/>
          <w:highlight w:val="lightGray"/>
          <w:lang w:val="lt-LT"/>
        </w:rPr>
      </w:pPr>
      <w:r w:rsidRPr="008A7258">
        <w:rPr>
          <w:szCs w:val="22"/>
          <w:highlight w:val="lightGray"/>
          <w:lang w:val="lt-LT"/>
        </w:rPr>
        <w:t>4 flakonai</w:t>
      </w:r>
    </w:p>
    <w:p w14:paraId="183AF558" w14:textId="7D480470" w:rsidR="00C72593" w:rsidRPr="008A7258" w:rsidRDefault="00C72593" w:rsidP="00CC5A0A">
      <w:pPr>
        <w:tabs>
          <w:tab w:val="clear" w:pos="567"/>
        </w:tabs>
        <w:spacing w:line="240" w:lineRule="auto"/>
        <w:rPr>
          <w:szCs w:val="22"/>
          <w:lang w:val="lt-LT"/>
        </w:rPr>
      </w:pPr>
      <w:r w:rsidRPr="008A7258">
        <w:rPr>
          <w:szCs w:val="22"/>
          <w:highlight w:val="lightGray"/>
          <w:lang w:val="lt-LT"/>
        </w:rPr>
        <w:t>12 flakonų</w:t>
      </w:r>
    </w:p>
    <w:p w14:paraId="3198636D" w14:textId="77777777" w:rsidR="00CC5A0A" w:rsidRPr="008A7258" w:rsidRDefault="00CC5A0A" w:rsidP="00CC5A0A">
      <w:pPr>
        <w:tabs>
          <w:tab w:val="clear" w:pos="567"/>
        </w:tabs>
        <w:spacing w:line="240" w:lineRule="auto"/>
        <w:rPr>
          <w:szCs w:val="22"/>
          <w:lang w:val="lt-LT"/>
        </w:rPr>
      </w:pPr>
    </w:p>
    <w:p w14:paraId="3E2B25C3" w14:textId="77777777" w:rsidR="00CC5A0A" w:rsidRPr="008A7258" w:rsidRDefault="00CC5A0A" w:rsidP="00CC5A0A">
      <w:pPr>
        <w:tabs>
          <w:tab w:val="clear" w:pos="567"/>
        </w:tabs>
        <w:spacing w:line="240" w:lineRule="auto"/>
        <w:rPr>
          <w:szCs w:val="22"/>
          <w:lang w:val="lt-LT"/>
        </w:rPr>
      </w:pPr>
    </w:p>
    <w:p w14:paraId="18548987" w14:textId="3909BA9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VAULT_ND_42d1550e-795b-44bc-8997-c86a854477ad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E2CB1CB" w14:textId="77777777" w:rsidR="00CC5A0A" w:rsidRPr="008A7258" w:rsidRDefault="00CC5A0A" w:rsidP="00CC5A0A">
      <w:pPr>
        <w:tabs>
          <w:tab w:val="clear" w:pos="567"/>
        </w:tabs>
        <w:spacing w:line="240" w:lineRule="auto"/>
        <w:rPr>
          <w:i/>
          <w:szCs w:val="22"/>
          <w:lang w:val="lt-LT"/>
        </w:rPr>
      </w:pPr>
    </w:p>
    <w:p w14:paraId="13ADA9F7" w14:textId="77777777" w:rsidR="00CC5A0A" w:rsidRPr="008A7258" w:rsidRDefault="00CC5A0A" w:rsidP="00CC5A0A">
      <w:pPr>
        <w:tabs>
          <w:tab w:val="clear" w:pos="567"/>
        </w:tabs>
        <w:spacing w:line="240" w:lineRule="auto"/>
        <w:rPr>
          <w:szCs w:val="22"/>
          <w:lang w:val="lt-LT"/>
        </w:rPr>
      </w:pPr>
      <w:r w:rsidRPr="008A7258">
        <w:rPr>
          <w:szCs w:val="22"/>
          <w:lang w:val="lt-LT"/>
        </w:rPr>
        <w:t>Tik vienkartiniam vartojimui.</w:t>
      </w:r>
    </w:p>
    <w:p w14:paraId="085E2DE5" w14:textId="77777777" w:rsidR="00CC5A0A" w:rsidRPr="008A7258" w:rsidRDefault="00CC5A0A" w:rsidP="00CC5A0A">
      <w:pPr>
        <w:tabs>
          <w:tab w:val="clear" w:pos="567"/>
        </w:tabs>
        <w:spacing w:line="240" w:lineRule="auto"/>
        <w:rPr>
          <w:szCs w:val="22"/>
          <w:lang w:val="lt-LT"/>
        </w:rPr>
      </w:pPr>
      <w:r w:rsidRPr="008A7258">
        <w:rPr>
          <w:szCs w:val="22"/>
          <w:lang w:val="lt-LT"/>
        </w:rPr>
        <w:t>Vieną kartą per savaitę.</w:t>
      </w:r>
    </w:p>
    <w:p w14:paraId="611906D2" w14:textId="77777777" w:rsidR="00CC5A0A" w:rsidRPr="008A7258" w:rsidRDefault="00CC5A0A" w:rsidP="00CC5A0A">
      <w:pPr>
        <w:tabs>
          <w:tab w:val="clear" w:pos="567"/>
        </w:tabs>
        <w:spacing w:line="240" w:lineRule="auto"/>
        <w:rPr>
          <w:szCs w:val="22"/>
          <w:lang w:val="lt-LT"/>
        </w:rPr>
      </w:pPr>
      <w:r w:rsidRPr="008A7258">
        <w:rPr>
          <w:szCs w:val="22"/>
          <w:lang w:val="lt-LT"/>
        </w:rPr>
        <w:t>Prieš vartojimą perskaitykite pakuotės lapelį.</w:t>
      </w:r>
    </w:p>
    <w:p w14:paraId="18278D8B"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406DCC83"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4F4B8E36"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209B988B" w14:textId="0CB569D7"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VAULT_ND_cf63551e-94ff-43d7-817d-6387d3eb4f90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C37C7B1" w14:textId="77777777" w:rsidR="00CC5A0A" w:rsidRPr="008A7258" w:rsidRDefault="00CC5A0A" w:rsidP="00CC5A0A">
      <w:pPr>
        <w:keepNext/>
        <w:tabs>
          <w:tab w:val="clear" w:pos="567"/>
        </w:tabs>
        <w:spacing w:line="240" w:lineRule="auto"/>
        <w:rPr>
          <w:szCs w:val="22"/>
          <w:lang w:val="lt-LT"/>
        </w:rPr>
      </w:pPr>
    </w:p>
    <w:p w14:paraId="52F497CF" w14:textId="5A422617" w:rsidR="00CC5A0A" w:rsidRPr="008A7258" w:rsidRDefault="00CC5A0A" w:rsidP="00CC5A0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vault_nd_12c6b5d4-9ebe-41d9-8173-3b1965698eeb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C70B71F" w14:textId="77777777" w:rsidR="00CC5A0A" w:rsidRPr="008A7258" w:rsidRDefault="00CC5A0A" w:rsidP="00CC5A0A">
      <w:pPr>
        <w:tabs>
          <w:tab w:val="clear" w:pos="567"/>
        </w:tabs>
        <w:spacing w:line="240" w:lineRule="auto"/>
        <w:rPr>
          <w:szCs w:val="22"/>
          <w:lang w:val="lt-LT"/>
        </w:rPr>
      </w:pPr>
    </w:p>
    <w:p w14:paraId="5B2DC859" w14:textId="77777777" w:rsidR="00CC5A0A" w:rsidRPr="008A7258" w:rsidRDefault="00CC5A0A" w:rsidP="00CC5A0A">
      <w:pPr>
        <w:tabs>
          <w:tab w:val="clear" w:pos="567"/>
        </w:tabs>
        <w:spacing w:line="240" w:lineRule="auto"/>
        <w:rPr>
          <w:szCs w:val="22"/>
          <w:lang w:val="lt-LT"/>
        </w:rPr>
      </w:pPr>
    </w:p>
    <w:p w14:paraId="066BDEFE" w14:textId="472E148D"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VAULT_ND_778d1ff0-30cb-4de1-80ee-bbcb88fa261f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5675E2" w14:textId="77777777" w:rsidR="00CC5A0A" w:rsidRPr="008A7258" w:rsidRDefault="00CC5A0A" w:rsidP="00CC5A0A">
      <w:pPr>
        <w:tabs>
          <w:tab w:val="clear" w:pos="567"/>
        </w:tabs>
        <w:spacing w:line="240" w:lineRule="auto"/>
        <w:rPr>
          <w:szCs w:val="22"/>
          <w:lang w:val="lt-LT"/>
        </w:rPr>
      </w:pPr>
    </w:p>
    <w:p w14:paraId="56F56778" w14:textId="77777777" w:rsidR="00CC5A0A" w:rsidRPr="008A7258" w:rsidRDefault="00CC5A0A" w:rsidP="00CC5A0A">
      <w:pPr>
        <w:tabs>
          <w:tab w:val="clear" w:pos="567"/>
          <w:tab w:val="left" w:pos="749"/>
        </w:tabs>
        <w:spacing w:line="240" w:lineRule="auto"/>
        <w:rPr>
          <w:szCs w:val="22"/>
          <w:lang w:val="lt-LT"/>
        </w:rPr>
      </w:pPr>
    </w:p>
    <w:p w14:paraId="1F8F56EA" w14:textId="45CE739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VAULT_ND_bac4d591-ab3c-4484-93fe-40162f5438a5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9060D32" w14:textId="77777777" w:rsidR="00CC5A0A" w:rsidRPr="008A7258" w:rsidRDefault="00CC5A0A" w:rsidP="00CC5A0A">
      <w:pPr>
        <w:tabs>
          <w:tab w:val="clear" w:pos="567"/>
        </w:tabs>
        <w:spacing w:line="240" w:lineRule="auto"/>
        <w:rPr>
          <w:i/>
          <w:szCs w:val="22"/>
          <w:lang w:val="lt-LT"/>
        </w:rPr>
      </w:pPr>
    </w:p>
    <w:p w14:paraId="58352E39"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0B3B329A" w14:textId="77777777" w:rsidR="00CC5A0A" w:rsidRPr="008A7258" w:rsidRDefault="00CC5A0A" w:rsidP="00CC5A0A">
      <w:pPr>
        <w:tabs>
          <w:tab w:val="clear" w:pos="567"/>
        </w:tabs>
        <w:spacing w:line="240" w:lineRule="auto"/>
        <w:rPr>
          <w:szCs w:val="22"/>
          <w:lang w:val="lt-LT"/>
        </w:rPr>
      </w:pPr>
    </w:p>
    <w:p w14:paraId="7910F504" w14:textId="77777777" w:rsidR="00CC5A0A" w:rsidRPr="008A7258" w:rsidRDefault="00CC5A0A" w:rsidP="00CC5A0A">
      <w:pPr>
        <w:tabs>
          <w:tab w:val="clear" w:pos="567"/>
        </w:tabs>
        <w:spacing w:line="240" w:lineRule="auto"/>
        <w:rPr>
          <w:szCs w:val="22"/>
          <w:lang w:val="lt-LT"/>
        </w:rPr>
      </w:pPr>
    </w:p>
    <w:p w14:paraId="1A9487B4" w14:textId="30E36C84" w:rsidR="00CC5A0A" w:rsidRPr="008A7258" w:rsidRDefault="00CC5A0A" w:rsidP="000D4FC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VAULT_ND_21f9aeb9-52ef-4d87-955e-9fd82a29fc9d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F26B16C" w14:textId="77777777" w:rsidR="00CC5A0A" w:rsidRPr="008A7258" w:rsidRDefault="00CC5A0A" w:rsidP="000D4FCB">
      <w:pPr>
        <w:keepNext/>
        <w:tabs>
          <w:tab w:val="clear" w:pos="567"/>
        </w:tabs>
        <w:spacing w:line="240" w:lineRule="auto"/>
        <w:rPr>
          <w:i/>
          <w:szCs w:val="22"/>
          <w:lang w:val="lt-LT"/>
        </w:rPr>
      </w:pPr>
    </w:p>
    <w:p w14:paraId="1A715C72" w14:textId="77777777" w:rsidR="00CC5A0A" w:rsidRPr="008A7258" w:rsidRDefault="00CC5A0A" w:rsidP="000D4FCB">
      <w:pPr>
        <w:keepNext/>
        <w:spacing w:line="240" w:lineRule="auto"/>
        <w:rPr>
          <w:szCs w:val="22"/>
          <w:lang w:val="lt-LT"/>
        </w:rPr>
      </w:pPr>
      <w:r w:rsidRPr="008A7258">
        <w:rPr>
          <w:szCs w:val="22"/>
          <w:lang w:val="lt-LT"/>
        </w:rPr>
        <w:t>Laikyti šaldytuve.</w:t>
      </w:r>
    </w:p>
    <w:p w14:paraId="09F43D96" w14:textId="4B2AE276" w:rsidR="00CC5A0A" w:rsidRPr="008A7258" w:rsidRDefault="00CC5A0A" w:rsidP="000D4FCB">
      <w:pPr>
        <w:keepNext/>
        <w:spacing w:line="240" w:lineRule="auto"/>
        <w:rPr>
          <w:szCs w:val="22"/>
          <w:lang w:val="lt-LT"/>
        </w:rPr>
      </w:pPr>
      <w:r w:rsidRPr="008A7258">
        <w:rPr>
          <w:szCs w:val="22"/>
          <w:lang w:val="lt-LT"/>
        </w:rPr>
        <w:t>Galima laikyti ne šaldytuve</w:t>
      </w:r>
      <w:r w:rsidR="00723E05" w:rsidRPr="008A7258">
        <w:rPr>
          <w:szCs w:val="22"/>
          <w:lang w:val="lt-LT"/>
        </w:rPr>
        <w:t xml:space="preserve"> žemesnėje</w:t>
      </w:r>
      <w:r w:rsidRPr="008A7258">
        <w:rPr>
          <w:szCs w:val="22"/>
          <w:lang w:val="lt-LT"/>
        </w:rPr>
        <w:t xml:space="preserve"> kaip 30 ºC temperatūroje ne ilgiau kaip 21 parą.</w:t>
      </w:r>
    </w:p>
    <w:p w14:paraId="79EB517F" w14:textId="77777777" w:rsidR="00CC5A0A" w:rsidRPr="008A7258" w:rsidRDefault="00CC5A0A" w:rsidP="000D4FCB">
      <w:pPr>
        <w:keepNext/>
        <w:spacing w:line="240" w:lineRule="auto"/>
        <w:rPr>
          <w:szCs w:val="22"/>
          <w:lang w:val="lt-LT"/>
        </w:rPr>
      </w:pPr>
      <w:r w:rsidRPr="008A7258">
        <w:rPr>
          <w:szCs w:val="22"/>
          <w:lang w:val="lt-LT"/>
        </w:rPr>
        <w:t>Negalima užšaldyti.</w:t>
      </w:r>
    </w:p>
    <w:p w14:paraId="53A26335" w14:textId="77777777" w:rsidR="00CC5A0A" w:rsidRPr="008A7258" w:rsidRDefault="00CC5A0A" w:rsidP="00CC5A0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17C4BBA7" w14:textId="77777777" w:rsidR="00CC5A0A" w:rsidRPr="008A7258" w:rsidRDefault="00CC5A0A" w:rsidP="00CC5A0A">
      <w:pPr>
        <w:spacing w:line="240" w:lineRule="auto"/>
        <w:rPr>
          <w:b/>
          <w:szCs w:val="22"/>
          <w:lang w:val="lt-LT"/>
        </w:rPr>
      </w:pPr>
    </w:p>
    <w:p w14:paraId="715FAF83" w14:textId="77777777" w:rsidR="00CC5A0A" w:rsidRPr="008A7258" w:rsidRDefault="00CC5A0A" w:rsidP="00CC5A0A">
      <w:pPr>
        <w:tabs>
          <w:tab w:val="clear" w:pos="567"/>
        </w:tabs>
        <w:spacing w:line="240" w:lineRule="auto"/>
        <w:ind w:left="567" w:hanging="567"/>
        <w:rPr>
          <w:szCs w:val="22"/>
          <w:lang w:val="lt-LT"/>
        </w:rPr>
      </w:pPr>
    </w:p>
    <w:p w14:paraId="7EDD171E" w14:textId="1D7401D7"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VAULT_ND_0f8e83c5-9984-4568-bda6-8804b41d47b9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CCD4B6" w14:textId="77777777" w:rsidR="00CC5A0A" w:rsidRPr="008A7258" w:rsidRDefault="00CC5A0A" w:rsidP="00CC5A0A">
      <w:pPr>
        <w:tabs>
          <w:tab w:val="clear" w:pos="567"/>
        </w:tabs>
        <w:spacing w:line="240" w:lineRule="auto"/>
        <w:rPr>
          <w:i/>
          <w:szCs w:val="22"/>
          <w:lang w:val="lt-LT"/>
        </w:rPr>
      </w:pPr>
    </w:p>
    <w:p w14:paraId="0708F282" w14:textId="77777777" w:rsidR="00CC5A0A" w:rsidRPr="008A7258" w:rsidRDefault="00CC5A0A" w:rsidP="00CC5A0A">
      <w:pPr>
        <w:tabs>
          <w:tab w:val="clear" w:pos="567"/>
        </w:tabs>
        <w:spacing w:line="240" w:lineRule="auto"/>
        <w:rPr>
          <w:szCs w:val="22"/>
          <w:lang w:val="lt-LT"/>
        </w:rPr>
      </w:pPr>
    </w:p>
    <w:p w14:paraId="7D4C1508" w14:textId="7D1795B2"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VAULT_ND_50934b44-4f98-44a0-8844-d7a2693cd9ab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ACFC064" w14:textId="77777777" w:rsidR="00CC5A0A" w:rsidRPr="008A7258" w:rsidRDefault="00CC5A0A" w:rsidP="00CC5A0A">
      <w:pPr>
        <w:tabs>
          <w:tab w:val="clear" w:pos="567"/>
        </w:tabs>
        <w:spacing w:line="240" w:lineRule="auto"/>
        <w:rPr>
          <w:i/>
          <w:szCs w:val="22"/>
          <w:lang w:val="lt-LT"/>
        </w:rPr>
      </w:pPr>
    </w:p>
    <w:p w14:paraId="3F14ADD8" w14:textId="77777777" w:rsidR="00CC5A0A" w:rsidRPr="008A7258" w:rsidRDefault="00CC5A0A" w:rsidP="00CC5A0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175E1881" w14:textId="77777777" w:rsidR="00CC5A0A" w:rsidRPr="008A7258" w:rsidRDefault="00CC5A0A" w:rsidP="00CC5A0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0FDEC8F6" w14:textId="77777777" w:rsidR="00CC5A0A" w:rsidRPr="008A7258" w:rsidRDefault="00CC5A0A" w:rsidP="00CC5A0A">
      <w:pPr>
        <w:tabs>
          <w:tab w:val="clear" w:pos="567"/>
        </w:tabs>
        <w:spacing w:line="240" w:lineRule="auto"/>
        <w:rPr>
          <w:szCs w:val="22"/>
          <w:lang w:val="lt-LT"/>
        </w:rPr>
      </w:pPr>
      <w:r w:rsidRPr="008A7258">
        <w:rPr>
          <w:szCs w:val="22"/>
          <w:lang w:val="lt-LT"/>
        </w:rPr>
        <w:t>Nyderlandai</w:t>
      </w:r>
    </w:p>
    <w:p w14:paraId="70D02C67" w14:textId="77777777" w:rsidR="00CC5A0A" w:rsidRPr="008A7258" w:rsidRDefault="00CC5A0A" w:rsidP="00CC5A0A">
      <w:pPr>
        <w:tabs>
          <w:tab w:val="clear" w:pos="567"/>
        </w:tabs>
        <w:spacing w:line="240" w:lineRule="auto"/>
        <w:rPr>
          <w:szCs w:val="22"/>
          <w:lang w:val="lt-LT"/>
        </w:rPr>
      </w:pPr>
    </w:p>
    <w:p w14:paraId="7D445D9B" w14:textId="77777777" w:rsidR="00CC5A0A" w:rsidRPr="008A7258" w:rsidRDefault="00CC5A0A" w:rsidP="00CC5A0A">
      <w:pPr>
        <w:tabs>
          <w:tab w:val="clear" w:pos="567"/>
        </w:tabs>
        <w:spacing w:line="240" w:lineRule="auto"/>
        <w:rPr>
          <w:szCs w:val="22"/>
          <w:lang w:val="lt-LT"/>
        </w:rPr>
      </w:pPr>
    </w:p>
    <w:p w14:paraId="42C7FC9E" w14:textId="63191037"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VAULT_ND_4230eae8-cffe-45a4-b963-1496ec3e3b6d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D33163D" w14:textId="77777777" w:rsidR="00CC5A0A" w:rsidRPr="008A7258" w:rsidRDefault="00CC5A0A" w:rsidP="00CC5A0A">
      <w:pPr>
        <w:tabs>
          <w:tab w:val="clear" w:pos="567"/>
        </w:tabs>
        <w:spacing w:line="240" w:lineRule="auto"/>
        <w:rPr>
          <w:szCs w:val="22"/>
          <w:lang w:val="lt-LT"/>
        </w:rPr>
      </w:pPr>
    </w:p>
    <w:p w14:paraId="2EA63C65" w14:textId="32A2B7D3" w:rsidR="00CC5A0A" w:rsidRPr="008A7258" w:rsidRDefault="00CC5A0A" w:rsidP="00D376FB">
      <w:pPr>
        <w:tabs>
          <w:tab w:val="clear" w:pos="567"/>
        </w:tabs>
        <w:spacing w:line="240" w:lineRule="auto"/>
        <w:outlineLvl w:val="0"/>
        <w:rPr>
          <w:szCs w:val="22"/>
          <w:lang w:val="lt-LT"/>
        </w:rPr>
      </w:pPr>
      <w:r w:rsidRPr="008A7258">
        <w:rPr>
          <w:szCs w:val="22"/>
          <w:lang w:val="lt-LT"/>
        </w:rPr>
        <w:t>EU/1/22/1685/0</w:t>
      </w:r>
      <w:r w:rsidR="00D376FB" w:rsidRPr="008A7258">
        <w:rPr>
          <w:szCs w:val="22"/>
          <w:lang w:val="lt-LT"/>
        </w:rPr>
        <w:t>22</w:t>
      </w:r>
      <w:r w:rsidR="00CF5FD2" w:rsidRPr="008A7258">
        <w:rPr>
          <w:szCs w:val="22"/>
          <w:lang w:val="lt-LT"/>
        </w:rPr>
        <w:fldChar w:fldCharType="begin"/>
      </w:r>
      <w:r w:rsidR="00CF5FD2" w:rsidRPr="008A7258">
        <w:rPr>
          <w:szCs w:val="22"/>
          <w:lang w:val="lt-LT"/>
        </w:rPr>
        <w:instrText xml:space="preserve"> DOCVARIABLE VAULT_ND_a77b1a69-bb5d-46c7-8e69-e36d71c033a4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A7B91F1" w14:textId="5C644BC8" w:rsidR="00C72593" w:rsidRPr="008A7258" w:rsidRDefault="00C72593" w:rsidP="00D376FB">
      <w:pPr>
        <w:tabs>
          <w:tab w:val="clear" w:pos="567"/>
        </w:tabs>
        <w:spacing w:line="240" w:lineRule="auto"/>
        <w:outlineLvl w:val="0"/>
        <w:rPr>
          <w:szCs w:val="22"/>
          <w:highlight w:val="lightGray"/>
          <w:lang w:val="lt-LT"/>
        </w:rPr>
      </w:pPr>
      <w:r w:rsidRPr="008A7258">
        <w:rPr>
          <w:szCs w:val="22"/>
          <w:highlight w:val="lightGray"/>
          <w:lang w:val="lt-LT"/>
        </w:rPr>
        <w:t>EU/1/22/1685/037</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VAULT_ND_142dd37c-0a2d-44d1-a0d3-be58eab79e18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0CE4CA33" w14:textId="27DAD501" w:rsidR="00C72593" w:rsidRPr="008A7258" w:rsidRDefault="00C72593" w:rsidP="00D376FB">
      <w:pPr>
        <w:tabs>
          <w:tab w:val="clear" w:pos="567"/>
        </w:tabs>
        <w:spacing w:line="240" w:lineRule="auto"/>
        <w:outlineLvl w:val="0"/>
        <w:rPr>
          <w:szCs w:val="22"/>
          <w:lang w:val="lt-LT"/>
        </w:rPr>
      </w:pPr>
      <w:r w:rsidRPr="008A7258">
        <w:rPr>
          <w:szCs w:val="22"/>
          <w:highlight w:val="lightGray"/>
          <w:lang w:val="lt-LT"/>
        </w:rPr>
        <w:t>EU/1/22/1685/038</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VAULT_ND_e797e16f-8e1a-4bbb-83f9-9700e0ff6871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3A67CBFA" w14:textId="77777777" w:rsidR="00CC5A0A" w:rsidRPr="008A7258" w:rsidRDefault="00CC5A0A" w:rsidP="00CC5A0A">
      <w:pPr>
        <w:tabs>
          <w:tab w:val="clear" w:pos="567"/>
        </w:tabs>
        <w:spacing w:line="240" w:lineRule="auto"/>
        <w:outlineLvl w:val="0"/>
        <w:rPr>
          <w:szCs w:val="22"/>
          <w:lang w:val="lt-LT"/>
        </w:rPr>
      </w:pPr>
    </w:p>
    <w:p w14:paraId="3B091521" w14:textId="77777777" w:rsidR="00CC5A0A" w:rsidRPr="008A7258" w:rsidRDefault="00CC5A0A" w:rsidP="00CC5A0A">
      <w:pPr>
        <w:tabs>
          <w:tab w:val="clear" w:pos="567"/>
        </w:tabs>
        <w:spacing w:line="240" w:lineRule="auto"/>
        <w:rPr>
          <w:szCs w:val="22"/>
          <w:lang w:val="lt-LT"/>
        </w:rPr>
      </w:pPr>
    </w:p>
    <w:p w14:paraId="667C6EA0" w14:textId="7D79D251"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VAULT_ND_9ea51d25-c623-4fd2-9fc3-9b0e96b222b9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EACCF95" w14:textId="77777777" w:rsidR="00CC5A0A" w:rsidRPr="008A7258" w:rsidRDefault="00CC5A0A" w:rsidP="00CC5A0A">
      <w:pPr>
        <w:tabs>
          <w:tab w:val="clear" w:pos="567"/>
        </w:tabs>
        <w:spacing w:line="240" w:lineRule="auto"/>
        <w:rPr>
          <w:szCs w:val="22"/>
          <w:lang w:val="lt-LT"/>
        </w:rPr>
      </w:pPr>
    </w:p>
    <w:p w14:paraId="56A470B4" w14:textId="77777777" w:rsidR="00CC5A0A" w:rsidRPr="008A7258" w:rsidRDefault="00CC5A0A" w:rsidP="00CC5A0A">
      <w:pPr>
        <w:tabs>
          <w:tab w:val="clear" w:pos="567"/>
        </w:tabs>
        <w:spacing w:line="240" w:lineRule="auto"/>
        <w:rPr>
          <w:szCs w:val="22"/>
          <w:lang w:val="lt-LT"/>
        </w:rPr>
      </w:pPr>
      <w:r w:rsidRPr="008A7258">
        <w:rPr>
          <w:szCs w:val="22"/>
          <w:lang w:val="lt-LT"/>
        </w:rPr>
        <w:t>Lot</w:t>
      </w:r>
    </w:p>
    <w:p w14:paraId="7D84809B" w14:textId="77777777" w:rsidR="00CC5A0A" w:rsidRPr="008A7258" w:rsidRDefault="00CC5A0A" w:rsidP="00CC5A0A">
      <w:pPr>
        <w:tabs>
          <w:tab w:val="clear" w:pos="567"/>
        </w:tabs>
        <w:spacing w:line="240" w:lineRule="auto"/>
        <w:rPr>
          <w:szCs w:val="22"/>
          <w:lang w:val="lt-LT"/>
        </w:rPr>
      </w:pPr>
    </w:p>
    <w:p w14:paraId="5F46A4A1" w14:textId="77777777" w:rsidR="00CC5A0A" w:rsidRPr="008A7258" w:rsidRDefault="00CC5A0A" w:rsidP="00CC5A0A">
      <w:pPr>
        <w:tabs>
          <w:tab w:val="clear" w:pos="567"/>
        </w:tabs>
        <w:spacing w:line="240" w:lineRule="auto"/>
        <w:rPr>
          <w:szCs w:val="22"/>
          <w:lang w:val="lt-LT"/>
        </w:rPr>
      </w:pPr>
    </w:p>
    <w:p w14:paraId="3426AB1A" w14:textId="195941D0"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VAULT_ND_6ceeff32-062e-4305-b274-edcbe8839d6e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A7ECC87" w14:textId="77777777" w:rsidR="00CC5A0A" w:rsidRPr="008A7258" w:rsidRDefault="00CC5A0A" w:rsidP="00CC5A0A">
      <w:pPr>
        <w:suppressLineNumbers/>
        <w:spacing w:line="240" w:lineRule="auto"/>
        <w:rPr>
          <w:szCs w:val="22"/>
          <w:lang w:val="lt-LT"/>
        </w:rPr>
      </w:pPr>
    </w:p>
    <w:p w14:paraId="7D7926D7" w14:textId="77777777" w:rsidR="00CC5A0A" w:rsidRPr="008A7258" w:rsidRDefault="00CC5A0A" w:rsidP="00CC5A0A">
      <w:pPr>
        <w:tabs>
          <w:tab w:val="clear" w:pos="567"/>
        </w:tabs>
        <w:spacing w:line="240" w:lineRule="auto"/>
        <w:rPr>
          <w:szCs w:val="22"/>
          <w:lang w:val="lt-LT"/>
        </w:rPr>
      </w:pPr>
    </w:p>
    <w:p w14:paraId="2BD3F11B" w14:textId="3A392512" w:rsidR="00CC5A0A" w:rsidRPr="008A7258" w:rsidRDefault="00CC5A0A" w:rsidP="00CC5A0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VAULT_ND_9246d03e-799d-44d2-80e0-bbb133b456fe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CD55AF8" w14:textId="77777777" w:rsidR="00CC5A0A" w:rsidRPr="008A7258" w:rsidRDefault="00CC5A0A" w:rsidP="00CC5A0A">
      <w:pPr>
        <w:tabs>
          <w:tab w:val="clear" w:pos="567"/>
        </w:tabs>
        <w:spacing w:line="240" w:lineRule="auto"/>
        <w:rPr>
          <w:szCs w:val="22"/>
          <w:lang w:val="lt-LT"/>
        </w:rPr>
      </w:pPr>
    </w:p>
    <w:p w14:paraId="200FC4D9" w14:textId="77777777" w:rsidR="00CC5A0A" w:rsidRPr="008A7258" w:rsidRDefault="00CC5A0A" w:rsidP="00CC5A0A">
      <w:pPr>
        <w:tabs>
          <w:tab w:val="clear" w:pos="567"/>
        </w:tabs>
        <w:spacing w:line="240" w:lineRule="auto"/>
        <w:rPr>
          <w:i/>
          <w:szCs w:val="22"/>
          <w:lang w:val="lt-LT"/>
        </w:rPr>
      </w:pPr>
    </w:p>
    <w:p w14:paraId="17FF69C3" w14:textId="42FBCA0B"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VAULT_ND_aa920d60-cf14-4016-ad83-b2a07908f275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C8928C5" w14:textId="77777777" w:rsidR="00CC5A0A" w:rsidRPr="008A7258" w:rsidRDefault="00CC5A0A" w:rsidP="00CC5A0A">
      <w:pPr>
        <w:keepNext/>
        <w:tabs>
          <w:tab w:val="clear" w:pos="567"/>
        </w:tabs>
        <w:spacing w:line="240" w:lineRule="auto"/>
        <w:outlineLvl w:val="0"/>
        <w:rPr>
          <w:szCs w:val="22"/>
          <w:lang w:val="lt-LT"/>
        </w:rPr>
      </w:pPr>
    </w:p>
    <w:p w14:paraId="42E120B5" w14:textId="77777777" w:rsidR="00D376FB" w:rsidRPr="008A7258" w:rsidRDefault="00D376FB" w:rsidP="00D376FB">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63C26A3F" w14:textId="77777777" w:rsidR="00CC5A0A" w:rsidRPr="008A7258" w:rsidRDefault="00CC5A0A" w:rsidP="00CC5A0A">
      <w:pPr>
        <w:pStyle w:val="CommentText"/>
        <w:spacing w:line="240" w:lineRule="auto"/>
        <w:rPr>
          <w:sz w:val="22"/>
          <w:szCs w:val="22"/>
          <w:lang w:val="lt-LT"/>
        </w:rPr>
      </w:pPr>
    </w:p>
    <w:p w14:paraId="3472E9A6" w14:textId="77777777" w:rsidR="00CC5A0A" w:rsidRPr="008A7258" w:rsidRDefault="00CC5A0A" w:rsidP="00CC5A0A">
      <w:pPr>
        <w:spacing w:line="240" w:lineRule="auto"/>
        <w:rPr>
          <w:szCs w:val="22"/>
          <w:shd w:val="clear" w:color="auto" w:fill="CCCCCC"/>
          <w:lang w:val="lt-LT"/>
        </w:rPr>
      </w:pPr>
    </w:p>
    <w:p w14:paraId="377A5B53"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6C0E46B5" w14:textId="77777777" w:rsidR="00CC5A0A" w:rsidRPr="008A7258" w:rsidRDefault="00CC5A0A" w:rsidP="00CC5A0A">
      <w:pPr>
        <w:tabs>
          <w:tab w:val="clear" w:pos="567"/>
        </w:tabs>
        <w:spacing w:line="240" w:lineRule="auto"/>
        <w:rPr>
          <w:szCs w:val="22"/>
          <w:lang w:val="lt-LT"/>
        </w:rPr>
      </w:pPr>
    </w:p>
    <w:p w14:paraId="7ABB797F" w14:textId="77777777" w:rsidR="00CC5A0A" w:rsidRPr="008A7258" w:rsidRDefault="00CC5A0A" w:rsidP="00CC5A0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053104FC" w14:textId="77777777" w:rsidR="00CC5A0A" w:rsidRPr="008A7258" w:rsidRDefault="00CC5A0A" w:rsidP="00CC5A0A">
      <w:pPr>
        <w:tabs>
          <w:tab w:val="clear" w:pos="567"/>
        </w:tabs>
        <w:spacing w:line="240" w:lineRule="auto"/>
        <w:rPr>
          <w:szCs w:val="22"/>
          <w:lang w:val="lt-LT"/>
        </w:rPr>
      </w:pPr>
    </w:p>
    <w:p w14:paraId="4498F729" w14:textId="77777777" w:rsidR="00CC5A0A" w:rsidRPr="008A7258" w:rsidRDefault="00CC5A0A" w:rsidP="00CC5A0A">
      <w:pPr>
        <w:tabs>
          <w:tab w:val="clear" w:pos="567"/>
        </w:tabs>
        <w:spacing w:line="240" w:lineRule="auto"/>
        <w:rPr>
          <w:szCs w:val="22"/>
          <w:lang w:val="lt-LT"/>
        </w:rPr>
      </w:pPr>
    </w:p>
    <w:p w14:paraId="3B4EC1E7"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577184DF" w14:textId="77777777" w:rsidR="00CC5A0A" w:rsidRPr="008A7258" w:rsidRDefault="00CC5A0A" w:rsidP="00CC5A0A">
      <w:pPr>
        <w:tabs>
          <w:tab w:val="clear" w:pos="567"/>
        </w:tabs>
        <w:spacing w:line="240" w:lineRule="auto"/>
        <w:rPr>
          <w:szCs w:val="22"/>
          <w:lang w:val="lt-LT"/>
        </w:rPr>
      </w:pPr>
    </w:p>
    <w:p w14:paraId="39034391" w14:textId="77777777" w:rsidR="00CC5A0A" w:rsidRPr="008A7258" w:rsidRDefault="00CC5A0A" w:rsidP="00CC5A0A">
      <w:pPr>
        <w:spacing w:line="240" w:lineRule="auto"/>
        <w:rPr>
          <w:szCs w:val="22"/>
          <w:lang w:val="lt-LT"/>
        </w:rPr>
      </w:pPr>
      <w:r w:rsidRPr="008A7258">
        <w:rPr>
          <w:szCs w:val="22"/>
          <w:lang w:val="lt-LT"/>
        </w:rPr>
        <w:t>PC</w:t>
      </w:r>
    </w:p>
    <w:p w14:paraId="4D43E260" w14:textId="77777777" w:rsidR="00CC5A0A" w:rsidRPr="008A7258" w:rsidRDefault="00CC5A0A" w:rsidP="00CC5A0A">
      <w:pPr>
        <w:spacing w:line="240" w:lineRule="auto"/>
        <w:rPr>
          <w:szCs w:val="22"/>
          <w:lang w:val="lt-LT"/>
        </w:rPr>
      </w:pPr>
      <w:r w:rsidRPr="008A7258">
        <w:rPr>
          <w:szCs w:val="22"/>
          <w:lang w:val="lt-LT"/>
        </w:rPr>
        <w:t>SN</w:t>
      </w:r>
    </w:p>
    <w:p w14:paraId="40504867" w14:textId="0446ADCD" w:rsidR="00C72593" w:rsidRPr="008A7258" w:rsidRDefault="00CC5A0A" w:rsidP="00CC5A0A">
      <w:pPr>
        <w:pStyle w:val="CommentText"/>
        <w:spacing w:line="240" w:lineRule="auto"/>
        <w:rPr>
          <w:sz w:val="22"/>
          <w:szCs w:val="22"/>
          <w:lang w:val="lt-LT"/>
        </w:rPr>
      </w:pPr>
      <w:r w:rsidRPr="008A7258">
        <w:rPr>
          <w:sz w:val="22"/>
          <w:szCs w:val="22"/>
          <w:lang w:val="lt-LT"/>
        </w:rPr>
        <w:t>NN</w:t>
      </w:r>
    </w:p>
    <w:p w14:paraId="615293A3" w14:textId="666F1E41"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37F6C834"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116B53A0" w14:textId="17FB5590"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(su mėlynuoju langeliu) – sudėtinė pakuotė – FLAKONAS</w:t>
      </w:r>
      <w:r w:rsidR="00306A2C" w:rsidRPr="008A7258">
        <w:rPr>
          <w:b/>
          <w:szCs w:val="22"/>
          <w:lang w:val="lt-LT"/>
        </w:rPr>
        <w:t>, VIENADOZIS</w:t>
      </w:r>
    </w:p>
    <w:p w14:paraId="5D73E7B5" w14:textId="77777777" w:rsidR="00C72593" w:rsidRPr="008A7258" w:rsidRDefault="00C72593" w:rsidP="00C72593">
      <w:pPr>
        <w:tabs>
          <w:tab w:val="clear" w:pos="567"/>
        </w:tabs>
        <w:spacing w:line="240" w:lineRule="auto"/>
        <w:rPr>
          <w:szCs w:val="22"/>
          <w:lang w:val="lt-LT"/>
        </w:rPr>
      </w:pPr>
    </w:p>
    <w:p w14:paraId="428CE8A4" w14:textId="799AC214"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VAULT_ND_5111a5b0-329a-490b-9b3a-3ebe959a5f32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2C5A5E8" w14:textId="77777777" w:rsidR="00C72593" w:rsidRPr="008A7258" w:rsidRDefault="00C72593" w:rsidP="00C72593">
      <w:pPr>
        <w:tabs>
          <w:tab w:val="clear" w:pos="567"/>
        </w:tabs>
        <w:spacing w:line="240" w:lineRule="auto"/>
        <w:rPr>
          <w:szCs w:val="22"/>
          <w:lang w:val="lt-LT"/>
        </w:rPr>
      </w:pPr>
    </w:p>
    <w:p w14:paraId="637A9650" w14:textId="0F63190D" w:rsidR="00C72593" w:rsidRPr="008A7258" w:rsidRDefault="00C72593" w:rsidP="00C72593">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10 mg injekcinis tirpalas flakone</w:t>
      </w:r>
    </w:p>
    <w:p w14:paraId="70E55D84" w14:textId="77777777" w:rsidR="00C72593" w:rsidRPr="008A7258" w:rsidRDefault="00C72593" w:rsidP="00C72593">
      <w:pPr>
        <w:tabs>
          <w:tab w:val="clear" w:pos="567"/>
        </w:tabs>
        <w:spacing w:line="240" w:lineRule="auto"/>
        <w:rPr>
          <w:szCs w:val="22"/>
          <w:lang w:val="lt-LT"/>
        </w:rPr>
      </w:pPr>
    </w:p>
    <w:p w14:paraId="2A4184B8" w14:textId="77777777" w:rsidR="00C72593" w:rsidRPr="008A7258" w:rsidRDefault="00C72593" w:rsidP="00C72593">
      <w:pPr>
        <w:tabs>
          <w:tab w:val="clear" w:pos="567"/>
        </w:tabs>
        <w:spacing w:line="240" w:lineRule="auto"/>
        <w:rPr>
          <w:szCs w:val="22"/>
          <w:lang w:val="lt-LT"/>
        </w:rPr>
      </w:pPr>
      <w:proofErr w:type="spellStart"/>
      <w:r w:rsidRPr="008A7258">
        <w:rPr>
          <w:szCs w:val="22"/>
          <w:lang w:val="lt-LT"/>
        </w:rPr>
        <w:t>tirzepatidas</w:t>
      </w:r>
      <w:proofErr w:type="spellEnd"/>
    </w:p>
    <w:p w14:paraId="2E8D52BF" w14:textId="77777777" w:rsidR="00C72593" w:rsidRPr="008A7258" w:rsidRDefault="00C72593" w:rsidP="00C72593">
      <w:pPr>
        <w:tabs>
          <w:tab w:val="clear" w:pos="567"/>
        </w:tabs>
        <w:spacing w:line="240" w:lineRule="auto"/>
        <w:rPr>
          <w:szCs w:val="22"/>
          <w:lang w:val="lt-LT"/>
        </w:rPr>
      </w:pPr>
    </w:p>
    <w:p w14:paraId="7EAC434C" w14:textId="77777777" w:rsidR="00C72593" w:rsidRPr="008A7258" w:rsidRDefault="00C72593" w:rsidP="00C72593">
      <w:pPr>
        <w:tabs>
          <w:tab w:val="clear" w:pos="567"/>
        </w:tabs>
        <w:spacing w:line="240" w:lineRule="auto"/>
        <w:rPr>
          <w:szCs w:val="22"/>
          <w:lang w:val="lt-LT"/>
        </w:rPr>
      </w:pPr>
    </w:p>
    <w:p w14:paraId="319EB99D" w14:textId="60118A50"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VAULT_ND_29598d1d-1946-4a39-b86f-f8c6d6596b01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1439161" w14:textId="77777777" w:rsidR="00C72593" w:rsidRPr="008A7258" w:rsidRDefault="00C72593" w:rsidP="00C72593">
      <w:pPr>
        <w:tabs>
          <w:tab w:val="clear" w:pos="567"/>
        </w:tabs>
        <w:spacing w:line="240" w:lineRule="auto"/>
        <w:rPr>
          <w:szCs w:val="22"/>
          <w:lang w:val="lt-LT"/>
        </w:rPr>
      </w:pPr>
    </w:p>
    <w:p w14:paraId="082D0BCF" w14:textId="04E5E37E" w:rsidR="00C72593" w:rsidRPr="008A7258" w:rsidRDefault="00C72593" w:rsidP="00C72593">
      <w:pPr>
        <w:tabs>
          <w:tab w:val="clear" w:pos="567"/>
        </w:tabs>
        <w:spacing w:line="240" w:lineRule="auto"/>
        <w:rPr>
          <w:szCs w:val="22"/>
          <w:lang w:val="lt-LT"/>
        </w:rPr>
      </w:pPr>
      <w:r w:rsidRPr="008A7258">
        <w:rPr>
          <w:szCs w:val="22"/>
          <w:lang w:val="lt-LT"/>
        </w:rPr>
        <w:t xml:space="preserve">Kiekviename flakone 0,5 ml tirpalo yra 10 mg </w:t>
      </w:r>
      <w:proofErr w:type="spellStart"/>
      <w:r w:rsidRPr="008A7258">
        <w:rPr>
          <w:szCs w:val="22"/>
          <w:lang w:val="lt-LT"/>
        </w:rPr>
        <w:t>tirzepatido</w:t>
      </w:r>
      <w:proofErr w:type="spellEnd"/>
      <w:r w:rsidR="009A1E70" w:rsidRPr="008A7258">
        <w:rPr>
          <w:szCs w:val="22"/>
          <w:lang w:val="lt-LT"/>
        </w:rPr>
        <w:t xml:space="preserve"> (20 mg/ml)</w:t>
      </w:r>
      <w:r w:rsidRPr="008A7258">
        <w:rPr>
          <w:szCs w:val="22"/>
          <w:lang w:val="lt-LT"/>
        </w:rPr>
        <w:t>.</w:t>
      </w:r>
    </w:p>
    <w:p w14:paraId="432AC84F" w14:textId="77777777" w:rsidR="00C72593" w:rsidRPr="008A7258" w:rsidRDefault="00C72593" w:rsidP="00C72593">
      <w:pPr>
        <w:tabs>
          <w:tab w:val="clear" w:pos="567"/>
        </w:tabs>
        <w:spacing w:line="240" w:lineRule="auto"/>
        <w:rPr>
          <w:szCs w:val="22"/>
          <w:lang w:val="lt-LT"/>
        </w:rPr>
      </w:pPr>
    </w:p>
    <w:p w14:paraId="5B535CCF" w14:textId="77777777" w:rsidR="00C72593" w:rsidRPr="008A7258" w:rsidRDefault="00C72593" w:rsidP="00C72593">
      <w:pPr>
        <w:tabs>
          <w:tab w:val="clear" w:pos="567"/>
        </w:tabs>
        <w:spacing w:line="240" w:lineRule="auto"/>
        <w:rPr>
          <w:szCs w:val="22"/>
          <w:lang w:val="lt-LT"/>
        </w:rPr>
      </w:pPr>
    </w:p>
    <w:p w14:paraId="281C506F" w14:textId="5FA5653F"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VAULT_ND_ca528006-c492-4d23-86de-f1f54fac41a5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14686FE" w14:textId="77777777" w:rsidR="00C72593" w:rsidRPr="008A7258" w:rsidRDefault="00C72593" w:rsidP="00C72593">
      <w:pPr>
        <w:tabs>
          <w:tab w:val="clear" w:pos="567"/>
        </w:tabs>
        <w:spacing w:line="240" w:lineRule="auto"/>
        <w:rPr>
          <w:i/>
          <w:szCs w:val="22"/>
          <w:lang w:val="lt-LT"/>
        </w:rPr>
      </w:pPr>
    </w:p>
    <w:p w14:paraId="69B5A1DA" w14:textId="6D5DDBC1" w:rsidR="00C72593" w:rsidRPr="008A7258" w:rsidRDefault="00C72593" w:rsidP="00C72593">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3E4E3F"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3E4E3F" w:rsidRPr="008A7258">
        <w:rPr>
          <w:szCs w:val="22"/>
          <w:highlight w:val="lightGray"/>
          <w:lang w:val="lt-LT"/>
        </w:rPr>
        <w:t xml:space="preserve"> (</w:t>
      </w:r>
      <w:r w:rsidR="009A1E70" w:rsidRPr="008A7258">
        <w:rPr>
          <w:szCs w:val="22"/>
          <w:lang w:val="lt-LT"/>
        </w:rPr>
        <w:t>E339</w:t>
      </w:r>
      <w:r w:rsidR="003E4E3F"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780F1164" w14:textId="77777777" w:rsidR="00C72593" w:rsidRPr="008A7258" w:rsidRDefault="00C72593" w:rsidP="00C72593">
      <w:pPr>
        <w:tabs>
          <w:tab w:val="clear" w:pos="567"/>
        </w:tabs>
        <w:spacing w:line="240" w:lineRule="auto"/>
        <w:rPr>
          <w:szCs w:val="22"/>
          <w:lang w:val="lt-LT"/>
        </w:rPr>
      </w:pPr>
    </w:p>
    <w:p w14:paraId="751B2A6D" w14:textId="77777777" w:rsidR="00C72593" w:rsidRPr="008A7258" w:rsidRDefault="00C72593" w:rsidP="00C72593">
      <w:pPr>
        <w:tabs>
          <w:tab w:val="clear" w:pos="567"/>
        </w:tabs>
        <w:spacing w:line="240" w:lineRule="auto"/>
        <w:rPr>
          <w:szCs w:val="22"/>
          <w:lang w:val="lt-LT"/>
        </w:rPr>
      </w:pPr>
    </w:p>
    <w:p w14:paraId="2E37969A" w14:textId="7C41DD73"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VAULT_ND_9489c59e-91e1-4808-b715-7fa74ac7bf75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599674A" w14:textId="77777777" w:rsidR="00C72593" w:rsidRPr="008A7258" w:rsidRDefault="00C72593" w:rsidP="00C72593">
      <w:pPr>
        <w:tabs>
          <w:tab w:val="clear" w:pos="567"/>
        </w:tabs>
        <w:spacing w:line="240" w:lineRule="auto"/>
        <w:rPr>
          <w:i/>
          <w:szCs w:val="22"/>
          <w:lang w:val="lt-LT"/>
        </w:rPr>
      </w:pPr>
    </w:p>
    <w:p w14:paraId="091C5774" w14:textId="77777777" w:rsidR="00C72593" w:rsidRPr="008A7258" w:rsidRDefault="00C72593" w:rsidP="00C72593">
      <w:pPr>
        <w:spacing w:line="240" w:lineRule="auto"/>
        <w:rPr>
          <w:szCs w:val="22"/>
          <w:lang w:val="lt-LT"/>
        </w:rPr>
      </w:pPr>
      <w:r w:rsidRPr="008A7258">
        <w:rPr>
          <w:szCs w:val="22"/>
          <w:highlight w:val="lightGray"/>
          <w:lang w:val="lt-LT"/>
        </w:rPr>
        <w:t>Injekcinis tirpalas</w:t>
      </w:r>
    </w:p>
    <w:p w14:paraId="1F53C141" w14:textId="77777777" w:rsidR="00C72593" w:rsidRPr="008A7258" w:rsidRDefault="00C72593" w:rsidP="00C72593">
      <w:pPr>
        <w:spacing w:line="240" w:lineRule="auto"/>
        <w:rPr>
          <w:szCs w:val="22"/>
          <w:lang w:val="lt-LT"/>
        </w:rPr>
      </w:pPr>
    </w:p>
    <w:p w14:paraId="6B29925C" w14:textId="1DB4D0CE" w:rsidR="00C72593" w:rsidRPr="008A7258" w:rsidRDefault="00C72593" w:rsidP="00C72593">
      <w:pPr>
        <w:spacing w:line="240" w:lineRule="auto"/>
        <w:rPr>
          <w:szCs w:val="22"/>
          <w:lang w:val="lt-LT"/>
        </w:rPr>
      </w:pPr>
      <w:r w:rsidRPr="008A7258">
        <w:rPr>
          <w:szCs w:val="22"/>
          <w:lang w:val="lt-LT"/>
        </w:rPr>
        <w:t>Sudėtinė pakuotė: 4  flakonai (4 pakuotės po</w:t>
      </w:r>
      <w:r w:rsidR="00E21ADC" w:rsidRPr="008A7258">
        <w:rPr>
          <w:szCs w:val="22"/>
          <w:lang w:val="lt-LT"/>
        </w:rPr>
        <w:t xml:space="preserve"> </w:t>
      </w:r>
      <w:r w:rsidRPr="008A7258">
        <w:rPr>
          <w:szCs w:val="22"/>
          <w:lang w:val="lt-LT"/>
        </w:rPr>
        <w:t>1 flakoną) po 0,5 ml tirpalo.</w:t>
      </w:r>
    </w:p>
    <w:p w14:paraId="34E0B2A8" w14:textId="41F9BB05" w:rsidR="00C72593" w:rsidRPr="008A7258" w:rsidRDefault="00C72593" w:rsidP="00C72593">
      <w:pPr>
        <w:spacing w:line="240" w:lineRule="auto"/>
        <w:rPr>
          <w:szCs w:val="22"/>
          <w:lang w:val="lt-LT"/>
        </w:rPr>
      </w:pPr>
      <w:r w:rsidRPr="008A7258">
        <w:rPr>
          <w:szCs w:val="22"/>
          <w:highlight w:val="lightGray"/>
          <w:lang w:val="lt-LT"/>
        </w:rPr>
        <w:t>Sudėtinė pakuotė: 12  flakonų (12 pakuočių po</w:t>
      </w:r>
      <w:r w:rsidR="00E21ADC" w:rsidRPr="008A7258">
        <w:rPr>
          <w:szCs w:val="22"/>
          <w:highlight w:val="lightGray"/>
          <w:lang w:val="lt-LT"/>
        </w:rPr>
        <w:t xml:space="preserve"> </w:t>
      </w:r>
      <w:r w:rsidRPr="008A7258">
        <w:rPr>
          <w:szCs w:val="22"/>
          <w:highlight w:val="lightGray"/>
          <w:lang w:val="lt-LT"/>
        </w:rPr>
        <w:t>1 flakoną) po 0,5 ml tirpalo.</w:t>
      </w:r>
    </w:p>
    <w:p w14:paraId="2B32ABC7" w14:textId="77777777" w:rsidR="00C72593" w:rsidRPr="008A7258" w:rsidRDefault="00C72593" w:rsidP="00C72593">
      <w:pPr>
        <w:tabs>
          <w:tab w:val="clear" w:pos="567"/>
        </w:tabs>
        <w:spacing w:line="240" w:lineRule="auto"/>
        <w:rPr>
          <w:szCs w:val="22"/>
          <w:lang w:val="lt-LT"/>
        </w:rPr>
      </w:pPr>
    </w:p>
    <w:p w14:paraId="51F4B57A" w14:textId="77777777" w:rsidR="00C72593" w:rsidRPr="008A7258" w:rsidRDefault="00C72593" w:rsidP="00C72593">
      <w:pPr>
        <w:tabs>
          <w:tab w:val="clear" w:pos="567"/>
        </w:tabs>
        <w:spacing w:line="240" w:lineRule="auto"/>
        <w:rPr>
          <w:szCs w:val="22"/>
          <w:lang w:val="lt-LT"/>
        </w:rPr>
      </w:pPr>
    </w:p>
    <w:p w14:paraId="33E2EE66" w14:textId="40452138"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VAULT_ND_9dc6ef50-a4b2-44f5-b569-93c4db619824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3E09A2B" w14:textId="77777777" w:rsidR="00C72593" w:rsidRPr="008A7258" w:rsidRDefault="00C72593" w:rsidP="00C72593">
      <w:pPr>
        <w:tabs>
          <w:tab w:val="clear" w:pos="567"/>
        </w:tabs>
        <w:spacing w:line="240" w:lineRule="auto"/>
        <w:rPr>
          <w:i/>
          <w:szCs w:val="22"/>
          <w:lang w:val="lt-LT"/>
        </w:rPr>
      </w:pPr>
    </w:p>
    <w:p w14:paraId="7A8738A9" w14:textId="77777777" w:rsidR="00C72593" w:rsidRPr="008A7258" w:rsidRDefault="00C72593" w:rsidP="00C72593">
      <w:pPr>
        <w:tabs>
          <w:tab w:val="clear" w:pos="567"/>
        </w:tabs>
        <w:spacing w:line="240" w:lineRule="auto"/>
        <w:rPr>
          <w:szCs w:val="22"/>
          <w:lang w:val="lt-LT"/>
        </w:rPr>
      </w:pPr>
      <w:r w:rsidRPr="008A7258">
        <w:rPr>
          <w:szCs w:val="22"/>
          <w:lang w:val="lt-LT"/>
        </w:rPr>
        <w:t>Tik vienkartiniam vartojimui.</w:t>
      </w:r>
    </w:p>
    <w:p w14:paraId="3095B1D1" w14:textId="77777777" w:rsidR="00C72593" w:rsidRPr="008A7258" w:rsidRDefault="00C72593" w:rsidP="00C72593">
      <w:pPr>
        <w:tabs>
          <w:tab w:val="clear" w:pos="567"/>
        </w:tabs>
        <w:spacing w:line="240" w:lineRule="auto"/>
        <w:rPr>
          <w:szCs w:val="22"/>
          <w:lang w:val="lt-LT"/>
        </w:rPr>
      </w:pPr>
      <w:r w:rsidRPr="008A7258">
        <w:rPr>
          <w:szCs w:val="22"/>
          <w:lang w:val="lt-LT"/>
        </w:rPr>
        <w:t>Vieną kartą per savaitę.</w:t>
      </w:r>
    </w:p>
    <w:p w14:paraId="79D373AB" w14:textId="77777777" w:rsidR="00C72593" w:rsidRPr="008A7258" w:rsidRDefault="00C72593" w:rsidP="00C72593">
      <w:pPr>
        <w:tabs>
          <w:tab w:val="clear" w:pos="567"/>
        </w:tabs>
        <w:spacing w:line="240" w:lineRule="auto"/>
        <w:rPr>
          <w:szCs w:val="22"/>
          <w:lang w:val="lt-LT"/>
        </w:rPr>
      </w:pPr>
      <w:r w:rsidRPr="008A7258">
        <w:rPr>
          <w:szCs w:val="22"/>
          <w:lang w:val="lt-LT"/>
        </w:rPr>
        <w:t>Prieš vartojimą perskaitykite pakuotės lapelį.</w:t>
      </w:r>
    </w:p>
    <w:p w14:paraId="400951AB" w14:textId="77777777" w:rsidR="00C72593" w:rsidRPr="008A7258" w:rsidRDefault="00C72593" w:rsidP="00C72593">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408EF259"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46F42962"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1FE46168" w14:textId="04600555"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VAULT_ND_c19c246f-338a-455d-9de5-538735c7785b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7798D3A" w14:textId="77777777" w:rsidR="00C72593" w:rsidRPr="008A7258" w:rsidRDefault="00C72593" w:rsidP="00C72593">
      <w:pPr>
        <w:keepNext/>
        <w:tabs>
          <w:tab w:val="clear" w:pos="567"/>
        </w:tabs>
        <w:spacing w:line="240" w:lineRule="auto"/>
        <w:rPr>
          <w:szCs w:val="22"/>
          <w:lang w:val="lt-LT"/>
        </w:rPr>
      </w:pPr>
    </w:p>
    <w:p w14:paraId="2D2BB79F" w14:textId="7B965761" w:rsidR="00C72593" w:rsidRPr="008A7258" w:rsidRDefault="00C72593" w:rsidP="00C72593">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vault_nd_4488d436-b333-49ea-b9d1-cba79f3a20ef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1302888" w14:textId="77777777" w:rsidR="00C72593" w:rsidRPr="008A7258" w:rsidRDefault="00C72593" w:rsidP="00C72593">
      <w:pPr>
        <w:tabs>
          <w:tab w:val="clear" w:pos="567"/>
        </w:tabs>
        <w:spacing w:line="240" w:lineRule="auto"/>
        <w:rPr>
          <w:szCs w:val="22"/>
          <w:lang w:val="lt-LT"/>
        </w:rPr>
      </w:pPr>
    </w:p>
    <w:p w14:paraId="2F8F8DBF" w14:textId="77777777" w:rsidR="00C72593" w:rsidRPr="008A7258" w:rsidRDefault="00C72593" w:rsidP="00C72593">
      <w:pPr>
        <w:tabs>
          <w:tab w:val="clear" w:pos="567"/>
        </w:tabs>
        <w:spacing w:line="240" w:lineRule="auto"/>
        <w:rPr>
          <w:szCs w:val="22"/>
          <w:lang w:val="lt-LT"/>
        </w:rPr>
      </w:pPr>
    </w:p>
    <w:p w14:paraId="313DB5E6" w14:textId="63305279"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VAULT_ND_f7e6a9bd-a13a-443f-8c59-f4cde3b4d5d0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77811E9" w14:textId="77777777" w:rsidR="00C72593" w:rsidRPr="008A7258" w:rsidRDefault="00C72593" w:rsidP="00C72593">
      <w:pPr>
        <w:tabs>
          <w:tab w:val="clear" w:pos="567"/>
        </w:tabs>
        <w:spacing w:line="240" w:lineRule="auto"/>
        <w:rPr>
          <w:szCs w:val="22"/>
          <w:lang w:val="lt-LT"/>
        </w:rPr>
      </w:pPr>
    </w:p>
    <w:p w14:paraId="4453CF34" w14:textId="77777777" w:rsidR="00C72593" w:rsidRPr="008A7258" w:rsidRDefault="00C72593" w:rsidP="00C72593">
      <w:pPr>
        <w:tabs>
          <w:tab w:val="clear" w:pos="567"/>
          <w:tab w:val="left" w:pos="749"/>
        </w:tabs>
        <w:spacing w:line="240" w:lineRule="auto"/>
        <w:rPr>
          <w:szCs w:val="22"/>
          <w:lang w:val="lt-LT"/>
        </w:rPr>
      </w:pPr>
    </w:p>
    <w:p w14:paraId="5E40DEE2" w14:textId="401D6886"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VAULT_ND_ba4f428a-e9dd-4452-9c3b-d205060c2dca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9B3764A" w14:textId="77777777" w:rsidR="00C72593" w:rsidRPr="008A7258" w:rsidRDefault="00C72593" w:rsidP="00C72593">
      <w:pPr>
        <w:tabs>
          <w:tab w:val="clear" w:pos="567"/>
        </w:tabs>
        <w:spacing w:line="240" w:lineRule="auto"/>
        <w:rPr>
          <w:i/>
          <w:szCs w:val="22"/>
          <w:lang w:val="lt-LT"/>
        </w:rPr>
      </w:pPr>
    </w:p>
    <w:p w14:paraId="74CDEE30" w14:textId="77777777" w:rsidR="00C72593" w:rsidRPr="008A7258" w:rsidRDefault="00C72593" w:rsidP="00C72593">
      <w:pPr>
        <w:tabs>
          <w:tab w:val="clear" w:pos="567"/>
        </w:tabs>
        <w:spacing w:line="240" w:lineRule="auto"/>
        <w:rPr>
          <w:szCs w:val="22"/>
          <w:lang w:val="lt-LT"/>
        </w:rPr>
      </w:pPr>
      <w:r w:rsidRPr="008A7258">
        <w:rPr>
          <w:szCs w:val="22"/>
          <w:lang w:val="lt-LT"/>
        </w:rPr>
        <w:t>EXP</w:t>
      </w:r>
    </w:p>
    <w:p w14:paraId="1B37AAA4" w14:textId="77777777" w:rsidR="00C72593" w:rsidRPr="008A7258" w:rsidRDefault="00C72593" w:rsidP="00C72593">
      <w:pPr>
        <w:tabs>
          <w:tab w:val="clear" w:pos="567"/>
        </w:tabs>
        <w:spacing w:line="240" w:lineRule="auto"/>
        <w:rPr>
          <w:szCs w:val="22"/>
          <w:lang w:val="lt-LT"/>
        </w:rPr>
      </w:pPr>
    </w:p>
    <w:p w14:paraId="419A0B27" w14:textId="77777777" w:rsidR="00C72593" w:rsidRPr="008A7258" w:rsidRDefault="00C72593" w:rsidP="00C72593">
      <w:pPr>
        <w:tabs>
          <w:tab w:val="clear" w:pos="567"/>
        </w:tabs>
        <w:spacing w:line="240" w:lineRule="auto"/>
        <w:rPr>
          <w:szCs w:val="22"/>
          <w:lang w:val="lt-LT"/>
        </w:rPr>
      </w:pPr>
    </w:p>
    <w:p w14:paraId="4DAAAC23" w14:textId="704D3485"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VAULT_ND_70aa044c-022b-4729-ac52-6da8e1726dd4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79A93CE" w14:textId="77777777" w:rsidR="00C72593" w:rsidRPr="008A7258" w:rsidRDefault="00C72593" w:rsidP="00C72593">
      <w:pPr>
        <w:keepNext/>
        <w:tabs>
          <w:tab w:val="clear" w:pos="567"/>
        </w:tabs>
        <w:spacing w:line="240" w:lineRule="auto"/>
        <w:outlineLvl w:val="0"/>
        <w:rPr>
          <w:i/>
          <w:szCs w:val="22"/>
          <w:lang w:val="lt-LT"/>
        </w:rPr>
      </w:pPr>
    </w:p>
    <w:p w14:paraId="70251E8C" w14:textId="77777777" w:rsidR="00C72593" w:rsidRPr="008A7258" w:rsidRDefault="00C72593" w:rsidP="00C72593">
      <w:pPr>
        <w:spacing w:line="240" w:lineRule="auto"/>
        <w:rPr>
          <w:szCs w:val="22"/>
          <w:lang w:val="lt-LT"/>
        </w:rPr>
      </w:pPr>
      <w:r w:rsidRPr="008A7258">
        <w:rPr>
          <w:szCs w:val="22"/>
          <w:lang w:val="lt-LT"/>
        </w:rPr>
        <w:t>Laikyti šaldytuve.</w:t>
      </w:r>
    </w:p>
    <w:p w14:paraId="5B11E375" w14:textId="473E94B2" w:rsidR="00C72593" w:rsidRPr="008A7258" w:rsidRDefault="00C72593" w:rsidP="00C72593">
      <w:pPr>
        <w:spacing w:line="240" w:lineRule="auto"/>
        <w:rPr>
          <w:szCs w:val="22"/>
          <w:lang w:val="lt-LT"/>
        </w:rPr>
      </w:pPr>
      <w:r w:rsidRPr="008A7258">
        <w:rPr>
          <w:szCs w:val="22"/>
          <w:lang w:val="lt-LT"/>
        </w:rPr>
        <w:t>Galima laikyti ne šaldytuve</w:t>
      </w:r>
      <w:r w:rsidR="00ED59FB" w:rsidRPr="008A7258">
        <w:rPr>
          <w:szCs w:val="22"/>
          <w:lang w:val="lt-LT"/>
        </w:rPr>
        <w:t xml:space="preserve"> žemesnėje</w:t>
      </w:r>
      <w:r w:rsidRPr="008A7258">
        <w:rPr>
          <w:szCs w:val="22"/>
          <w:lang w:val="lt-LT"/>
        </w:rPr>
        <w:t xml:space="preserve"> kaip 30 ºC temperatūroje ne ilgiau kaip 21 parą.</w:t>
      </w:r>
    </w:p>
    <w:p w14:paraId="584FF06B" w14:textId="77777777" w:rsidR="00C72593" w:rsidRPr="008A7258" w:rsidRDefault="00C72593" w:rsidP="00C72593">
      <w:pPr>
        <w:spacing w:line="240" w:lineRule="auto"/>
        <w:rPr>
          <w:szCs w:val="22"/>
          <w:lang w:val="lt-LT"/>
        </w:rPr>
      </w:pPr>
      <w:r w:rsidRPr="008A7258">
        <w:rPr>
          <w:szCs w:val="22"/>
          <w:lang w:val="lt-LT"/>
        </w:rPr>
        <w:t>Negalima užšaldyti.</w:t>
      </w:r>
    </w:p>
    <w:p w14:paraId="0DC72ED0" w14:textId="77777777" w:rsidR="00C72593" w:rsidRPr="008A7258" w:rsidRDefault="00C72593" w:rsidP="00C72593">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2D5B914B" w14:textId="77777777" w:rsidR="00C72593" w:rsidRPr="008A7258" w:rsidRDefault="00C72593" w:rsidP="00C72593">
      <w:pPr>
        <w:tabs>
          <w:tab w:val="clear" w:pos="567"/>
        </w:tabs>
        <w:spacing w:line="240" w:lineRule="auto"/>
        <w:ind w:left="567" w:hanging="567"/>
        <w:rPr>
          <w:szCs w:val="22"/>
          <w:lang w:val="lt-LT"/>
        </w:rPr>
      </w:pPr>
    </w:p>
    <w:p w14:paraId="2CE1B8C6" w14:textId="77777777" w:rsidR="00C72593" w:rsidRPr="008A7258" w:rsidRDefault="00C72593" w:rsidP="00C72593">
      <w:pPr>
        <w:tabs>
          <w:tab w:val="clear" w:pos="567"/>
        </w:tabs>
        <w:spacing w:line="240" w:lineRule="auto"/>
        <w:ind w:left="567" w:hanging="567"/>
        <w:rPr>
          <w:szCs w:val="22"/>
          <w:lang w:val="lt-LT"/>
        </w:rPr>
      </w:pPr>
    </w:p>
    <w:p w14:paraId="6A7A4531" w14:textId="2038E6AF"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VAULT_ND_ed1bd5b6-bf1d-4851-8658-08d4cbf9ce99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FBD4AA8" w14:textId="77777777" w:rsidR="00C72593" w:rsidRPr="008A7258" w:rsidRDefault="00C72593" w:rsidP="00C72593">
      <w:pPr>
        <w:tabs>
          <w:tab w:val="clear" w:pos="567"/>
        </w:tabs>
        <w:spacing w:line="240" w:lineRule="auto"/>
        <w:rPr>
          <w:i/>
          <w:szCs w:val="22"/>
          <w:lang w:val="lt-LT"/>
        </w:rPr>
      </w:pPr>
    </w:p>
    <w:p w14:paraId="4BE5F169" w14:textId="77777777" w:rsidR="00C72593" w:rsidRPr="008A7258" w:rsidRDefault="00C72593" w:rsidP="00C72593">
      <w:pPr>
        <w:tabs>
          <w:tab w:val="clear" w:pos="567"/>
        </w:tabs>
        <w:spacing w:line="240" w:lineRule="auto"/>
        <w:rPr>
          <w:szCs w:val="22"/>
          <w:lang w:val="lt-LT"/>
        </w:rPr>
      </w:pPr>
    </w:p>
    <w:p w14:paraId="4F6B3604" w14:textId="298DDC25"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VAULT_ND_121d24d6-e07a-41cf-8d0a-c1485602cdf0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F040E5E" w14:textId="77777777" w:rsidR="00C72593" w:rsidRPr="008A7258" w:rsidRDefault="00C72593" w:rsidP="00C72593">
      <w:pPr>
        <w:tabs>
          <w:tab w:val="clear" w:pos="567"/>
        </w:tabs>
        <w:spacing w:line="240" w:lineRule="auto"/>
        <w:rPr>
          <w:i/>
          <w:szCs w:val="22"/>
          <w:lang w:val="lt-LT"/>
        </w:rPr>
      </w:pPr>
    </w:p>
    <w:p w14:paraId="39A820F6" w14:textId="77777777" w:rsidR="00C72593" w:rsidRPr="008A7258" w:rsidRDefault="00C72593" w:rsidP="00C72593">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02055E07" w14:textId="77777777" w:rsidR="00C72593" w:rsidRPr="008A7258" w:rsidRDefault="00C72593" w:rsidP="00C72593">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22F4F229" w14:textId="77777777" w:rsidR="00C72593" w:rsidRPr="008A7258" w:rsidRDefault="00C72593" w:rsidP="00C72593">
      <w:pPr>
        <w:tabs>
          <w:tab w:val="clear" w:pos="567"/>
        </w:tabs>
        <w:spacing w:line="240" w:lineRule="auto"/>
        <w:rPr>
          <w:szCs w:val="22"/>
          <w:lang w:val="lt-LT"/>
        </w:rPr>
      </w:pPr>
      <w:r w:rsidRPr="008A7258">
        <w:rPr>
          <w:szCs w:val="22"/>
          <w:lang w:val="lt-LT"/>
        </w:rPr>
        <w:t>Nyderlandai</w:t>
      </w:r>
    </w:p>
    <w:p w14:paraId="29FACA8B" w14:textId="77777777" w:rsidR="00C72593" w:rsidRPr="008A7258" w:rsidRDefault="00C72593" w:rsidP="00C72593">
      <w:pPr>
        <w:tabs>
          <w:tab w:val="clear" w:pos="567"/>
        </w:tabs>
        <w:spacing w:line="240" w:lineRule="auto"/>
        <w:rPr>
          <w:szCs w:val="22"/>
          <w:lang w:val="lt-LT"/>
        </w:rPr>
      </w:pPr>
    </w:p>
    <w:p w14:paraId="1538F118" w14:textId="77777777" w:rsidR="00C72593" w:rsidRPr="008A7258" w:rsidRDefault="00C72593" w:rsidP="00C72593">
      <w:pPr>
        <w:tabs>
          <w:tab w:val="clear" w:pos="567"/>
        </w:tabs>
        <w:spacing w:line="240" w:lineRule="auto"/>
        <w:rPr>
          <w:szCs w:val="22"/>
          <w:lang w:val="lt-LT"/>
        </w:rPr>
      </w:pPr>
    </w:p>
    <w:p w14:paraId="4485DAD8" w14:textId="67E2A4A7"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VAULT_ND_0b3d7a9f-ad31-4c69-8b2b-4f4a67366229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E2961FD" w14:textId="77777777" w:rsidR="00C72593" w:rsidRPr="008A7258" w:rsidRDefault="00C72593" w:rsidP="00C72593">
      <w:pPr>
        <w:tabs>
          <w:tab w:val="clear" w:pos="567"/>
        </w:tabs>
        <w:spacing w:line="240" w:lineRule="auto"/>
        <w:rPr>
          <w:szCs w:val="22"/>
          <w:lang w:val="lt-LT"/>
        </w:rPr>
      </w:pPr>
    </w:p>
    <w:p w14:paraId="74A118B9" w14:textId="2858E351" w:rsidR="00C72593" w:rsidRPr="008A7258" w:rsidRDefault="00C72593" w:rsidP="00C72593">
      <w:pPr>
        <w:tabs>
          <w:tab w:val="clear" w:pos="567"/>
        </w:tabs>
        <w:spacing w:line="240" w:lineRule="auto"/>
        <w:outlineLvl w:val="0"/>
        <w:rPr>
          <w:szCs w:val="22"/>
          <w:lang w:val="lt-LT"/>
        </w:rPr>
      </w:pPr>
      <w:r w:rsidRPr="008A7258">
        <w:rPr>
          <w:szCs w:val="22"/>
          <w:lang w:val="lt-LT"/>
        </w:rPr>
        <w:t>EU/1/22/1685/039</w:t>
      </w:r>
      <w:r w:rsidR="00CF5FD2" w:rsidRPr="008A7258">
        <w:rPr>
          <w:szCs w:val="22"/>
          <w:lang w:val="lt-LT"/>
        </w:rPr>
        <w:fldChar w:fldCharType="begin"/>
      </w:r>
      <w:r w:rsidR="00CF5FD2" w:rsidRPr="008A7258">
        <w:rPr>
          <w:szCs w:val="22"/>
          <w:lang w:val="lt-LT"/>
        </w:rPr>
        <w:instrText xml:space="preserve"> DOCVARIABLE VAULT_ND_250ee6be-4c25-440a-a48a-34fd770d5128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33E6E09" w14:textId="0A0C6FBF" w:rsidR="00C72593" w:rsidRPr="008A7258" w:rsidRDefault="00C72593" w:rsidP="00C72593">
      <w:pPr>
        <w:tabs>
          <w:tab w:val="clear" w:pos="567"/>
        </w:tabs>
        <w:spacing w:line="240" w:lineRule="auto"/>
        <w:outlineLvl w:val="0"/>
        <w:rPr>
          <w:szCs w:val="22"/>
          <w:highlight w:val="lightGray"/>
          <w:lang w:val="lt-LT"/>
        </w:rPr>
      </w:pPr>
      <w:r w:rsidRPr="008A7258">
        <w:rPr>
          <w:szCs w:val="22"/>
          <w:highlight w:val="lightGray"/>
          <w:lang w:val="lt-LT"/>
        </w:rPr>
        <w:t>EU/1/22/1685/040</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VAULT_ND_b335f5d6-541d-457b-8a97-348306aad41d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6D1040C9" w14:textId="77777777" w:rsidR="00C72593" w:rsidRPr="008A7258" w:rsidRDefault="00C72593" w:rsidP="00C72593">
      <w:pPr>
        <w:tabs>
          <w:tab w:val="clear" w:pos="567"/>
        </w:tabs>
        <w:spacing w:line="240" w:lineRule="auto"/>
        <w:outlineLvl w:val="0"/>
        <w:rPr>
          <w:szCs w:val="22"/>
          <w:lang w:val="lt-LT"/>
        </w:rPr>
      </w:pPr>
    </w:p>
    <w:p w14:paraId="23923FFB" w14:textId="77777777" w:rsidR="00C72593" w:rsidRPr="008A7258" w:rsidRDefault="00C72593" w:rsidP="00C72593">
      <w:pPr>
        <w:tabs>
          <w:tab w:val="clear" w:pos="567"/>
        </w:tabs>
        <w:spacing w:line="240" w:lineRule="auto"/>
        <w:rPr>
          <w:szCs w:val="22"/>
          <w:lang w:val="lt-LT"/>
        </w:rPr>
      </w:pPr>
    </w:p>
    <w:p w14:paraId="3CAD3575" w14:textId="68ECD5EE"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VAULT_ND_0dbe3874-d574-4e0d-a4a3-323f54367be5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BE8A8F6" w14:textId="77777777" w:rsidR="00C72593" w:rsidRPr="008A7258" w:rsidRDefault="00C72593" w:rsidP="00C72593">
      <w:pPr>
        <w:tabs>
          <w:tab w:val="clear" w:pos="567"/>
        </w:tabs>
        <w:spacing w:line="240" w:lineRule="auto"/>
        <w:rPr>
          <w:szCs w:val="22"/>
          <w:lang w:val="lt-LT"/>
        </w:rPr>
      </w:pPr>
    </w:p>
    <w:p w14:paraId="07A6CEF2" w14:textId="77777777" w:rsidR="00C72593" w:rsidRPr="008A7258" w:rsidRDefault="00C72593" w:rsidP="00C72593">
      <w:pPr>
        <w:tabs>
          <w:tab w:val="clear" w:pos="567"/>
        </w:tabs>
        <w:spacing w:line="240" w:lineRule="auto"/>
        <w:rPr>
          <w:szCs w:val="22"/>
          <w:lang w:val="lt-LT"/>
        </w:rPr>
      </w:pPr>
      <w:r w:rsidRPr="008A7258">
        <w:rPr>
          <w:szCs w:val="22"/>
          <w:lang w:val="lt-LT"/>
        </w:rPr>
        <w:t>Lot</w:t>
      </w:r>
    </w:p>
    <w:p w14:paraId="255DCAC5" w14:textId="77777777" w:rsidR="00C72593" w:rsidRPr="008A7258" w:rsidRDefault="00C72593" w:rsidP="00C72593">
      <w:pPr>
        <w:tabs>
          <w:tab w:val="clear" w:pos="567"/>
        </w:tabs>
        <w:spacing w:line="240" w:lineRule="auto"/>
        <w:rPr>
          <w:szCs w:val="22"/>
          <w:lang w:val="lt-LT"/>
        </w:rPr>
      </w:pPr>
    </w:p>
    <w:p w14:paraId="1A38AB87" w14:textId="77777777" w:rsidR="00C72593" w:rsidRPr="008A7258" w:rsidRDefault="00C72593" w:rsidP="00C72593">
      <w:pPr>
        <w:tabs>
          <w:tab w:val="clear" w:pos="567"/>
        </w:tabs>
        <w:spacing w:line="240" w:lineRule="auto"/>
        <w:rPr>
          <w:szCs w:val="22"/>
          <w:lang w:val="lt-LT"/>
        </w:rPr>
      </w:pPr>
    </w:p>
    <w:p w14:paraId="0B192A38" w14:textId="0E85B7FF"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VAULT_ND_21beb4eb-5445-4235-9ece-57a5ee2a7132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F756774" w14:textId="77777777" w:rsidR="00C72593" w:rsidRPr="008A7258" w:rsidRDefault="00C72593" w:rsidP="00C72593">
      <w:pPr>
        <w:suppressLineNumbers/>
        <w:spacing w:line="240" w:lineRule="auto"/>
        <w:rPr>
          <w:szCs w:val="22"/>
          <w:lang w:val="lt-LT"/>
        </w:rPr>
      </w:pPr>
    </w:p>
    <w:p w14:paraId="360EC76D" w14:textId="77777777" w:rsidR="00C72593" w:rsidRPr="008A7258" w:rsidRDefault="00C72593" w:rsidP="00C72593">
      <w:pPr>
        <w:tabs>
          <w:tab w:val="clear" w:pos="567"/>
        </w:tabs>
        <w:spacing w:line="240" w:lineRule="auto"/>
        <w:rPr>
          <w:szCs w:val="22"/>
          <w:lang w:val="lt-LT"/>
        </w:rPr>
      </w:pPr>
    </w:p>
    <w:p w14:paraId="700564DB" w14:textId="641D78DF" w:rsidR="00C72593" w:rsidRPr="008A7258" w:rsidRDefault="00C72593" w:rsidP="00C72593">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VAULT_ND_975d6f21-7bae-4e81-93a5-6c79daa4b7ea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9FB119C" w14:textId="77777777" w:rsidR="00C72593" w:rsidRPr="008A7258" w:rsidRDefault="00C72593" w:rsidP="00C72593">
      <w:pPr>
        <w:tabs>
          <w:tab w:val="clear" w:pos="567"/>
        </w:tabs>
        <w:spacing w:line="240" w:lineRule="auto"/>
        <w:rPr>
          <w:szCs w:val="22"/>
          <w:lang w:val="lt-LT"/>
        </w:rPr>
      </w:pPr>
    </w:p>
    <w:p w14:paraId="4FDF3E73" w14:textId="77777777" w:rsidR="00C72593" w:rsidRPr="008A7258" w:rsidRDefault="00C72593" w:rsidP="00C72593">
      <w:pPr>
        <w:tabs>
          <w:tab w:val="clear" w:pos="567"/>
        </w:tabs>
        <w:spacing w:line="240" w:lineRule="auto"/>
        <w:rPr>
          <w:i/>
          <w:szCs w:val="22"/>
          <w:lang w:val="lt-LT"/>
        </w:rPr>
      </w:pPr>
    </w:p>
    <w:p w14:paraId="426BA522" w14:textId="77777777" w:rsidR="00C72593" w:rsidRPr="008A7258" w:rsidRDefault="00C72593" w:rsidP="00C72593">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36AADDA6" w14:textId="77777777" w:rsidR="00C72593" w:rsidRPr="008A7258" w:rsidRDefault="00C72593" w:rsidP="00C72593">
      <w:pPr>
        <w:tabs>
          <w:tab w:val="clear" w:pos="567"/>
        </w:tabs>
        <w:spacing w:line="240" w:lineRule="auto"/>
        <w:rPr>
          <w:szCs w:val="22"/>
          <w:lang w:val="lt-LT"/>
        </w:rPr>
      </w:pPr>
    </w:p>
    <w:p w14:paraId="5405EA0B" w14:textId="77777777" w:rsidR="00C72593" w:rsidRPr="008A7258" w:rsidRDefault="00C72593" w:rsidP="00C7259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01F07F71" w14:textId="77777777" w:rsidR="00C72593" w:rsidRPr="008A7258" w:rsidRDefault="00C72593" w:rsidP="00C72593">
      <w:pPr>
        <w:pStyle w:val="CommentText"/>
        <w:spacing w:line="240" w:lineRule="auto"/>
        <w:rPr>
          <w:sz w:val="22"/>
          <w:szCs w:val="22"/>
          <w:lang w:val="lt-LT"/>
        </w:rPr>
      </w:pPr>
    </w:p>
    <w:p w14:paraId="0255C48E" w14:textId="77777777" w:rsidR="00C72593" w:rsidRPr="008A7258" w:rsidRDefault="00C72593" w:rsidP="00C72593">
      <w:pPr>
        <w:spacing w:line="240" w:lineRule="auto"/>
        <w:rPr>
          <w:szCs w:val="22"/>
          <w:shd w:val="clear" w:color="auto" w:fill="CCCCCC"/>
          <w:lang w:val="lt-LT"/>
        </w:rPr>
      </w:pPr>
    </w:p>
    <w:p w14:paraId="2F623F66"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6727054A" w14:textId="77777777" w:rsidR="00C72593" w:rsidRPr="008A7258" w:rsidRDefault="00C72593" w:rsidP="00C72593">
      <w:pPr>
        <w:tabs>
          <w:tab w:val="clear" w:pos="567"/>
        </w:tabs>
        <w:spacing w:line="240" w:lineRule="auto"/>
        <w:rPr>
          <w:szCs w:val="22"/>
          <w:lang w:val="lt-LT"/>
        </w:rPr>
      </w:pPr>
    </w:p>
    <w:p w14:paraId="5F02C6E4" w14:textId="77777777" w:rsidR="00C72593" w:rsidRPr="008A7258" w:rsidRDefault="00C72593" w:rsidP="00C72593">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0894FEF6" w14:textId="77777777" w:rsidR="00C72593" w:rsidRPr="008A7258" w:rsidRDefault="00C72593" w:rsidP="00C72593">
      <w:pPr>
        <w:tabs>
          <w:tab w:val="clear" w:pos="567"/>
        </w:tabs>
        <w:spacing w:line="240" w:lineRule="auto"/>
        <w:rPr>
          <w:szCs w:val="22"/>
          <w:lang w:val="lt-LT"/>
        </w:rPr>
      </w:pPr>
    </w:p>
    <w:p w14:paraId="5705C695" w14:textId="77777777" w:rsidR="00C72593" w:rsidRPr="008A7258" w:rsidRDefault="00C72593" w:rsidP="00C72593">
      <w:pPr>
        <w:tabs>
          <w:tab w:val="clear" w:pos="567"/>
        </w:tabs>
        <w:spacing w:line="240" w:lineRule="auto"/>
        <w:rPr>
          <w:szCs w:val="22"/>
          <w:lang w:val="lt-LT"/>
        </w:rPr>
      </w:pPr>
    </w:p>
    <w:p w14:paraId="13A02A35"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027FF233" w14:textId="77777777" w:rsidR="00C72593" w:rsidRPr="008A7258" w:rsidRDefault="00C72593" w:rsidP="00C72593">
      <w:pPr>
        <w:tabs>
          <w:tab w:val="clear" w:pos="567"/>
        </w:tabs>
        <w:spacing w:line="240" w:lineRule="auto"/>
        <w:rPr>
          <w:szCs w:val="22"/>
          <w:lang w:val="lt-LT"/>
        </w:rPr>
      </w:pPr>
    </w:p>
    <w:p w14:paraId="017B31D3" w14:textId="77777777" w:rsidR="00C72593" w:rsidRPr="008A7258" w:rsidRDefault="00C72593" w:rsidP="00C72593">
      <w:pPr>
        <w:spacing w:line="240" w:lineRule="auto"/>
        <w:rPr>
          <w:szCs w:val="22"/>
          <w:lang w:val="lt-LT"/>
        </w:rPr>
      </w:pPr>
      <w:r w:rsidRPr="008A7258">
        <w:rPr>
          <w:szCs w:val="22"/>
          <w:lang w:val="lt-LT"/>
        </w:rPr>
        <w:t>PC</w:t>
      </w:r>
    </w:p>
    <w:p w14:paraId="6E330DF8" w14:textId="77777777" w:rsidR="00C72593" w:rsidRPr="008A7258" w:rsidRDefault="00C72593" w:rsidP="00C72593">
      <w:pPr>
        <w:spacing w:line="240" w:lineRule="auto"/>
        <w:rPr>
          <w:szCs w:val="22"/>
          <w:lang w:val="lt-LT"/>
        </w:rPr>
      </w:pPr>
      <w:r w:rsidRPr="008A7258">
        <w:rPr>
          <w:szCs w:val="22"/>
          <w:lang w:val="lt-LT"/>
        </w:rPr>
        <w:t>SN</w:t>
      </w:r>
    </w:p>
    <w:p w14:paraId="37ABDB46" w14:textId="77777777" w:rsidR="00C72593" w:rsidRPr="008A7258" w:rsidRDefault="00C72593" w:rsidP="00C72593">
      <w:pPr>
        <w:pStyle w:val="CommentText"/>
        <w:spacing w:line="240" w:lineRule="auto"/>
        <w:rPr>
          <w:sz w:val="22"/>
          <w:szCs w:val="22"/>
          <w:lang w:val="lt-LT"/>
        </w:rPr>
      </w:pPr>
      <w:r w:rsidRPr="008A7258">
        <w:rPr>
          <w:sz w:val="22"/>
          <w:szCs w:val="22"/>
          <w:lang w:val="lt-LT"/>
        </w:rPr>
        <w:t>NN</w:t>
      </w:r>
    </w:p>
    <w:p w14:paraId="5707E0B9" w14:textId="77777777" w:rsidR="00C72593" w:rsidRPr="008A7258" w:rsidRDefault="00C72593" w:rsidP="00C72593">
      <w:pPr>
        <w:pStyle w:val="CommentText"/>
        <w:spacing w:line="240" w:lineRule="auto"/>
        <w:rPr>
          <w:sz w:val="22"/>
          <w:szCs w:val="22"/>
          <w:lang w:val="lt-LT"/>
        </w:rPr>
      </w:pPr>
    </w:p>
    <w:p w14:paraId="6445004E" w14:textId="77777777" w:rsidR="00C72593" w:rsidRPr="008A7258" w:rsidRDefault="00C72593" w:rsidP="00C72593">
      <w:pPr>
        <w:tabs>
          <w:tab w:val="clear" w:pos="567"/>
        </w:tabs>
        <w:spacing w:line="240" w:lineRule="auto"/>
        <w:jc w:val="center"/>
        <w:outlineLvl w:val="0"/>
        <w:rPr>
          <w:szCs w:val="22"/>
          <w:lang w:val="lt-LT"/>
        </w:rPr>
      </w:pPr>
      <w:r w:rsidRPr="008A7258">
        <w:rPr>
          <w:szCs w:val="22"/>
          <w:lang w:val="lt-LT"/>
        </w:rPr>
        <w:br w:type="page"/>
      </w:r>
    </w:p>
    <w:p w14:paraId="4629AE24"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480A73F1"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540ECEB9" w14:textId="7D81D099" w:rsidR="00C72593" w:rsidRPr="008A7258" w:rsidRDefault="00A92EB9"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00C72593" w:rsidRPr="008A7258">
        <w:rPr>
          <w:b/>
          <w:szCs w:val="22"/>
          <w:lang w:val="lt-LT"/>
        </w:rPr>
        <w:t xml:space="preserve"> KARTONO DĖŽUTĖ (be mėlynojo langelio) sudėtinės pakuotės dalis </w:t>
      </w:r>
      <w:r w:rsidR="005F0BD2" w:rsidRPr="008A7258">
        <w:rPr>
          <w:b/>
          <w:szCs w:val="22"/>
          <w:lang w:val="lt-LT"/>
        </w:rPr>
        <w:t>–</w:t>
      </w:r>
      <w:r w:rsidR="00C72593" w:rsidRPr="008A7258">
        <w:rPr>
          <w:b/>
          <w:szCs w:val="22"/>
          <w:lang w:val="lt-LT"/>
        </w:rPr>
        <w:t xml:space="preserve"> FLAKONAS</w:t>
      </w:r>
      <w:r w:rsidR="005F0BD2" w:rsidRPr="008A7258">
        <w:rPr>
          <w:b/>
          <w:szCs w:val="22"/>
          <w:lang w:val="lt-LT"/>
        </w:rPr>
        <w:t>, VIENADOZIS</w:t>
      </w:r>
    </w:p>
    <w:p w14:paraId="571D77CE" w14:textId="77777777" w:rsidR="00C72593" w:rsidRPr="008A7258" w:rsidRDefault="00C72593" w:rsidP="00C72593">
      <w:pPr>
        <w:tabs>
          <w:tab w:val="clear" w:pos="567"/>
        </w:tabs>
        <w:spacing w:line="240" w:lineRule="auto"/>
        <w:rPr>
          <w:szCs w:val="22"/>
          <w:lang w:val="lt-LT"/>
        </w:rPr>
      </w:pPr>
    </w:p>
    <w:p w14:paraId="208A098E" w14:textId="77777777" w:rsidR="00C72593" w:rsidRPr="008A7258" w:rsidRDefault="00C72593" w:rsidP="00C72593">
      <w:pPr>
        <w:tabs>
          <w:tab w:val="clear" w:pos="567"/>
        </w:tabs>
        <w:spacing w:line="240" w:lineRule="auto"/>
        <w:rPr>
          <w:szCs w:val="22"/>
          <w:lang w:val="lt-LT"/>
        </w:rPr>
      </w:pPr>
    </w:p>
    <w:p w14:paraId="6A9D5FC1" w14:textId="505C0DB6"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VAULT_ND_18c90ee0-fd3a-4db8-b33c-6fc8ab5732f7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26F60C8" w14:textId="77777777" w:rsidR="00C72593" w:rsidRPr="008A7258" w:rsidRDefault="00C72593" w:rsidP="00C72593">
      <w:pPr>
        <w:tabs>
          <w:tab w:val="clear" w:pos="567"/>
        </w:tabs>
        <w:spacing w:line="240" w:lineRule="auto"/>
        <w:rPr>
          <w:szCs w:val="22"/>
          <w:lang w:val="lt-LT"/>
        </w:rPr>
      </w:pPr>
    </w:p>
    <w:p w14:paraId="75E0A12F" w14:textId="5156CCFD" w:rsidR="00C72593" w:rsidRPr="008A7258" w:rsidRDefault="00C72593" w:rsidP="00C72593">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10 mg injekcinis tirpalas flakone</w:t>
      </w:r>
    </w:p>
    <w:p w14:paraId="459481AF" w14:textId="77777777" w:rsidR="00C72593" w:rsidRPr="008A7258" w:rsidRDefault="00C72593" w:rsidP="00C72593">
      <w:pPr>
        <w:tabs>
          <w:tab w:val="clear" w:pos="567"/>
        </w:tabs>
        <w:spacing w:line="240" w:lineRule="auto"/>
        <w:rPr>
          <w:szCs w:val="22"/>
          <w:lang w:val="lt-LT"/>
        </w:rPr>
      </w:pPr>
    </w:p>
    <w:p w14:paraId="6D3FE8EB" w14:textId="77777777" w:rsidR="00C72593" w:rsidRPr="008A7258" w:rsidRDefault="00C72593" w:rsidP="00C72593">
      <w:pPr>
        <w:tabs>
          <w:tab w:val="clear" w:pos="567"/>
        </w:tabs>
        <w:spacing w:line="240" w:lineRule="auto"/>
        <w:rPr>
          <w:szCs w:val="22"/>
          <w:lang w:val="lt-LT"/>
        </w:rPr>
      </w:pPr>
      <w:proofErr w:type="spellStart"/>
      <w:r w:rsidRPr="008A7258">
        <w:rPr>
          <w:szCs w:val="22"/>
          <w:lang w:val="lt-LT"/>
        </w:rPr>
        <w:t>tirzepatidas</w:t>
      </w:r>
      <w:proofErr w:type="spellEnd"/>
    </w:p>
    <w:p w14:paraId="47D7711D" w14:textId="77777777" w:rsidR="00C72593" w:rsidRPr="008A7258" w:rsidRDefault="00C72593" w:rsidP="00C72593">
      <w:pPr>
        <w:tabs>
          <w:tab w:val="clear" w:pos="567"/>
        </w:tabs>
        <w:spacing w:line="240" w:lineRule="auto"/>
        <w:rPr>
          <w:szCs w:val="22"/>
          <w:lang w:val="lt-LT"/>
        </w:rPr>
      </w:pPr>
    </w:p>
    <w:p w14:paraId="2F1B352F" w14:textId="77777777" w:rsidR="00C72593" w:rsidRPr="008A7258" w:rsidRDefault="00C72593" w:rsidP="00C72593">
      <w:pPr>
        <w:tabs>
          <w:tab w:val="clear" w:pos="567"/>
        </w:tabs>
        <w:spacing w:line="240" w:lineRule="auto"/>
        <w:rPr>
          <w:szCs w:val="22"/>
          <w:lang w:val="lt-LT"/>
        </w:rPr>
      </w:pPr>
    </w:p>
    <w:p w14:paraId="41D42923" w14:textId="3954445D"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VAULT_ND_3141fd79-f8b4-4074-8cc1-e99518eb665c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3AEE1F" w14:textId="77777777" w:rsidR="00C72593" w:rsidRPr="008A7258" w:rsidRDefault="00C72593" w:rsidP="00C72593">
      <w:pPr>
        <w:tabs>
          <w:tab w:val="clear" w:pos="567"/>
        </w:tabs>
        <w:spacing w:line="240" w:lineRule="auto"/>
        <w:rPr>
          <w:szCs w:val="22"/>
          <w:lang w:val="lt-LT"/>
        </w:rPr>
      </w:pPr>
    </w:p>
    <w:p w14:paraId="06CDDCE7" w14:textId="11A9441F" w:rsidR="00C72593" w:rsidRPr="008A7258" w:rsidRDefault="00C72593" w:rsidP="00C72593">
      <w:pPr>
        <w:tabs>
          <w:tab w:val="clear" w:pos="567"/>
        </w:tabs>
        <w:spacing w:line="240" w:lineRule="auto"/>
        <w:rPr>
          <w:szCs w:val="22"/>
          <w:lang w:val="lt-LT"/>
        </w:rPr>
      </w:pPr>
      <w:r w:rsidRPr="008A7258">
        <w:rPr>
          <w:szCs w:val="22"/>
          <w:lang w:val="lt-LT"/>
        </w:rPr>
        <w:t xml:space="preserve">Kiekviename flakone 0,5 ml tirpalo yra 10 mg </w:t>
      </w:r>
      <w:proofErr w:type="spellStart"/>
      <w:r w:rsidRPr="008A7258">
        <w:rPr>
          <w:szCs w:val="22"/>
          <w:lang w:val="lt-LT"/>
        </w:rPr>
        <w:t>tirzepatido</w:t>
      </w:r>
      <w:proofErr w:type="spellEnd"/>
      <w:r w:rsidR="00A37E2B" w:rsidRPr="008A7258">
        <w:rPr>
          <w:szCs w:val="22"/>
          <w:lang w:val="lt-LT"/>
        </w:rPr>
        <w:t xml:space="preserve"> (20 mg/ml)</w:t>
      </w:r>
      <w:r w:rsidRPr="008A7258">
        <w:rPr>
          <w:szCs w:val="22"/>
          <w:lang w:val="lt-LT"/>
        </w:rPr>
        <w:t>.</w:t>
      </w:r>
    </w:p>
    <w:p w14:paraId="22A041E5" w14:textId="77777777" w:rsidR="00C72593" w:rsidRPr="008A7258" w:rsidRDefault="00C72593" w:rsidP="00C72593">
      <w:pPr>
        <w:tabs>
          <w:tab w:val="clear" w:pos="567"/>
        </w:tabs>
        <w:spacing w:line="240" w:lineRule="auto"/>
        <w:rPr>
          <w:szCs w:val="22"/>
          <w:lang w:val="lt-LT"/>
        </w:rPr>
      </w:pPr>
    </w:p>
    <w:p w14:paraId="790CAC98" w14:textId="77777777" w:rsidR="00C72593" w:rsidRPr="008A7258" w:rsidRDefault="00C72593" w:rsidP="00C72593">
      <w:pPr>
        <w:tabs>
          <w:tab w:val="clear" w:pos="567"/>
        </w:tabs>
        <w:spacing w:line="240" w:lineRule="auto"/>
        <w:rPr>
          <w:szCs w:val="22"/>
          <w:lang w:val="lt-LT"/>
        </w:rPr>
      </w:pPr>
    </w:p>
    <w:p w14:paraId="76463FEF" w14:textId="396918E8"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VAULT_ND_b46fcb7e-0224-4478-90c9-2cb5f5918118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00FAE09" w14:textId="77777777" w:rsidR="00C72593" w:rsidRPr="008A7258" w:rsidRDefault="00C72593" w:rsidP="00C72593">
      <w:pPr>
        <w:tabs>
          <w:tab w:val="clear" w:pos="567"/>
        </w:tabs>
        <w:spacing w:line="240" w:lineRule="auto"/>
        <w:rPr>
          <w:i/>
          <w:szCs w:val="22"/>
          <w:lang w:val="lt-LT"/>
        </w:rPr>
      </w:pPr>
    </w:p>
    <w:p w14:paraId="74944CA2" w14:textId="666CF7A8" w:rsidR="00C72593" w:rsidRPr="008A7258" w:rsidRDefault="00C72593" w:rsidP="00C72593">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9E7F23"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9E7F23" w:rsidRPr="008A7258">
        <w:rPr>
          <w:szCs w:val="22"/>
          <w:highlight w:val="lightGray"/>
          <w:lang w:val="lt-LT"/>
        </w:rPr>
        <w:t xml:space="preserve"> (</w:t>
      </w:r>
      <w:r w:rsidR="00A37E2B" w:rsidRPr="008A7258">
        <w:rPr>
          <w:szCs w:val="22"/>
          <w:lang w:val="lt-LT"/>
        </w:rPr>
        <w:t>E339</w:t>
      </w:r>
      <w:r w:rsidR="009E7F23"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784CD9FC" w14:textId="77777777" w:rsidR="00C72593" w:rsidRPr="008A7258" w:rsidRDefault="00C72593" w:rsidP="00C72593">
      <w:pPr>
        <w:tabs>
          <w:tab w:val="clear" w:pos="567"/>
        </w:tabs>
        <w:spacing w:line="240" w:lineRule="auto"/>
        <w:rPr>
          <w:szCs w:val="22"/>
          <w:lang w:val="lt-LT"/>
        </w:rPr>
      </w:pPr>
    </w:p>
    <w:p w14:paraId="37539F32" w14:textId="77777777" w:rsidR="00C72593" w:rsidRPr="008A7258" w:rsidRDefault="00C72593" w:rsidP="00C72593">
      <w:pPr>
        <w:tabs>
          <w:tab w:val="clear" w:pos="567"/>
        </w:tabs>
        <w:spacing w:line="240" w:lineRule="auto"/>
        <w:rPr>
          <w:szCs w:val="22"/>
          <w:lang w:val="lt-LT"/>
        </w:rPr>
      </w:pPr>
    </w:p>
    <w:p w14:paraId="1E0F0461" w14:textId="6B9CBF4A"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VAULT_ND_689f8f25-a45d-4075-a530-82a4175591c3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127AE17" w14:textId="77777777" w:rsidR="00C72593" w:rsidRPr="008A7258" w:rsidRDefault="00C72593" w:rsidP="00C72593">
      <w:pPr>
        <w:tabs>
          <w:tab w:val="clear" w:pos="567"/>
        </w:tabs>
        <w:spacing w:line="240" w:lineRule="auto"/>
        <w:rPr>
          <w:i/>
          <w:szCs w:val="22"/>
          <w:lang w:val="lt-LT"/>
        </w:rPr>
      </w:pPr>
    </w:p>
    <w:p w14:paraId="2A4E92AE" w14:textId="77777777" w:rsidR="00C72593" w:rsidRPr="008A7258" w:rsidRDefault="00C72593" w:rsidP="00C72593">
      <w:pPr>
        <w:tabs>
          <w:tab w:val="clear" w:pos="567"/>
        </w:tabs>
        <w:spacing w:line="240" w:lineRule="auto"/>
        <w:rPr>
          <w:szCs w:val="22"/>
          <w:lang w:val="lt-LT"/>
        </w:rPr>
      </w:pPr>
      <w:r w:rsidRPr="008A7258">
        <w:rPr>
          <w:szCs w:val="22"/>
          <w:highlight w:val="lightGray"/>
          <w:lang w:val="lt-LT"/>
        </w:rPr>
        <w:t>Injekcinis tirpalas</w:t>
      </w:r>
    </w:p>
    <w:p w14:paraId="235DED63" w14:textId="77777777" w:rsidR="00C72593" w:rsidRPr="008A7258" w:rsidRDefault="00C72593" w:rsidP="00C72593">
      <w:pPr>
        <w:tabs>
          <w:tab w:val="clear" w:pos="567"/>
        </w:tabs>
        <w:spacing w:line="240" w:lineRule="auto"/>
        <w:rPr>
          <w:szCs w:val="22"/>
          <w:lang w:val="lt-LT"/>
        </w:rPr>
      </w:pPr>
    </w:p>
    <w:p w14:paraId="6568B013" w14:textId="77777777" w:rsidR="00C72593" w:rsidRPr="008A7258" w:rsidRDefault="00C72593" w:rsidP="00C72593">
      <w:pPr>
        <w:spacing w:line="240" w:lineRule="auto"/>
        <w:rPr>
          <w:szCs w:val="22"/>
          <w:lang w:val="lt-LT"/>
        </w:rPr>
      </w:pPr>
      <w:r w:rsidRPr="008A7258">
        <w:rPr>
          <w:szCs w:val="22"/>
          <w:lang w:val="lt-LT"/>
        </w:rPr>
        <w:t>1 flakonas. Sudėtinės pakuotės dalis, atskirai neparduodama.</w:t>
      </w:r>
    </w:p>
    <w:p w14:paraId="7C37C32F" w14:textId="77777777" w:rsidR="00C72593" w:rsidRPr="008A7258" w:rsidRDefault="00C72593" w:rsidP="00C72593">
      <w:pPr>
        <w:tabs>
          <w:tab w:val="clear" w:pos="567"/>
        </w:tabs>
        <w:spacing w:line="240" w:lineRule="auto"/>
        <w:rPr>
          <w:szCs w:val="22"/>
          <w:lang w:val="lt-LT"/>
        </w:rPr>
      </w:pPr>
    </w:p>
    <w:p w14:paraId="0247CCB4" w14:textId="77777777" w:rsidR="00C72593" w:rsidRPr="008A7258" w:rsidRDefault="00C72593" w:rsidP="00C72593">
      <w:pPr>
        <w:tabs>
          <w:tab w:val="clear" w:pos="567"/>
        </w:tabs>
        <w:spacing w:line="240" w:lineRule="auto"/>
        <w:rPr>
          <w:szCs w:val="22"/>
          <w:lang w:val="lt-LT"/>
        </w:rPr>
      </w:pPr>
    </w:p>
    <w:p w14:paraId="1784B4CA" w14:textId="038DAF0B"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VAULT_ND_92792b0c-05fb-4ec8-a49e-1b001ced6f82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91860FB" w14:textId="77777777" w:rsidR="00C72593" w:rsidRPr="008A7258" w:rsidRDefault="00C72593" w:rsidP="00C72593">
      <w:pPr>
        <w:tabs>
          <w:tab w:val="clear" w:pos="567"/>
        </w:tabs>
        <w:spacing w:line="240" w:lineRule="auto"/>
        <w:rPr>
          <w:i/>
          <w:szCs w:val="22"/>
          <w:lang w:val="lt-LT"/>
        </w:rPr>
      </w:pPr>
    </w:p>
    <w:p w14:paraId="174D657D" w14:textId="77777777" w:rsidR="00C72593" w:rsidRPr="008A7258" w:rsidRDefault="00C72593" w:rsidP="00C72593">
      <w:pPr>
        <w:tabs>
          <w:tab w:val="clear" w:pos="567"/>
        </w:tabs>
        <w:spacing w:line="240" w:lineRule="auto"/>
        <w:rPr>
          <w:szCs w:val="22"/>
          <w:lang w:val="lt-LT"/>
        </w:rPr>
      </w:pPr>
      <w:r w:rsidRPr="008A7258">
        <w:rPr>
          <w:szCs w:val="22"/>
          <w:lang w:val="lt-LT"/>
        </w:rPr>
        <w:t>Tik vienkartiniam vartojimui.</w:t>
      </w:r>
    </w:p>
    <w:p w14:paraId="0F3B19E5" w14:textId="77777777" w:rsidR="00C72593" w:rsidRPr="008A7258" w:rsidRDefault="00C72593" w:rsidP="00C72593">
      <w:pPr>
        <w:tabs>
          <w:tab w:val="clear" w:pos="567"/>
        </w:tabs>
        <w:spacing w:line="240" w:lineRule="auto"/>
        <w:rPr>
          <w:szCs w:val="22"/>
          <w:lang w:val="lt-LT"/>
        </w:rPr>
      </w:pPr>
      <w:r w:rsidRPr="008A7258">
        <w:rPr>
          <w:szCs w:val="22"/>
          <w:lang w:val="lt-LT"/>
        </w:rPr>
        <w:t>Vieną kartą per savaitę.</w:t>
      </w:r>
    </w:p>
    <w:p w14:paraId="695D237B" w14:textId="77777777" w:rsidR="00C72593" w:rsidRPr="008A7258" w:rsidRDefault="00C72593" w:rsidP="00C72593">
      <w:pPr>
        <w:tabs>
          <w:tab w:val="clear" w:pos="567"/>
        </w:tabs>
        <w:spacing w:line="240" w:lineRule="auto"/>
        <w:rPr>
          <w:szCs w:val="22"/>
          <w:lang w:val="lt-LT"/>
        </w:rPr>
      </w:pPr>
      <w:r w:rsidRPr="008A7258">
        <w:rPr>
          <w:szCs w:val="22"/>
          <w:lang w:val="lt-LT"/>
        </w:rPr>
        <w:t>Prieš vartojimą perskaitykite pakuotės lapelį.</w:t>
      </w:r>
    </w:p>
    <w:p w14:paraId="352715DA"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377E22D0"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7D0A5E80"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11D845A5" w14:textId="14E23E33"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VAULT_ND_57aa7c02-7818-48b9-8ef0-3176abd12e23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0F48935" w14:textId="77777777" w:rsidR="00C72593" w:rsidRPr="008A7258" w:rsidRDefault="00C72593" w:rsidP="00C72593">
      <w:pPr>
        <w:keepNext/>
        <w:tabs>
          <w:tab w:val="clear" w:pos="567"/>
        </w:tabs>
        <w:spacing w:line="240" w:lineRule="auto"/>
        <w:rPr>
          <w:szCs w:val="22"/>
          <w:lang w:val="lt-LT"/>
        </w:rPr>
      </w:pPr>
    </w:p>
    <w:p w14:paraId="30408DEC" w14:textId="31B191CB" w:rsidR="00C72593" w:rsidRPr="008A7258" w:rsidRDefault="00C72593" w:rsidP="00C72593">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vault_nd_24ed8e1a-f1ed-407c-8cbc-4f76501fb2cf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7915E24" w14:textId="77777777" w:rsidR="00C72593" w:rsidRPr="008A7258" w:rsidRDefault="00C72593" w:rsidP="00C72593">
      <w:pPr>
        <w:tabs>
          <w:tab w:val="clear" w:pos="567"/>
        </w:tabs>
        <w:spacing w:line="240" w:lineRule="auto"/>
        <w:rPr>
          <w:szCs w:val="22"/>
          <w:lang w:val="lt-LT"/>
        </w:rPr>
      </w:pPr>
    </w:p>
    <w:p w14:paraId="5ED568E3" w14:textId="77777777" w:rsidR="00C72593" w:rsidRPr="008A7258" w:rsidRDefault="00C72593" w:rsidP="00C72593">
      <w:pPr>
        <w:tabs>
          <w:tab w:val="clear" w:pos="567"/>
        </w:tabs>
        <w:spacing w:line="240" w:lineRule="auto"/>
        <w:rPr>
          <w:szCs w:val="22"/>
          <w:lang w:val="lt-LT"/>
        </w:rPr>
      </w:pPr>
    </w:p>
    <w:p w14:paraId="3C25B630" w14:textId="2BE178C8"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VAULT_ND_a1d2c2da-144d-4c93-a5a5-07aeea18eb81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DCB3498" w14:textId="77777777" w:rsidR="00C72593" w:rsidRPr="008A7258" w:rsidRDefault="00C72593" w:rsidP="00C72593">
      <w:pPr>
        <w:tabs>
          <w:tab w:val="clear" w:pos="567"/>
        </w:tabs>
        <w:spacing w:line="240" w:lineRule="auto"/>
        <w:rPr>
          <w:szCs w:val="22"/>
          <w:lang w:val="lt-LT"/>
        </w:rPr>
      </w:pPr>
    </w:p>
    <w:p w14:paraId="47AD66F0" w14:textId="77777777" w:rsidR="00C72593" w:rsidRPr="008A7258" w:rsidRDefault="00C72593" w:rsidP="00C72593">
      <w:pPr>
        <w:tabs>
          <w:tab w:val="clear" w:pos="567"/>
          <w:tab w:val="left" w:pos="749"/>
        </w:tabs>
        <w:spacing w:line="240" w:lineRule="auto"/>
        <w:rPr>
          <w:szCs w:val="22"/>
          <w:lang w:val="lt-LT"/>
        </w:rPr>
      </w:pPr>
    </w:p>
    <w:p w14:paraId="6252D61C" w14:textId="71E1ED02"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VAULT_ND_e9a9ffc5-992f-4e76-b50d-2532825c7ce2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EECD09B" w14:textId="77777777" w:rsidR="00C72593" w:rsidRPr="008A7258" w:rsidRDefault="00C72593" w:rsidP="00C72593">
      <w:pPr>
        <w:tabs>
          <w:tab w:val="clear" w:pos="567"/>
        </w:tabs>
        <w:spacing w:line="240" w:lineRule="auto"/>
        <w:rPr>
          <w:i/>
          <w:szCs w:val="22"/>
          <w:lang w:val="lt-LT"/>
        </w:rPr>
      </w:pPr>
    </w:p>
    <w:p w14:paraId="7E0B9B61" w14:textId="77777777" w:rsidR="00C72593" w:rsidRPr="008A7258" w:rsidRDefault="00C72593" w:rsidP="00C72593">
      <w:pPr>
        <w:tabs>
          <w:tab w:val="clear" w:pos="567"/>
        </w:tabs>
        <w:spacing w:line="240" w:lineRule="auto"/>
        <w:rPr>
          <w:szCs w:val="22"/>
          <w:lang w:val="lt-LT"/>
        </w:rPr>
      </w:pPr>
      <w:r w:rsidRPr="008A7258">
        <w:rPr>
          <w:szCs w:val="22"/>
          <w:lang w:val="lt-LT"/>
        </w:rPr>
        <w:t>EXP</w:t>
      </w:r>
    </w:p>
    <w:p w14:paraId="1E54C69C" w14:textId="77777777" w:rsidR="00C72593" w:rsidRPr="008A7258" w:rsidRDefault="00C72593" w:rsidP="00C72593">
      <w:pPr>
        <w:tabs>
          <w:tab w:val="clear" w:pos="567"/>
        </w:tabs>
        <w:spacing w:line="240" w:lineRule="auto"/>
        <w:rPr>
          <w:szCs w:val="22"/>
          <w:lang w:val="lt-LT"/>
        </w:rPr>
      </w:pPr>
    </w:p>
    <w:p w14:paraId="35541794" w14:textId="77777777" w:rsidR="00C72593" w:rsidRPr="008A7258" w:rsidRDefault="00C72593" w:rsidP="00C72593">
      <w:pPr>
        <w:tabs>
          <w:tab w:val="clear" w:pos="567"/>
        </w:tabs>
        <w:spacing w:line="240" w:lineRule="auto"/>
        <w:rPr>
          <w:szCs w:val="22"/>
          <w:lang w:val="lt-LT"/>
        </w:rPr>
      </w:pPr>
    </w:p>
    <w:p w14:paraId="7619587D" w14:textId="1FA76FEA"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VAULT_ND_9e2072d9-4e7f-4a40-a369-55a849a206a7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5649770" w14:textId="77777777" w:rsidR="00C72593" w:rsidRPr="008A7258" w:rsidRDefault="00C72593" w:rsidP="00C72593">
      <w:pPr>
        <w:tabs>
          <w:tab w:val="clear" w:pos="567"/>
        </w:tabs>
        <w:spacing w:line="240" w:lineRule="auto"/>
        <w:rPr>
          <w:i/>
          <w:szCs w:val="22"/>
          <w:lang w:val="lt-LT"/>
        </w:rPr>
      </w:pPr>
    </w:p>
    <w:p w14:paraId="3F129069" w14:textId="77777777" w:rsidR="00C72593" w:rsidRPr="008A7258" w:rsidRDefault="00C72593" w:rsidP="00C72593">
      <w:pPr>
        <w:spacing w:line="240" w:lineRule="auto"/>
        <w:rPr>
          <w:szCs w:val="22"/>
          <w:lang w:val="lt-LT"/>
        </w:rPr>
      </w:pPr>
      <w:r w:rsidRPr="008A7258">
        <w:rPr>
          <w:szCs w:val="22"/>
          <w:lang w:val="lt-LT"/>
        </w:rPr>
        <w:t>Laikyti šaldytuve.</w:t>
      </w:r>
    </w:p>
    <w:p w14:paraId="463AD520" w14:textId="64BD946E" w:rsidR="00C72593" w:rsidRPr="008A7258" w:rsidRDefault="00C72593" w:rsidP="00C72593">
      <w:pPr>
        <w:spacing w:line="240" w:lineRule="auto"/>
        <w:rPr>
          <w:szCs w:val="22"/>
          <w:lang w:val="lt-LT"/>
        </w:rPr>
      </w:pPr>
      <w:r w:rsidRPr="008A7258">
        <w:rPr>
          <w:szCs w:val="22"/>
          <w:lang w:val="lt-LT"/>
        </w:rPr>
        <w:t>Galima laikyti ne šaldytuve</w:t>
      </w:r>
      <w:r w:rsidR="00A37E2B" w:rsidRPr="008A7258">
        <w:rPr>
          <w:szCs w:val="22"/>
          <w:lang w:val="lt-LT"/>
        </w:rPr>
        <w:t xml:space="preserve"> žemesnėje</w:t>
      </w:r>
      <w:r w:rsidRPr="008A7258">
        <w:rPr>
          <w:szCs w:val="22"/>
          <w:lang w:val="lt-LT"/>
        </w:rPr>
        <w:t xml:space="preserve"> kaip 30 ºC temperatūroje ne ilgiau kaip 21 parą.</w:t>
      </w:r>
    </w:p>
    <w:p w14:paraId="5A0F0351" w14:textId="77777777" w:rsidR="00C72593" w:rsidRPr="008A7258" w:rsidRDefault="00C72593" w:rsidP="00C72593">
      <w:pPr>
        <w:spacing w:line="240" w:lineRule="auto"/>
        <w:rPr>
          <w:szCs w:val="22"/>
          <w:lang w:val="lt-LT"/>
        </w:rPr>
      </w:pPr>
      <w:r w:rsidRPr="008A7258">
        <w:rPr>
          <w:szCs w:val="22"/>
          <w:lang w:val="lt-LT"/>
        </w:rPr>
        <w:t>Negalima užšaldyti.</w:t>
      </w:r>
    </w:p>
    <w:p w14:paraId="0CFF1A56" w14:textId="77777777" w:rsidR="00C72593" w:rsidRPr="008A7258" w:rsidRDefault="00C72593" w:rsidP="00C72593">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31A21BE7" w14:textId="77777777" w:rsidR="00C72593" w:rsidRPr="008A7258" w:rsidRDefault="00C72593" w:rsidP="00C72593">
      <w:pPr>
        <w:tabs>
          <w:tab w:val="clear" w:pos="567"/>
        </w:tabs>
        <w:spacing w:line="240" w:lineRule="auto"/>
        <w:ind w:left="567" w:hanging="567"/>
        <w:rPr>
          <w:szCs w:val="22"/>
          <w:lang w:val="lt-LT"/>
        </w:rPr>
      </w:pPr>
    </w:p>
    <w:p w14:paraId="33152B69" w14:textId="77777777" w:rsidR="00C72593" w:rsidRPr="008A7258" w:rsidRDefault="00C72593" w:rsidP="00C72593">
      <w:pPr>
        <w:tabs>
          <w:tab w:val="clear" w:pos="567"/>
        </w:tabs>
        <w:spacing w:line="240" w:lineRule="auto"/>
        <w:ind w:left="567" w:hanging="567"/>
        <w:rPr>
          <w:szCs w:val="22"/>
          <w:lang w:val="lt-LT"/>
        </w:rPr>
      </w:pPr>
    </w:p>
    <w:p w14:paraId="4E2F215A" w14:textId="66E3BDB3"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VAULT_ND_7b437934-f46c-4151-b794-1a3edeaa827e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11F5B1B" w14:textId="77777777" w:rsidR="00C72593" w:rsidRPr="008A7258" w:rsidRDefault="00C72593" w:rsidP="00C72593">
      <w:pPr>
        <w:tabs>
          <w:tab w:val="clear" w:pos="567"/>
        </w:tabs>
        <w:spacing w:line="240" w:lineRule="auto"/>
        <w:rPr>
          <w:i/>
          <w:szCs w:val="22"/>
          <w:lang w:val="lt-LT"/>
        </w:rPr>
      </w:pPr>
    </w:p>
    <w:p w14:paraId="2AF6D362" w14:textId="77777777" w:rsidR="00C72593" w:rsidRPr="008A7258" w:rsidRDefault="00C72593" w:rsidP="00C72593">
      <w:pPr>
        <w:tabs>
          <w:tab w:val="clear" w:pos="567"/>
        </w:tabs>
        <w:spacing w:line="240" w:lineRule="auto"/>
        <w:rPr>
          <w:szCs w:val="22"/>
          <w:lang w:val="lt-LT"/>
        </w:rPr>
      </w:pPr>
    </w:p>
    <w:p w14:paraId="5A180F66" w14:textId="34FF0D1C"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VAULT_ND_a42ba33b-0e11-46ac-88d2-f5b6bfb13a8f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8139541" w14:textId="77777777" w:rsidR="00C72593" w:rsidRPr="008A7258" w:rsidRDefault="00C72593" w:rsidP="00C72593">
      <w:pPr>
        <w:tabs>
          <w:tab w:val="clear" w:pos="567"/>
        </w:tabs>
        <w:spacing w:line="240" w:lineRule="auto"/>
        <w:rPr>
          <w:i/>
          <w:szCs w:val="22"/>
          <w:lang w:val="lt-LT"/>
        </w:rPr>
      </w:pPr>
    </w:p>
    <w:p w14:paraId="5251D500" w14:textId="77777777" w:rsidR="00C72593" w:rsidRPr="008A7258" w:rsidRDefault="00C72593" w:rsidP="00C72593">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28653A8B" w14:textId="77777777" w:rsidR="00C72593" w:rsidRPr="008A7258" w:rsidRDefault="00C72593" w:rsidP="00C72593">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4E839C4B" w14:textId="77777777" w:rsidR="00C72593" w:rsidRPr="008A7258" w:rsidRDefault="00C72593" w:rsidP="00C72593">
      <w:pPr>
        <w:tabs>
          <w:tab w:val="clear" w:pos="567"/>
        </w:tabs>
        <w:spacing w:line="240" w:lineRule="auto"/>
        <w:rPr>
          <w:szCs w:val="22"/>
          <w:lang w:val="lt-LT"/>
        </w:rPr>
      </w:pPr>
      <w:r w:rsidRPr="008A7258">
        <w:rPr>
          <w:szCs w:val="22"/>
          <w:lang w:val="lt-LT"/>
        </w:rPr>
        <w:t xml:space="preserve">Nyderlandai </w:t>
      </w:r>
    </w:p>
    <w:p w14:paraId="2A0FD31F" w14:textId="77777777" w:rsidR="00C72593" w:rsidRPr="008A7258" w:rsidRDefault="00C72593" w:rsidP="00C72593">
      <w:pPr>
        <w:tabs>
          <w:tab w:val="clear" w:pos="567"/>
        </w:tabs>
        <w:spacing w:line="240" w:lineRule="auto"/>
        <w:rPr>
          <w:szCs w:val="22"/>
          <w:lang w:val="lt-LT"/>
        </w:rPr>
      </w:pPr>
    </w:p>
    <w:p w14:paraId="3C2318FD" w14:textId="77777777" w:rsidR="00C72593" w:rsidRPr="008A7258" w:rsidRDefault="00C72593" w:rsidP="00C72593">
      <w:pPr>
        <w:tabs>
          <w:tab w:val="clear" w:pos="567"/>
        </w:tabs>
        <w:spacing w:line="240" w:lineRule="auto"/>
        <w:rPr>
          <w:szCs w:val="22"/>
          <w:lang w:val="lt-LT"/>
        </w:rPr>
      </w:pPr>
    </w:p>
    <w:p w14:paraId="29827BC0" w14:textId="59937595"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VAULT_ND_1902c77b-162d-41e1-882f-1fcad9fb3c77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DD2466D" w14:textId="77777777" w:rsidR="00C72593" w:rsidRPr="008A7258" w:rsidRDefault="00C72593" w:rsidP="00C72593">
      <w:pPr>
        <w:tabs>
          <w:tab w:val="clear" w:pos="567"/>
        </w:tabs>
        <w:spacing w:line="240" w:lineRule="auto"/>
        <w:rPr>
          <w:szCs w:val="22"/>
          <w:lang w:val="lt-LT"/>
        </w:rPr>
      </w:pPr>
    </w:p>
    <w:p w14:paraId="56E4769F" w14:textId="58A7A1C5" w:rsidR="00C72593" w:rsidRPr="008A7258" w:rsidRDefault="00C72593" w:rsidP="00C72593">
      <w:pPr>
        <w:tabs>
          <w:tab w:val="clear" w:pos="567"/>
        </w:tabs>
        <w:spacing w:line="240" w:lineRule="auto"/>
        <w:outlineLvl w:val="0"/>
        <w:rPr>
          <w:szCs w:val="22"/>
          <w:lang w:val="lt-LT"/>
        </w:rPr>
      </w:pPr>
      <w:r w:rsidRPr="008A7258">
        <w:rPr>
          <w:szCs w:val="22"/>
          <w:lang w:val="lt-LT"/>
        </w:rPr>
        <w:t>EU/1/22/1685/039</w:t>
      </w:r>
      <w:r w:rsidR="00CF5FD2" w:rsidRPr="008A7258">
        <w:rPr>
          <w:szCs w:val="22"/>
          <w:lang w:val="lt-LT"/>
        </w:rPr>
        <w:fldChar w:fldCharType="begin"/>
      </w:r>
      <w:r w:rsidR="00CF5FD2" w:rsidRPr="008A7258">
        <w:rPr>
          <w:szCs w:val="22"/>
          <w:lang w:val="lt-LT"/>
        </w:rPr>
        <w:instrText xml:space="preserve"> DOCVARIABLE VAULT_ND_99f3407e-1a57-48aa-9b29-c9f50cfd32c8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15A7A65A" w14:textId="06E56610" w:rsidR="00C72593" w:rsidRPr="008A7258" w:rsidRDefault="00C72593" w:rsidP="00C72593">
      <w:pPr>
        <w:tabs>
          <w:tab w:val="clear" w:pos="567"/>
        </w:tabs>
        <w:spacing w:line="240" w:lineRule="auto"/>
        <w:outlineLvl w:val="0"/>
        <w:rPr>
          <w:szCs w:val="22"/>
          <w:lang w:val="lt-LT"/>
        </w:rPr>
      </w:pPr>
      <w:r w:rsidRPr="008A7258">
        <w:rPr>
          <w:szCs w:val="22"/>
          <w:highlight w:val="lightGray"/>
          <w:lang w:val="lt-LT"/>
        </w:rPr>
        <w:t>EU/1/22/1685/040</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VAULT_ND_f3bdbf74-fc99-41c5-b38a-2973b32c4240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4CA3BF3D" w14:textId="77777777" w:rsidR="00A37E2B" w:rsidRPr="008A7258" w:rsidRDefault="00A37E2B" w:rsidP="00C72593">
      <w:pPr>
        <w:tabs>
          <w:tab w:val="clear" w:pos="567"/>
        </w:tabs>
        <w:spacing w:line="240" w:lineRule="auto"/>
        <w:outlineLvl w:val="0"/>
        <w:rPr>
          <w:szCs w:val="22"/>
          <w:lang w:val="lt-LT"/>
        </w:rPr>
      </w:pPr>
    </w:p>
    <w:p w14:paraId="5BA59672" w14:textId="77777777" w:rsidR="00C72593" w:rsidRPr="008A7258" w:rsidRDefault="00C72593" w:rsidP="00C72593">
      <w:pPr>
        <w:tabs>
          <w:tab w:val="clear" w:pos="567"/>
        </w:tabs>
        <w:spacing w:line="240" w:lineRule="auto"/>
        <w:rPr>
          <w:szCs w:val="22"/>
          <w:lang w:val="lt-LT"/>
        </w:rPr>
      </w:pPr>
    </w:p>
    <w:p w14:paraId="7A8985C0" w14:textId="0A76D68F"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VAULT_ND_5b52985d-da71-422d-9570-cd346e216406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8DD1E00" w14:textId="77777777" w:rsidR="00C72593" w:rsidRPr="008A7258" w:rsidRDefault="00C72593" w:rsidP="00C72593">
      <w:pPr>
        <w:tabs>
          <w:tab w:val="clear" w:pos="567"/>
        </w:tabs>
        <w:spacing w:line="240" w:lineRule="auto"/>
        <w:rPr>
          <w:szCs w:val="22"/>
          <w:lang w:val="lt-LT"/>
        </w:rPr>
      </w:pPr>
    </w:p>
    <w:p w14:paraId="25D4943C" w14:textId="77777777" w:rsidR="00C72593" w:rsidRPr="008A7258" w:rsidRDefault="00C72593" w:rsidP="00C72593">
      <w:pPr>
        <w:tabs>
          <w:tab w:val="clear" w:pos="567"/>
        </w:tabs>
        <w:spacing w:line="240" w:lineRule="auto"/>
        <w:rPr>
          <w:szCs w:val="22"/>
          <w:lang w:val="lt-LT"/>
        </w:rPr>
      </w:pPr>
      <w:r w:rsidRPr="008A7258">
        <w:rPr>
          <w:szCs w:val="22"/>
          <w:lang w:val="lt-LT"/>
        </w:rPr>
        <w:t>Lot</w:t>
      </w:r>
    </w:p>
    <w:p w14:paraId="6747780B" w14:textId="77777777" w:rsidR="00C72593" w:rsidRPr="008A7258" w:rsidRDefault="00C72593" w:rsidP="00C72593">
      <w:pPr>
        <w:tabs>
          <w:tab w:val="clear" w:pos="567"/>
        </w:tabs>
        <w:spacing w:line="240" w:lineRule="auto"/>
        <w:rPr>
          <w:szCs w:val="22"/>
          <w:lang w:val="lt-LT"/>
        </w:rPr>
      </w:pPr>
    </w:p>
    <w:p w14:paraId="3BD52B51" w14:textId="77777777" w:rsidR="00C72593" w:rsidRPr="008A7258" w:rsidRDefault="00C72593" w:rsidP="00C72593">
      <w:pPr>
        <w:tabs>
          <w:tab w:val="clear" w:pos="567"/>
        </w:tabs>
        <w:spacing w:line="240" w:lineRule="auto"/>
        <w:rPr>
          <w:szCs w:val="22"/>
          <w:lang w:val="lt-LT"/>
        </w:rPr>
      </w:pPr>
    </w:p>
    <w:p w14:paraId="7BEB9CC9" w14:textId="0C30C082"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VAULT_ND_9a0130de-11fb-49b3-bb19-4eda4ade43b7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8EACD79" w14:textId="77777777" w:rsidR="00C72593" w:rsidRPr="008A7258" w:rsidRDefault="00C72593" w:rsidP="00C72593">
      <w:pPr>
        <w:suppressLineNumbers/>
        <w:spacing w:line="240" w:lineRule="auto"/>
        <w:rPr>
          <w:szCs w:val="22"/>
          <w:lang w:val="lt-LT"/>
        </w:rPr>
      </w:pPr>
    </w:p>
    <w:p w14:paraId="02D95794" w14:textId="77777777" w:rsidR="00C72593" w:rsidRPr="008A7258" w:rsidRDefault="00C72593" w:rsidP="00C72593">
      <w:pPr>
        <w:tabs>
          <w:tab w:val="clear" w:pos="567"/>
        </w:tabs>
        <w:spacing w:line="240" w:lineRule="auto"/>
        <w:rPr>
          <w:szCs w:val="22"/>
          <w:lang w:val="lt-LT"/>
        </w:rPr>
      </w:pPr>
    </w:p>
    <w:p w14:paraId="67017A37" w14:textId="5FEFC6B2" w:rsidR="00C72593" w:rsidRPr="008A7258" w:rsidRDefault="00C72593" w:rsidP="00C72593">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VAULT_ND_bff8bc91-aee6-4e13-9c3a-eee117fe10d3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EBA8BB1" w14:textId="77777777" w:rsidR="00C72593" w:rsidRPr="008A7258" w:rsidRDefault="00C72593" w:rsidP="00C72593">
      <w:pPr>
        <w:tabs>
          <w:tab w:val="clear" w:pos="567"/>
        </w:tabs>
        <w:spacing w:line="240" w:lineRule="auto"/>
        <w:rPr>
          <w:szCs w:val="22"/>
          <w:lang w:val="lt-LT"/>
        </w:rPr>
      </w:pPr>
    </w:p>
    <w:p w14:paraId="158DCB83" w14:textId="77777777" w:rsidR="00C72593" w:rsidRPr="008A7258" w:rsidRDefault="00C72593" w:rsidP="00C72593">
      <w:pPr>
        <w:tabs>
          <w:tab w:val="clear" w:pos="567"/>
        </w:tabs>
        <w:spacing w:line="240" w:lineRule="auto"/>
        <w:rPr>
          <w:i/>
          <w:szCs w:val="22"/>
          <w:lang w:val="lt-LT"/>
        </w:rPr>
      </w:pPr>
    </w:p>
    <w:p w14:paraId="7BC51BA1" w14:textId="77777777" w:rsidR="00C72593" w:rsidRPr="008A7258" w:rsidRDefault="00C72593" w:rsidP="00C72593">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53C1F4C9" w14:textId="77777777" w:rsidR="00C72593" w:rsidRPr="008A7258" w:rsidRDefault="00C72593" w:rsidP="00C72593">
      <w:pPr>
        <w:tabs>
          <w:tab w:val="clear" w:pos="567"/>
        </w:tabs>
        <w:spacing w:line="240" w:lineRule="auto"/>
        <w:rPr>
          <w:szCs w:val="22"/>
          <w:lang w:val="lt-LT"/>
        </w:rPr>
      </w:pPr>
    </w:p>
    <w:p w14:paraId="52D8A241" w14:textId="77777777" w:rsidR="00C72593" w:rsidRPr="008A7258" w:rsidRDefault="00C72593" w:rsidP="00C7259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5BD56C48" w14:textId="77777777" w:rsidR="00C72593" w:rsidRPr="008A7258" w:rsidRDefault="00C72593" w:rsidP="00C72593">
      <w:pPr>
        <w:tabs>
          <w:tab w:val="clear" w:pos="567"/>
        </w:tabs>
        <w:spacing w:line="240" w:lineRule="auto"/>
        <w:rPr>
          <w:szCs w:val="22"/>
          <w:highlight w:val="lightGray"/>
          <w:lang w:val="lt-LT"/>
        </w:rPr>
      </w:pPr>
    </w:p>
    <w:p w14:paraId="25A7E9BD" w14:textId="77777777" w:rsidR="00C72593" w:rsidRPr="008A7258" w:rsidRDefault="00C72593" w:rsidP="00C72593">
      <w:pPr>
        <w:pStyle w:val="CommentText"/>
        <w:spacing w:line="240" w:lineRule="auto"/>
        <w:rPr>
          <w:sz w:val="22"/>
          <w:szCs w:val="22"/>
          <w:lang w:val="lt-LT"/>
        </w:rPr>
      </w:pPr>
    </w:p>
    <w:p w14:paraId="35BEBA7F"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710574DF" w14:textId="77777777" w:rsidR="00C72593" w:rsidRPr="008A7258" w:rsidRDefault="00C72593" w:rsidP="00C72593">
      <w:pPr>
        <w:tabs>
          <w:tab w:val="clear" w:pos="567"/>
        </w:tabs>
        <w:spacing w:line="240" w:lineRule="auto"/>
        <w:rPr>
          <w:szCs w:val="22"/>
          <w:lang w:val="lt-LT"/>
        </w:rPr>
      </w:pPr>
    </w:p>
    <w:p w14:paraId="79618DF0" w14:textId="77777777" w:rsidR="00C72593" w:rsidRPr="008A7258" w:rsidRDefault="00C72593" w:rsidP="00C72593">
      <w:pPr>
        <w:tabs>
          <w:tab w:val="clear" w:pos="567"/>
        </w:tabs>
        <w:spacing w:line="240" w:lineRule="auto"/>
        <w:rPr>
          <w:szCs w:val="22"/>
          <w:lang w:val="lt-LT"/>
        </w:rPr>
      </w:pPr>
    </w:p>
    <w:p w14:paraId="2E8F2501"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19E522CA" w14:textId="49D9CE42"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06745A81"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38C0C667" w14:textId="3E550122" w:rsidR="00CC5A0A" w:rsidRPr="008A7258" w:rsidRDefault="00A37E2B"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VIENADOZIO </w:t>
      </w:r>
      <w:r w:rsidR="00ED4823" w:rsidRPr="008A7258">
        <w:rPr>
          <w:b/>
          <w:szCs w:val="22"/>
          <w:lang w:val="lt-LT"/>
        </w:rPr>
        <w:t>FLAKONO</w:t>
      </w:r>
      <w:r w:rsidR="00CC5A0A" w:rsidRPr="008A7258">
        <w:rPr>
          <w:b/>
          <w:szCs w:val="22"/>
          <w:lang w:val="lt-LT"/>
        </w:rPr>
        <w:t xml:space="preserve"> ETIKETĖ</w:t>
      </w:r>
    </w:p>
    <w:p w14:paraId="56883874" w14:textId="77777777" w:rsidR="00CC5A0A" w:rsidRPr="008A7258" w:rsidRDefault="00CC5A0A" w:rsidP="00CC5A0A">
      <w:pPr>
        <w:tabs>
          <w:tab w:val="clear" w:pos="567"/>
        </w:tabs>
        <w:spacing w:line="240" w:lineRule="auto"/>
        <w:rPr>
          <w:szCs w:val="22"/>
          <w:lang w:val="lt-LT"/>
        </w:rPr>
      </w:pPr>
    </w:p>
    <w:p w14:paraId="42EAAE94" w14:textId="505AF5EC"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VAULT_ND_440419ae-46cc-4639-98a6-b189b1712d91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03847F2" w14:textId="77777777" w:rsidR="00CC5A0A" w:rsidRPr="008A7258" w:rsidRDefault="00CC5A0A" w:rsidP="00CC5A0A">
      <w:pPr>
        <w:tabs>
          <w:tab w:val="clear" w:pos="567"/>
        </w:tabs>
        <w:spacing w:line="240" w:lineRule="auto"/>
        <w:rPr>
          <w:szCs w:val="22"/>
          <w:lang w:val="lt-LT"/>
        </w:rPr>
      </w:pPr>
    </w:p>
    <w:p w14:paraId="4A2CE322"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10 mg injekcinis tirpalas</w:t>
      </w:r>
    </w:p>
    <w:p w14:paraId="37126F7C" w14:textId="77777777" w:rsidR="00CC5A0A" w:rsidRPr="008A7258" w:rsidRDefault="00CC5A0A" w:rsidP="00CC5A0A">
      <w:pPr>
        <w:tabs>
          <w:tab w:val="clear" w:pos="567"/>
        </w:tabs>
        <w:spacing w:line="240" w:lineRule="auto"/>
        <w:rPr>
          <w:szCs w:val="22"/>
          <w:lang w:val="lt-LT"/>
        </w:rPr>
      </w:pPr>
    </w:p>
    <w:p w14:paraId="594BC39C"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4A9C1029" w14:textId="77777777" w:rsidR="00CC5A0A" w:rsidRPr="008A7258" w:rsidRDefault="00CC5A0A" w:rsidP="00CC5A0A">
      <w:pPr>
        <w:tabs>
          <w:tab w:val="clear" w:pos="567"/>
        </w:tabs>
        <w:spacing w:line="240" w:lineRule="auto"/>
        <w:rPr>
          <w:szCs w:val="22"/>
          <w:lang w:val="lt-LT"/>
        </w:rPr>
      </w:pPr>
      <w:r w:rsidRPr="008A7258">
        <w:rPr>
          <w:szCs w:val="22"/>
          <w:lang w:val="lt-LT"/>
        </w:rPr>
        <w:t>Leisti po oda</w:t>
      </w:r>
    </w:p>
    <w:p w14:paraId="6024E297" w14:textId="77777777" w:rsidR="00CC5A0A" w:rsidRPr="008A7258" w:rsidRDefault="00CC5A0A" w:rsidP="00CC5A0A">
      <w:pPr>
        <w:tabs>
          <w:tab w:val="clear" w:pos="567"/>
        </w:tabs>
        <w:spacing w:line="240" w:lineRule="auto"/>
        <w:rPr>
          <w:szCs w:val="22"/>
          <w:lang w:val="lt-LT"/>
        </w:rPr>
      </w:pPr>
    </w:p>
    <w:p w14:paraId="021591B4" w14:textId="77777777" w:rsidR="00CC5A0A" w:rsidRPr="008A7258" w:rsidRDefault="00CC5A0A" w:rsidP="00CC5A0A">
      <w:pPr>
        <w:tabs>
          <w:tab w:val="clear" w:pos="567"/>
        </w:tabs>
        <w:spacing w:line="240" w:lineRule="auto"/>
        <w:rPr>
          <w:szCs w:val="22"/>
          <w:lang w:val="lt-LT"/>
        </w:rPr>
      </w:pPr>
    </w:p>
    <w:p w14:paraId="10834783" w14:textId="4CA1DBE9"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VAULT_ND_b1a6d457-8485-4b5b-bebd-8b835a430853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75B2B03" w14:textId="77777777" w:rsidR="00CC5A0A" w:rsidRPr="008A7258" w:rsidRDefault="00CC5A0A" w:rsidP="00CC5A0A">
      <w:pPr>
        <w:tabs>
          <w:tab w:val="clear" w:pos="567"/>
        </w:tabs>
        <w:spacing w:line="240" w:lineRule="auto"/>
        <w:rPr>
          <w:i/>
          <w:szCs w:val="22"/>
          <w:lang w:val="lt-LT"/>
        </w:rPr>
      </w:pPr>
    </w:p>
    <w:p w14:paraId="55FBDDF8" w14:textId="77777777" w:rsidR="00CC5A0A" w:rsidRPr="008A7258" w:rsidRDefault="00CC5A0A" w:rsidP="00CC5A0A">
      <w:pPr>
        <w:tabs>
          <w:tab w:val="clear" w:pos="567"/>
        </w:tabs>
        <w:spacing w:line="240" w:lineRule="auto"/>
        <w:rPr>
          <w:szCs w:val="22"/>
          <w:lang w:val="lt-LT"/>
        </w:rPr>
      </w:pPr>
    </w:p>
    <w:p w14:paraId="3A7F55B3" w14:textId="7C4540C5"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VAULT_ND_c01d30d4-795c-47d9-8a08-3f8b38296aab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2078F5D" w14:textId="77777777" w:rsidR="00CC5A0A" w:rsidRPr="008A7258" w:rsidRDefault="00CC5A0A" w:rsidP="00CC5A0A">
      <w:pPr>
        <w:tabs>
          <w:tab w:val="clear" w:pos="567"/>
        </w:tabs>
        <w:spacing w:line="240" w:lineRule="auto"/>
        <w:rPr>
          <w:szCs w:val="22"/>
          <w:lang w:val="lt-LT"/>
        </w:rPr>
      </w:pPr>
    </w:p>
    <w:p w14:paraId="3713CCBC"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0DA21BFF" w14:textId="77777777" w:rsidR="00CC5A0A" w:rsidRPr="008A7258" w:rsidRDefault="00CC5A0A" w:rsidP="00CC5A0A">
      <w:pPr>
        <w:tabs>
          <w:tab w:val="clear" w:pos="567"/>
        </w:tabs>
        <w:spacing w:line="240" w:lineRule="auto"/>
        <w:rPr>
          <w:szCs w:val="22"/>
          <w:lang w:val="lt-LT"/>
        </w:rPr>
      </w:pPr>
    </w:p>
    <w:p w14:paraId="1F18B4FE" w14:textId="77777777" w:rsidR="00CC5A0A" w:rsidRPr="008A7258" w:rsidRDefault="00CC5A0A" w:rsidP="00CC5A0A">
      <w:pPr>
        <w:tabs>
          <w:tab w:val="clear" w:pos="567"/>
        </w:tabs>
        <w:spacing w:line="240" w:lineRule="auto"/>
        <w:rPr>
          <w:szCs w:val="22"/>
          <w:lang w:val="lt-LT"/>
        </w:rPr>
      </w:pPr>
    </w:p>
    <w:p w14:paraId="11E44653" w14:textId="47C8328C"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VAULT_ND_211b8589-06e9-4938-8744-6578d7ccc4b9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D6A8DA7" w14:textId="77777777" w:rsidR="00CC5A0A" w:rsidRPr="008A7258" w:rsidRDefault="00CC5A0A" w:rsidP="00CC5A0A">
      <w:pPr>
        <w:tabs>
          <w:tab w:val="clear" w:pos="567"/>
        </w:tabs>
        <w:spacing w:line="240" w:lineRule="auto"/>
        <w:ind w:right="113"/>
        <w:rPr>
          <w:i/>
          <w:szCs w:val="22"/>
          <w:lang w:val="lt-LT"/>
        </w:rPr>
      </w:pPr>
    </w:p>
    <w:p w14:paraId="7BC94603" w14:textId="77777777" w:rsidR="00CC5A0A" w:rsidRPr="008A7258" w:rsidRDefault="00CC5A0A" w:rsidP="00CC5A0A">
      <w:pPr>
        <w:tabs>
          <w:tab w:val="clear" w:pos="567"/>
        </w:tabs>
        <w:spacing w:line="240" w:lineRule="auto"/>
        <w:ind w:right="113"/>
        <w:rPr>
          <w:szCs w:val="22"/>
          <w:lang w:val="lt-LT"/>
        </w:rPr>
      </w:pPr>
      <w:r w:rsidRPr="008A7258">
        <w:rPr>
          <w:szCs w:val="22"/>
          <w:lang w:val="lt-LT"/>
        </w:rPr>
        <w:t>Lot</w:t>
      </w:r>
    </w:p>
    <w:p w14:paraId="738FD527" w14:textId="77777777" w:rsidR="00CC5A0A" w:rsidRPr="008A7258" w:rsidRDefault="00CC5A0A" w:rsidP="00CC5A0A">
      <w:pPr>
        <w:tabs>
          <w:tab w:val="clear" w:pos="567"/>
        </w:tabs>
        <w:spacing w:line="240" w:lineRule="auto"/>
        <w:ind w:right="113"/>
        <w:rPr>
          <w:szCs w:val="22"/>
          <w:lang w:val="lt-LT"/>
        </w:rPr>
      </w:pPr>
    </w:p>
    <w:p w14:paraId="6FF120F1" w14:textId="77777777" w:rsidR="00CC5A0A" w:rsidRPr="008A7258" w:rsidRDefault="00CC5A0A" w:rsidP="00CC5A0A">
      <w:pPr>
        <w:tabs>
          <w:tab w:val="clear" w:pos="567"/>
        </w:tabs>
        <w:spacing w:line="240" w:lineRule="auto"/>
        <w:ind w:right="113"/>
        <w:rPr>
          <w:szCs w:val="22"/>
          <w:lang w:val="lt-LT"/>
        </w:rPr>
      </w:pPr>
    </w:p>
    <w:p w14:paraId="1089AD6C" w14:textId="0DD98E33"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VAULT_ND_f1d229d9-4982-4519-84fc-1a5c5a1b440d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CCEC30E" w14:textId="77777777" w:rsidR="00CC5A0A" w:rsidRPr="008A7258" w:rsidRDefault="00CC5A0A" w:rsidP="00CC5A0A">
      <w:pPr>
        <w:tabs>
          <w:tab w:val="clear" w:pos="567"/>
        </w:tabs>
        <w:spacing w:line="240" w:lineRule="auto"/>
        <w:ind w:right="113"/>
        <w:rPr>
          <w:szCs w:val="22"/>
          <w:lang w:val="lt-LT"/>
        </w:rPr>
      </w:pPr>
    </w:p>
    <w:p w14:paraId="731DBA1D" w14:textId="77777777" w:rsidR="00CC5A0A" w:rsidRPr="008A7258" w:rsidRDefault="00CC5A0A" w:rsidP="00CC5A0A">
      <w:pPr>
        <w:tabs>
          <w:tab w:val="clear" w:pos="567"/>
        </w:tabs>
        <w:spacing w:line="240" w:lineRule="auto"/>
        <w:ind w:right="113"/>
        <w:rPr>
          <w:szCs w:val="22"/>
          <w:lang w:val="lt-LT"/>
        </w:rPr>
      </w:pPr>
      <w:r w:rsidRPr="008A7258">
        <w:rPr>
          <w:szCs w:val="22"/>
          <w:lang w:val="lt-LT"/>
        </w:rPr>
        <w:t>0,5 ml</w:t>
      </w:r>
    </w:p>
    <w:p w14:paraId="5679D60E" w14:textId="77777777" w:rsidR="00CC5A0A" w:rsidRPr="008A7258" w:rsidRDefault="00CC5A0A" w:rsidP="00CC5A0A">
      <w:pPr>
        <w:tabs>
          <w:tab w:val="clear" w:pos="567"/>
        </w:tabs>
        <w:spacing w:line="240" w:lineRule="auto"/>
        <w:ind w:right="113"/>
        <w:rPr>
          <w:szCs w:val="22"/>
          <w:lang w:val="lt-LT"/>
        </w:rPr>
      </w:pPr>
    </w:p>
    <w:p w14:paraId="1B15CA1A" w14:textId="77777777" w:rsidR="00CC5A0A" w:rsidRPr="008A7258" w:rsidRDefault="00CC5A0A" w:rsidP="00CC5A0A">
      <w:pPr>
        <w:tabs>
          <w:tab w:val="clear" w:pos="567"/>
        </w:tabs>
        <w:spacing w:line="240" w:lineRule="auto"/>
        <w:ind w:right="113"/>
        <w:rPr>
          <w:szCs w:val="22"/>
          <w:lang w:val="lt-LT"/>
        </w:rPr>
      </w:pPr>
    </w:p>
    <w:p w14:paraId="2DF71A51" w14:textId="726F511F"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VAULT_ND_bcefdac3-ddfe-4018-a86d-28af6f683769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BB96B37" w14:textId="77777777" w:rsidR="00CC5A0A" w:rsidRPr="008A7258" w:rsidRDefault="00CC5A0A" w:rsidP="00CC5A0A">
      <w:pPr>
        <w:tabs>
          <w:tab w:val="clear" w:pos="567"/>
        </w:tabs>
        <w:spacing w:line="240" w:lineRule="auto"/>
        <w:rPr>
          <w:szCs w:val="22"/>
          <w:lang w:val="lt-LT"/>
        </w:rPr>
      </w:pPr>
    </w:p>
    <w:p w14:paraId="13531C5D" w14:textId="77777777" w:rsidR="00CC5A0A" w:rsidRPr="008A7258" w:rsidRDefault="00CC5A0A" w:rsidP="00CC5A0A">
      <w:pPr>
        <w:tabs>
          <w:tab w:val="clear" w:pos="567"/>
        </w:tabs>
        <w:spacing w:line="240" w:lineRule="auto"/>
        <w:rPr>
          <w:szCs w:val="22"/>
          <w:lang w:val="lt-LT"/>
        </w:rPr>
      </w:pPr>
    </w:p>
    <w:p w14:paraId="7673C72A"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52AC9CFA"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430F134A" w14:textId="3A16F5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IŠORINĖ KARTONO DĖŽUTĖ – </w:t>
      </w:r>
      <w:r w:rsidR="00ED4823" w:rsidRPr="008A7258">
        <w:rPr>
          <w:b/>
          <w:szCs w:val="22"/>
          <w:lang w:val="lt-LT"/>
        </w:rPr>
        <w:t>FLAKONA</w:t>
      </w:r>
      <w:r w:rsidRPr="008A7258">
        <w:rPr>
          <w:b/>
          <w:szCs w:val="22"/>
          <w:lang w:val="lt-LT"/>
        </w:rPr>
        <w:t>S</w:t>
      </w:r>
      <w:r w:rsidR="00F05ADA" w:rsidRPr="008A7258">
        <w:rPr>
          <w:b/>
          <w:szCs w:val="22"/>
          <w:lang w:val="lt-LT"/>
        </w:rPr>
        <w:t>, VIENADOZIS</w:t>
      </w:r>
    </w:p>
    <w:p w14:paraId="3463CA03" w14:textId="77777777" w:rsidR="00CC5A0A" w:rsidRPr="008A7258" w:rsidRDefault="00CC5A0A" w:rsidP="00CC5A0A">
      <w:pPr>
        <w:tabs>
          <w:tab w:val="clear" w:pos="567"/>
        </w:tabs>
        <w:spacing w:line="240" w:lineRule="auto"/>
        <w:rPr>
          <w:szCs w:val="22"/>
          <w:lang w:val="lt-LT"/>
        </w:rPr>
      </w:pPr>
    </w:p>
    <w:p w14:paraId="73499D8B" w14:textId="34B50CD6"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VAULT_ND_cd646492-5a6c-472e-9354-bf350de98afb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A2DD022" w14:textId="77777777" w:rsidR="00CC5A0A" w:rsidRPr="008A7258" w:rsidRDefault="00CC5A0A" w:rsidP="00CC5A0A">
      <w:pPr>
        <w:tabs>
          <w:tab w:val="clear" w:pos="567"/>
        </w:tabs>
        <w:spacing w:line="240" w:lineRule="auto"/>
        <w:rPr>
          <w:szCs w:val="22"/>
          <w:lang w:val="lt-LT"/>
        </w:rPr>
      </w:pPr>
    </w:p>
    <w:p w14:paraId="7A96A51B" w14:textId="1F24D562"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12,5 mg injekcinis tirpalas </w:t>
      </w:r>
      <w:r w:rsidR="00ED4823" w:rsidRPr="008A7258">
        <w:rPr>
          <w:szCs w:val="22"/>
          <w:lang w:val="lt-LT"/>
        </w:rPr>
        <w:t>flakon</w:t>
      </w:r>
      <w:r w:rsidRPr="008A7258">
        <w:rPr>
          <w:szCs w:val="22"/>
          <w:lang w:val="lt-LT"/>
        </w:rPr>
        <w:t>e</w:t>
      </w:r>
    </w:p>
    <w:p w14:paraId="0048E736" w14:textId="77777777" w:rsidR="00CC5A0A" w:rsidRPr="008A7258" w:rsidRDefault="00CC5A0A" w:rsidP="00CC5A0A">
      <w:pPr>
        <w:tabs>
          <w:tab w:val="clear" w:pos="567"/>
        </w:tabs>
        <w:spacing w:line="240" w:lineRule="auto"/>
        <w:rPr>
          <w:szCs w:val="22"/>
          <w:lang w:val="lt-LT"/>
        </w:rPr>
      </w:pPr>
    </w:p>
    <w:p w14:paraId="07DAB366"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6C210D0C" w14:textId="77777777" w:rsidR="00CC5A0A" w:rsidRPr="008A7258" w:rsidRDefault="00CC5A0A" w:rsidP="00CC5A0A">
      <w:pPr>
        <w:tabs>
          <w:tab w:val="clear" w:pos="567"/>
        </w:tabs>
        <w:spacing w:line="240" w:lineRule="auto"/>
        <w:rPr>
          <w:szCs w:val="22"/>
          <w:lang w:val="lt-LT"/>
        </w:rPr>
      </w:pPr>
    </w:p>
    <w:p w14:paraId="4AFE6808" w14:textId="77777777" w:rsidR="00CC5A0A" w:rsidRPr="008A7258" w:rsidRDefault="00CC5A0A" w:rsidP="00CC5A0A">
      <w:pPr>
        <w:tabs>
          <w:tab w:val="clear" w:pos="567"/>
        </w:tabs>
        <w:spacing w:line="240" w:lineRule="auto"/>
        <w:rPr>
          <w:szCs w:val="22"/>
          <w:lang w:val="lt-LT"/>
        </w:rPr>
      </w:pPr>
    </w:p>
    <w:p w14:paraId="1CE9CE01" w14:textId="194B7A8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VAULT_ND_2b05b902-e3da-4528-b180-6428f005b300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090C0B2" w14:textId="77777777" w:rsidR="00CC5A0A" w:rsidRPr="008A7258" w:rsidRDefault="00CC5A0A" w:rsidP="00CC5A0A">
      <w:pPr>
        <w:tabs>
          <w:tab w:val="clear" w:pos="567"/>
        </w:tabs>
        <w:spacing w:line="240" w:lineRule="auto"/>
        <w:rPr>
          <w:szCs w:val="22"/>
          <w:lang w:val="lt-LT"/>
        </w:rPr>
      </w:pPr>
    </w:p>
    <w:p w14:paraId="5C3D5FAD" w14:textId="2181CAF2" w:rsidR="00CC5A0A" w:rsidRPr="008A7258" w:rsidRDefault="00CC5A0A" w:rsidP="00CC5A0A">
      <w:pPr>
        <w:tabs>
          <w:tab w:val="clear" w:pos="567"/>
        </w:tabs>
        <w:spacing w:line="240" w:lineRule="auto"/>
        <w:rPr>
          <w:szCs w:val="22"/>
          <w:lang w:val="lt-LT"/>
        </w:rPr>
      </w:pPr>
      <w:r w:rsidRPr="008A7258">
        <w:rPr>
          <w:szCs w:val="22"/>
          <w:lang w:val="lt-LT"/>
        </w:rPr>
        <w:t xml:space="preserve">Kiekviename </w:t>
      </w:r>
      <w:r w:rsidR="00ED4823" w:rsidRPr="008A7258">
        <w:rPr>
          <w:szCs w:val="22"/>
          <w:lang w:val="lt-LT"/>
        </w:rPr>
        <w:t>flakone</w:t>
      </w:r>
      <w:r w:rsidRPr="008A7258">
        <w:rPr>
          <w:szCs w:val="22"/>
          <w:lang w:val="lt-LT"/>
        </w:rPr>
        <w:t xml:space="preserve"> 0,5 ml tirpalo yra 12,5 mg </w:t>
      </w:r>
      <w:proofErr w:type="spellStart"/>
      <w:r w:rsidRPr="008A7258">
        <w:rPr>
          <w:szCs w:val="22"/>
          <w:lang w:val="lt-LT"/>
        </w:rPr>
        <w:t>tirzepatido</w:t>
      </w:r>
      <w:proofErr w:type="spellEnd"/>
      <w:r w:rsidR="00F05ADA" w:rsidRPr="008A7258">
        <w:rPr>
          <w:szCs w:val="22"/>
          <w:lang w:val="lt-LT"/>
        </w:rPr>
        <w:t xml:space="preserve"> (25 mg/ml)</w:t>
      </w:r>
      <w:r w:rsidRPr="008A7258">
        <w:rPr>
          <w:szCs w:val="22"/>
          <w:lang w:val="lt-LT"/>
        </w:rPr>
        <w:t>.</w:t>
      </w:r>
    </w:p>
    <w:p w14:paraId="398C6915" w14:textId="77777777" w:rsidR="00CC5A0A" w:rsidRPr="008A7258" w:rsidRDefault="00CC5A0A" w:rsidP="00CC5A0A">
      <w:pPr>
        <w:tabs>
          <w:tab w:val="clear" w:pos="567"/>
        </w:tabs>
        <w:spacing w:line="240" w:lineRule="auto"/>
        <w:rPr>
          <w:szCs w:val="22"/>
          <w:lang w:val="lt-LT"/>
        </w:rPr>
      </w:pPr>
    </w:p>
    <w:p w14:paraId="5AA8206C" w14:textId="77777777" w:rsidR="00CC5A0A" w:rsidRPr="008A7258" w:rsidRDefault="00CC5A0A" w:rsidP="00CC5A0A">
      <w:pPr>
        <w:tabs>
          <w:tab w:val="clear" w:pos="567"/>
        </w:tabs>
        <w:spacing w:line="240" w:lineRule="auto"/>
        <w:rPr>
          <w:szCs w:val="22"/>
          <w:lang w:val="lt-LT"/>
        </w:rPr>
      </w:pPr>
    </w:p>
    <w:p w14:paraId="7EF0A83F" w14:textId="5DCC1151"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VAULT_ND_89ff0c08-cc4d-4581-b455-5b3f6e80488d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17370FE" w14:textId="77777777" w:rsidR="00CC5A0A" w:rsidRPr="008A7258" w:rsidRDefault="00CC5A0A" w:rsidP="00CC5A0A">
      <w:pPr>
        <w:tabs>
          <w:tab w:val="clear" w:pos="567"/>
        </w:tabs>
        <w:spacing w:line="240" w:lineRule="auto"/>
        <w:rPr>
          <w:i/>
          <w:szCs w:val="22"/>
          <w:lang w:val="lt-LT"/>
        </w:rPr>
      </w:pPr>
    </w:p>
    <w:p w14:paraId="74C2C711" w14:textId="4C5D8A02" w:rsidR="00CC5A0A" w:rsidRPr="008A7258" w:rsidRDefault="00CC5A0A" w:rsidP="00CC5A0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C43F4C"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C43F4C" w:rsidRPr="008A7258">
        <w:rPr>
          <w:szCs w:val="22"/>
          <w:highlight w:val="lightGray"/>
          <w:lang w:val="lt-LT"/>
        </w:rPr>
        <w:t xml:space="preserve"> (</w:t>
      </w:r>
      <w:r w:rsidR="00F05ADA" w:rsidRPr="008A7258">
        <w:rPr>
          <w:szCs w:val="22"/>
          <w:lang w:val="lt-LT"/>
        </w:rPr>
        <w:t>E339</w:t>
      </w:r>
      <w:r w:rsidR="00C43F4C"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p>
    <w:p w14:paraId="6F5BCEAF" w14:textId="77777777" w:rsidR="00CC5A0A" w:rsidRPr="008A7258" w:rsidRDefault="00CC5A0A" w:rsidP="00CC5A0A">
      <w:pPr>
        <w:tabs>
          <w:tab w:val="clear" w:pos="567"/>
        </w:tabs>
        <w:spacing w:line="240" w:lineRule="auto"/>
        <w:rPr>
          <w:szCs w:val="22"/>
          <w:lang w:val="lt-LT"/>
        </w:rPr>
      </w:pPr>
    </w:p>
    <w:p w14:paraId="301504FD" w14:textId="77777777" w:rsidR="00CC5A0A" w:rsidRPr="008A7258" w:rsidRDefault="00CC5A0A" w:rsidP="00CC5A0A">
      <w:pPr>
        <w:tabs>
          <w:tab w:val="clear" w:pos="567"/>
        </w:tabs>
        <w:spacing w:line="240" w:lineRule="auto"/>
        <w:rPr>
          <w:szCs w:val="22"/>
          <w:lang w:val="lt-LT"/>
        </w:rPr>
      </w:pPr>
    </w:p>
    <w:p w14:paraId="316D29AA" w14:textId="4C423A3B"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VAULT_ND_7a16dc41-26ae-4364-8160-0eface04a3f4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3E42ABC" w14:textId="77777777" w:rsidR="00CC5A0A" w:rsidRPr="008A7258" w:rsidRDefault="00CC5A0A" w:rsidP="00CC5A0A">
      <w:pPr>
        <w:tabs>
          <w:tab w:val="clear" w:pos="567"/>
        </w:tabs>
        <w:spacing w:line="240" w:lineRule="auto"/>
        <w:rPr>
          <w:i/>
          <w:szCs w:val="22"/>
          <w:lang w:val="lt-LT"/>
        </w:rPr>
      </w:pPr>
    </w:p>
    <w:p w14:paraId="23484F2E" w14:textId="77777777" w:rsidR="00CC5A0A" w:rsidRPr="008A7258" w:rsidRDefault="00CC5A0A" w:rsidP="00CC5A0A">
      <w:pPr>
        <w:tabs>
          <w:tab w:val="clear" w:pos="567"/>
        </w:tabs>
        <w:spacing w:line="240" w:lineRule="auto"/>
        <w:rPr>
          <w:szCs w:val="22"/>
          <w:highlight w:val="lightGray"/>
          <w:lang w:val="lt-LT"/>
        </w:rPr>
      </w:pPr>
      <w:r w:rsidRPr="008A7258">
        <w:rPr>
          <w:szCs w:val="22"/>
          <w:highlight w:val="lightGray"/>
          <w:lang w:val="lt-LT"/>
        </w:rPr>
        <w:t>Injekcinis tirpalas</w:t>
      </w:r>
    </w:p>
    <w:p w14:paraId="6BD46660" w14:textId="77777777" w:rsidR="005326D0" w:rsidRPr="008A7258" w:rsidRDefault="00ED4823" w:rsidP="00CC5A0A">
      <w:pPr>
        <w:tabs>
          <w:tab w:val="clear" w:pos="567"/>
        </w:tabs>
        <w:spacing w:line="240" w:lineRule="auto"/>
        <w:rPr>
          <w:szCs w:val="22"/>
          <w:lang w:val="lt-LT"/>
        </w:rPr>
      </w:pPr>
      <w:r w:rsidRPr="008A7258">
        <w:rPr>
          <w:szCs w:val="22"/>
          <w:lang w:val="lt-LT"/>
        </w:rPr>
        <w:t>1</w:t>
      </w:r>
      <w:r w:rsidR="00CC5A0A" w:rsidRPr="008A7258">
        <w:rPr>
          <w:szCs w:val="22"/>
          <w:lang w:val="lt-LT"/>
        </w:rPr>
        <w:t> </w:t>
      </w:r>
      <w:r w:rsidRPr="008A7258">
        <w:rPr>
          <w:szCs w:val="22"/>
          <w:lang w:val="lt-LT"/>
        </w:rPr>
        <w:t>flakonas</w:t>
      </w:r>
    </w:p>
    <w:p w14:paraId="2A213DBA" w14:textId="77777777" w:rsidR="005326D0" w:rsidRPr="008A7258" w:rsidRDefault="005326D0" w:rsidP="00CC5A0A">
      <w:pPr>
        <w:tabs>
          <w:tab w:val="clear" w:pos="567"/>
        </w:tabs>
        <w:spacing w:line="240" w:lineRule="auto"/>
        <w:rPr>
          <w:szCs w:val="22"/>
          <w:highlight w:val="lightGray"/>
          <w:lang w:val="lt-LT"/>
        </w:rPr>
      </w:pPr>
      <w:r w:rsidRPr="008A7258">
        <w:rPr>
          <w:szCs w:val="22"/>
          <w:highlight w:val="lightGray"/>
          <w:lang w:val="lt-LT"/>
        </w:rPr>
        <w:t>4 flakonai</w:t>
      </w:r>
    </w:p>
    <w:p w14:paraId="28126C3B" w14:textId="4FE88ED6" w:rsidR="00CC5A0A" w:rsidRPr="008A7258" w:rsidRDefault="005326D0" w:rsidP="00CC5A0A">
      <w:pPr>
        <w:tabs>
          <w:tab w:val="clear" w:pos="567"/>
        </w:tabs>
        <w:spacing w:line="240" w:lineRule="auto"/>
        <w:rPr>
          <w:szCs w:val="22"/>
          <w:lang w:val="lt-LT"/>
        </w:rPr>
      </w:pPr>
      <w:r w:rsidRPr="008A7258">
        <w:rPr>
          <w:szCs w:val="22"/>
          <w:highlight w:val="lightGray"/>
          <w:lang w:val="lt-LT"/>
        </w:rPr>
        <w:t>12 flakonų</w:t>
      </w:r>
    </w:p>
    <w:p w14:paraId="4DD06F58" w14:textId="77777777" w:rsidR="00CC5A0A" w:rsidRPr="008A7258" w:rsidRDefault="00CC5A0A" w:rsidP="00CC5A0A">
      <w:pPr>
        <w:tabs>
          <w:tab w:val="clear" w:pos="567"/>
        </w:tabs>
        <w:spacing w:line="240" w:lineRule="auto"/>
        <w:rPr>
          <w:szCs w:val="22"/>
          <w:lang w:val="lt-LT"/>
        </w:rPr>
      </w:pPr>
    </w:p>
    <w:p w14:paraId="504C5CF5" w14:textId="77777777" w:rsidR="00CC5A0A" w:rsidRPr="008A7258" w:rsidRDefault="00CC5A0A" w:rsidP="00CC5A0A">
      <w:pPr>
        <w:tabs>
          <w:tab w:val="clear" w:pos="567"/>
        </w:tabs>
        <w:spacing w:line="240" w:lineRule="auto"/>
        <w:rPr>
          <w:szCs w:val="22"/>
          <w:lang w:val="lt-LT"/>
        </w:rPr>
      </w:pPr>
    </w:p>
    <w:p w14:paraId="1C97029D" w14:textId="1AE8547A"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VAULT_ND_ceb7914c-73a0-4f1e-887c-379a3fa8722d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84C122E" w14:textId="77777777" w:rsidR="00CC5A0A" w:rsidRPr="008A7258" w:rsidRDefault="00CC5A0A" w:rsidP="00CC5A0A">
      <w:pPr>
        <w:tabs>
          <w:tab w:val="clear" w:pos="567"/>
        </w:tabs>
        <w:spacing w:line="240" w:lineRule="auto"/>
        <w:rPr>
          <w:i/>
          <w:szCs w:val="22"/>
          <w:lang w:val="lt-LT"/>
        </w:rPr>
      </w:pPr>
    </w:p>
    <w:p w14:paraId="4962640C" w14:textId="77777777" w:rsidR="00CC5A0A" w:rsidRPr="008A7258" w:rsidRDefault="00CC5A0A" w:rsidP="00CC5A0A">
      <w:pPr>
        <w:tabs>
          <w:tab w:val="clear" w:pos="567"/>
        </w:tabs>
        <w:spacing w:line="240" w:lineRule="auto"/>
        <w:rPr>
          <w:szCs w:val="22"/>
          <w:lang w:val="lt-LT"/>
        </w:rPr>
      </w:pPr>
      <w:r w:rsidRPr="008A7258">
        <w:rPr>
          <w:szCs w:val="22"/>
          <w:lang w:val="lt-LT"/>
        </w:rPr>
        <w:t>Tik vienkartiniam vartojimui.</w:t>
      </w:r>
    </w:p>
    <w:p w14:paraId="5EA50B6E" w14:textId="77777777" w:rsidR="00CC5A0A" w:rsidRPr="008A7258" w:rsidRDefault="00CC5A0A" w:rsidP="00CC5A0A">
      <w:pPr>
        <w:tabs>
          <w:tab w:val="clear" w:pos="567"/>
        </w:tabs>
        <w:spacing w:line="240" w:lineRule="auto"/>
        <w:rPr>
          <w:szCs w:val="22"/>
          <w:lang w:val="lt-LT"/>
        </w:rPr>
      </w:pPr>
      <w:r w:rsidRPr="008A7258">
        <w:rPr>
          <w:szCs w:val="22"/>
          <w:lang w:val="lt-LT"/>
        </w:rPr>
        <w:t>Vieną kartą per savaitę.</w:t>
      </w:r>
    </w:p>
    <w:p w14:paraId="6C07172E" w14:textId="77777777" w:rsidR="00CC5A0A" w:rsidRPr="008A7258" w:rsidRDefault="00CC5A0A" w:rsidP="00CC5A0A">
      <w:pPr>
        <w:tabs>
          <w:tab w:val="clear" w:pos="567"/>
        </w:tabs>
        <w:spacing w:line="240" w:lineRule="auto"/>
        <w:rPr>
          <w:szCs w:val="22"/>
          <w:lang w:val="lt-LT"/>
        </w:rPr>
      </w:pPr>
      <w:r w:rsidRPr="008A7258">
        <w:rPr>
          <w:szCs w:val="22"/>
          <w:lang w:val="lt-LT"/>
        </w:rPr>
        <w:t>Prieš vartojimą perskaitykite pakuotės lapelį.</w:t>
      </w:r>
    </w:p>
    <w:p w14:paraId="67113652"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1A5DD650"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1CF36B78"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416E9B1B" w14:textId="58CF7B6D"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VAULT_ND_78094024-56b1-4869-8011-4228fe4d1042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B4143B5" w14:textId="77777777" w:rsidR="00CC5A0A" w:rsidRPr="008A7258" w:rsidRDefault="00CC5A0A" w:rsidP="00CC5A0A">
      <w:pPr>
        <w:keepNext/>
        <w:tabs>
          <w:tab w:val="clear" w:pos="567"/>
        </w:tabs>
        <w:spacing w:line="240" w:lineRule="auto"/>
        <w:rPr>
          <w:szCs w:val="22"/>
          <w:lang w:val="lt-LT"/>
        </w:rPr>
      </w:pPr>
    </w:p>
    <w:p w14:paraId="21CF5BFC" w14:textId="470FE6CD" w:rsidR="00CC5A0A" w:rsidRPr="008A7258" w:rsidRDefault="00CC5A0A" w:rsidP="00CC5A0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vault_nd_c2e6a1d6-3bc0-41cf-a27d-ed290c5a5382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2B08953C" w14:textId="77777777" w:rsidR="00CC5A0A" w:rsidRPr="008A7258" w:rsidRDefault="00CC5A0A" w:rsidP="00CC5A0A">
      <w:pPr>
        <w:tabs>
          <w:tab w:val="clear" w:pos="567"/>
        </w:tabs>
        <w:spacing w:line="240" w:lineRule="auto"/>
        <w:rPr>
          <w:szCs w:val="22"/>
          <w:lang w:val="lt-LT"/>
        </w:rPr>
      </w:pPr>
    </w:p>
    <w:p w14:paraId="0351EB9A" w14:textId="77777777" w:rsidR="00CC5A0A" w:rsidRPr="008A7258" w:rsidRDefault="00CC5A0A" w:rsidP="00CC5A0A">
      <w:pPr>
        <w:tabs>
          <w:tab w:val="clear" w:pos="567"/>
        </w:tabs>
        <w:spacing w:line="240" w:lineRule="auto"/>
        <w:rPr>
          <w:szCs w:val="22"/>
          <w:lang w:val="lt-LT"/>
        </w:rPr>
      </w:pPr>
    </w:p>
    <w:p w14:paraId="78C82D63" w14:textId="41006AC4"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VAULT_ND_4ae63ab4-5167-4a6a-a4c8-3fd58091402e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28222E2" w14:textId="77777777" w:rsidR="00CC5A0A" w:rsidRPr="008A7258" w:rsidRDefault="00CC5A0A" w:rsidP="00CC5A0A">
      <w:pPr>
        <w:tabs>
          <w:tab w:val="clear" w:pos="567"/>
        </w:tabs>
        <w:spacing w:line="240" w:lineRule="auto"/>
        <w:rPr>
          <w:szCs w:val="22"/>
          <w:lang w:val="lt-LT"/>
        </w:rPr>
      </w:pPr>
    </w:p>
    <w:p w14:paraId="45810281" w14:textId="77777777" w:rsidR="00CC5A0A" w:rsidRPr="008A7258" w:rsidRDefault="00CC5A0A" w:rsidP="00CC5A0A">
      <w:pPr>
        <w:tabs>
          <w:tab w:val="clear" w:pos="567"/>
          <w:tab w:val="left" w:pos="749"/>
        </w:tabs>
        <w:spacing w:line="240" w:lineRule="auto"/>
        <w:rPr>
          <w:szCs w:val="22"/>
          <w:lang w:val="lt-LT"/>
        </w:rPr>
      </w:pPr>
    </w:p>
    <w:p w14:paraId="0149F6DE" w14:textId="5F1B5FD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VAULT_ND_35b77e03-ac83-47e1-a7a8-9ccea715887e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D905AA0" w14:textId="77777777" w:rsidR="00CC5A0A" w:rsidRPr="008A7258" w:rsidRDefault="00CC5A0A" w:rsidP="00CC5A0A">
      <w:pPr>
        <w:tabs>
          <w:tab w:val="clear" w:pos="567"/>
        </w:tabs>
        <w:spacing w:line="240" w:lineRule="auto"/>
        <w:rPr>
          <w:i/>
          <w:szCs w:val="22"/>
          <w:lang w:val="lt-LT"/>
        </w:rPr>
      </w:pPr>
    </w:p>
    <w:p w14:paraId="75F15389"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461EA8F1" w14:textId="77777777" w:rsidR="00CC5A0A" w:rsidRPr="008A7258" w:rsidRDefault="00CC5A0A" w:rsidP="00CC5A0A">
      <w:pPr>
        <w:tabs>
          <w:tab w:val="clear" w:pos="567"/>
        </w:tabs>
        <w:spacing w:line="240" w:lineRule="auto"/>
        <w:rPr>
          <w:szCs w:val="22"/>
          <w:lang w:val="lt-LT"/>
        </w:rPr>
      </w:pPr>
    </w:p>
    <w:p w14:paraId="2143F281" w14:textId="77777777" w:rsidR="00CC5A0A" w:rsidRPr="008A7258" w:rsidRDefault="00CC5A0A" w:rsidP="00CC5A0A">
      <w:pPr>
        <w:tabs>
          <w:tab w:val="clear" w:pos="567"/>
        </w:tabs>
        <w:spacing w:line="240" w:lineRule="auto"/>
        <w:rPr>
          <w:szCs w:val="22"/>
          <w:lang w:val="lt-LT"/>
        </w:rPr>
      </w:pPr>
    </w:p>
    <w:p w14:paraId="46BB073E" w14:textId="391EB354" w:rsidR="00CC5A0A" w:rsidRPr="008A7258" w:rsidRDefault="00CC5A0A" w:rsidP="000D4FC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VAULT_ND_dfec4ff1-abbe-4833-b059-b7a50c574009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011C133" w14:textId="77777777" w:rsidR="00CC5A0A" w:rsidRPr="008A7258" w:rsidRDefault="00CC5A0A" w:rsidP="000D4FCB">
      <w:pPr>
        <w:keepNext/>
        <w:tabs>
          <w:tab w:val="clear" w:pos="567"/>
        </w:tabs>
        <w:spacing w:line="240" w:lineRule="auto"/>
        <w:rPr>
          <w:i/>
          <w:szCs w:val="22"/>
          <w:lang w:val="lt-LT"/>
        </w:rPr>
      </w:pPr>
    </w:p>
    <w:p w14:paraId="142D75AE" w14:textId="77777777" w:rsidR="00CC5A0A" w:rsidRPr="008A7258" w:rsidRDefault="00CC5A0A" w:rsidP="000D4FCB">
      <w:pPr>
        <w:keepNext/>
        <w:spacing w:line="240" w:lineRule="auto"/>
        <w:rPr>
          <w:szCs w:val="22"/>
          <w:lang w:val="lt-LT"/>
        </w:rPr>
      </w:pPr>
      <w:r w:rsidRPr="008A7258">
        <w:rPr>
          <w:szCs w:val="22"/>
          <w:lang w:val="lt-LT"/>
        </w:rPr>
        <w:t>Laikyti šaldytuve.</w:t>
      </w:r>
    </w:p>
    <w:p w14:paraId="2F0857DF" w14:textId="57F43B38" w:rsidR="00CC5A0A" w:rsidRPr="008A7258" w:rsidRDefault="00CC5A0A" w:rsidP="000D4FCB">
      <w:pPr>
        <w:keepNext/>
        <w:spacing w:line="240" w:lineRule="auto"/>
        <w:rPr>
          <w:szCs w:val="22"/>
          <w:lang w:val="lt-LT"/>
        </w:rPr>
      </w:pPr>
      <w:r w:rsidRPr="008A7258">
        <w:rPr>
          <w:szCs w:val="22"/>
          <w:lang w:val="lt-LT"/>
        </w:rPr>
        <w:t>Galima laikyti ne šaldytuve</w:t>
      </w:r>
      <w:r w:rsidR="00F05ADA" w:rsidRPr="008A7258">
        <w:rPr>
          <w:szCs w:val="22"/>
          <w:lang w:val="lt-LT"/>
        </w:rPr>
        <w:t xml:space="preserve"> žemesnėje</w:t>
      </w:r>
      <w:r w:rsidRPr="008A7258">
        <w:rPr>
          <w:szCs w:val="22"/>
          <w:lang w:val="lt-LT"/>
        </w:rPr>
        <w:t xml:space="preserve"> kaip 30 ºC temperatūroje ne ilgiau kaip 21 parą.</w:t>
      </w:r>
    </w:p>
    <w:p w14:paraId="6E1FE0AC" w14:textId="77777777" w:rsidR="00CC5A0A" w:rsidRPr="008A7258" w:rsidRDefault="00CC5A0A" w:rsidP="000D4FCB">
      <w:pPr>
        <w:keepNext/>
        <w:spacing w:line="240" w:lineRule="auto"/>
        <w:rPr>
          <w:szCs w:val="22"/>
          <w:lang w:val="lt-LT"/>
        </w:rPr>
      </w:pPr>
      <w:r w:rsidRPr="008A7258">
        <w:rPr>
          <w:szCs w:val="22"/>
          <w:lang w:val="lt-LT"/>
        </w:rPr>
        <w:t>Negalima užšaldyti.</w:t>
      </w:r>
    </w:p>
    <w:p w14:paraId="57FB1E72" w14:textId="77777777" w:rsidR="00CC5A0A" w:rsidRPr="008A7258" w:rsidRDefault="00CC5A0A" w:rsidP="000D4FCB">
      <w:pPr>
        <w:pStyle w:val="Default"/>
        <w:keepNex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57CBCDE9" w14:textId="77777777" w:rsidR="00CC5A0A" w:rsidRPr="008A7258" w:rsidRDefault="00CC5A0A" w:rsidP="00CC5A0A">
      <w:pPr>
        <w:spacing w:line="240" w:lineRule="auto"/>
        <w:rPr>
          <w:b/>
          <w:szCs w:val="22"/>
          <w:lang w:val="lt-LT"/>
        </w:rPr>
      </w:pPr>
    </w:p>
    <w:p w14:paraId="40A73CF6" w14:textId="77777777" w:rsidR="00CC5A0A" w:rsidRPr="008A7258" w:rsidRDefault="00CC5A0A" w:rsidP="00CC5A0A">
      <w:pPr>
        <w:tabs>
          <w:tab w:val="clear" w:pos="567"/>
        </w:tabs>
        <w:spacing w:line="240" w:lineRule="auto"/>
        <w:ind w:left="567" w:hanging="567"/>
        <w:rPr>
          <w:szCs w:val="22"/>
          <w:lang w:val="lt-LT"/>
        </w:rPr>
      </w:pPr>
    </w:p>
    <w:p w14:paraId="6ADA709F" w14:textId="2ABF3D61"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VAULT_ND_bba62cf5-bbd8-4bfb-8fc3-e5a3f7ae03af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91F79FF" w14:textId="77777777" w:rsidR="00CC5A0A" w:rsidRPr="008A7258" w:rsidRDefault="00CC5A0A" w:rsidP="00CC5A0A">
      <w:pPr>
        <w:tabs>
          <w:tab w:val="clear" w:pos="567"/>
        </w:tabs>
        <w:spacing w:line="240" w:lineRule="auto"/>
        <w:rPr>
          <w:i/>
          <w:szCs w:val="22"/>
          <w:lang w:val="lt-LT"/>
        </w:rPr>
      </w:pPr>
    </w:p>
    <w:p w14:paraId="27981D9B" w14:textId="77777777" w:rsidR="00CC5A0A" w:rsidRPr="008A7258" w:rsidRDefault="00CC5A0A" w:rsidP="00CC5A0A">
      <w:pPr>
        <w:tabs>
          <w:tab w:val="clear" w:pos="567"/>
        </w:tabs>
        <w:spacing w:line="240" w:lineRule="auto"/>
        <w:rPr>
          <w:szCs w:val="22"/>
          <w:lang w:val="lt-LT"/>
        </w:rPr>
      </w:pPr>
    </w:p>
    <w:p w14:paraId="11B4815A" w14:textId="795C850D"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VAULT_ND_44ea41bb-2c04-49c5-94fa-faa918f49b36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4D31C75" w14:textId="77777777" w:rsidR="00CC5A0A" w:rsidRPr="008A7258" w:rsidRDefault="00CC5A0A" w:rsidP="00CC5A0A">
      <w:pPr>
        <w:tabs>
          <w:tab w:val="clear" w:pos="567"/>
        </w:tabs>
        <w:spacing w:line="240" w:lineRule="auto"/>
        <w:rPr>
          <w:i/>
          <w:szCs w:val="22"/>
          <w:lang w:val="lt-LT"/>
        </w:rPr>
      </w:pPr>
    </w:p>
    <w:p w14:paraId="41F78846" w14:textId="77777777" w:rsidR="00CC5A0A" w:rsidRPr="008A7258" w:rsidRDefault="00CC5A0A" w:rsidP="00CC5A0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5033C21E" w14:textId="77777777" w:rsidR="00CC5A0A" w:rsidRPr="008A7258" w:rsidRDefault="00CC5A0A" w:rsidP="00CC5A0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6CAAC6D2" w14:textId="77777777" w:rsidR="00CC5A0A" w:rsidRPr="008A7258" w:rsidRDefault="00CC5A0A" w:rsidP="00CC5A0A">
      <w:pPr>
        <w:tabs>
          <w:tab w:val="clear" w:pos="567"/>
        </w:tabs>
        <w:spacing w:line="240" w:lineRule="auto"/>
        <w:rPr>
          <w:szCs w:val="22"/>
          <w:lang w:val="lt-LT"/>
        </w:rPr>
      </w:pPr>
      <w:r w:rsidRPr="008A7258">
        <w:rPr>
          <w:szCs w:val="22"/>
          <w:lang w:val="lt-LT"/>
        </w:rPr>
        <w:t>Nyderlandai</w:t>
      </w:r>
    </w:p>
    <w:p w14:paraId="6E9A62E4" w14:textId="77777777" w:rsidR="00CC5A0A" w:rsidRPr="008A7258" w:rsidRDefault="00CC5A0A" w:rsidP="00CC5A0A">
      <w:pPr>
        <w:tabs>
          <w:tab w:val="clear" w:pos="567"/>
        </w:tabs>
        <w:spacing w:line="240" w:lineRule="auto"/>
        <w:rPr>
          <w:szCs w:val="22"/>
          <w:lang w:val="lt-LT"/>
        </w:rPr>
      </w:pPr>
    </w:p>
    <w:p w14:paraId="33D0C7BB" w14:textId="77777777" w:rsidR="00CC5A0A" w:rsidRPr="008A7258" w:rsidRDefault="00CC5A0A" w:rsidP="00CC5A0A">
      <w:pPr>
        <w:tabs>
          <w:tab w:val="clear" w:pos="567"/>
        </w:tabs>
        <w:spacing w:line="240" w:lineRule="auto"/>
        <w:rPr>
          <w:szCs w:val="22"/>
          <w:lang w:val="lt-LT"/>
        </w:rPr>
      </w:pPr>
    </w:p>
    <w:p w14:paraId="6B8B10FF" w14:textId="0D90B1E8"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VAULT_ND_84330f73-9dfc-414c-b5f4-96ecde85e442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17EC17" w14:textId="77777777" w:rsidR="00CC5A0A" w:rsidRPr="008A7258" w:rsidRDefault="00CC5A0A" w:rsidP="00CC5A0A">
      <w:pPr>
        <w:tabs>
          <w:tab w:val="clear" w:pos="567"/>
        </w:tabs>
        <w:spacing w:line="240" w:lineRule="auto"/>
        <w:rPr>
          <w:szCs w:val="22"/>
          <w:lang w:val="lt-LT"/>
        </w:rPr>
      </w:pPr>
    </w:p>
    <w:p w14:paraId="43F5FBB7" w14:textId="7A73A522" w:rsidR="00CC5A0A" w:rsidRPr="008A7258" w:rsidRDefault="00CC5A0A" w:rsidP="00ED4823">
      <w:pPr>
        <w:tabs>
          <w:tab w:val="clear" w:pos="567"/>
        </w:tabs>
        <w:spacing w:line="240" w:lineRule="auto"/>
        <w:outlineLvl w:val="0"/>
        <w:rPr>
          <w:szCs w:val="22"/>
          <w:lang w:val="lt-LT"/>
        </w:rPr>
      </w:pPr>
      <w:r w:rsidRPr="008A7258">
        <w:rPr>
          <w:szCs w:val="22"/>
          <w:lang w:val="lt-LT"/>
        </w:rPr>
        <w:t>EU/1/22/1685/0</w:t>
      </w:r>
      <w:r w:rsidR="00ED4823" w:rsidRPr="008A7258">
        <w:rPr>
          <w:szCs w:val="22"/>
          <w:lang w:val="lt-LT"/>
        </w:rPr>
        <w:t>23</w:t>
      </w:r>
      <w:r w:rsidR="00CF5FD2" w:rsidRPr="008A7258">
        <w:rPr>
          <w:szCs w:val="22"/>
          <w:lang w:val="lt-LT"/>
        </w:rPr>
        <w:fldChar w:fldCharType="begin"/>
      </w:r>
      <w:r w:rsidR="00CF5FD2" w:rsidRPr="008A7258">
        <w:rPr>
          <w:szCs w:val="22"/>
          <w:lang w:val="lt-LT"/>
        </w:rPr>
        <w:instrText xml:space="preserve"> DOCVARIABLE VAULT_ND_13959e78-c227-4452-97e1-0673ccee3c31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4A002F3F" w14:textId="298FE8BE" w:rsidR="00C72593" w:rsidRPr="008A7258" w:rsidRDefault="00C72593" w:rsidP="00ED4823">
      <w:pPr>
        <w:tabs>
          <w:tab w:val="clear" w:pos="567"/>
        </w:tabs>
        <w:spacing w:line="240" w:lineRule="auto"/>
        <w:outlineLvl w:val="0"/>
        <w:rPr>
          <w:szCs w:val="22"/>
          <w:highlight w:val="lightGray"/>
          <w:lang w:val="lt-LT"/>
        </w:rPr>
      </w:pPr>
      <w:r w:rsidRPr="008A7258">
        <w:rPr>
          <w:szCs w:val="22"/>
          <w:highlight w:val="lightGray"/>
          <w:lang w:val="lt-LT"/>
        </w:rPr>
        <w:t>EU/1/22/1685/041</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VAULT_ND_b5c8c235-25c2-4c9b-a457-7bc6ad0845e4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187301BD" w14:textId="00043536" w:rsidR="00C72593" w:rsidRPr="008A7258" w:rsidRDefault="00C72593" w:rsidP="00ED4823">
      <w:pPr>
        <w:tabs>
          <w:tab w:val="clear" w:pos="567"/>
        </w:tabs>
        <w:spacing w:line="240" w:lineRule="auto"/>
        <w:outlineLvl w:val="0"/>
        <w:rPr>
          <w:szCs w:val="22"/>
          <w:lang w:val="lt-LT"/>
        </w:rPr>
      </w:pPr>
      <w:r w:rsidRPr="008A7258">
        <w:rPr>
          <w:szCs w:val="22"/>
          <w:highlight w:val="lightGray"/>
          <w:lang w:val="lt-LT"/>
        </w:rPr>
        <w:t>EU/1/22/1685/042</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VAULT_ND_9506aed0-61dd-49ce-a450-ac3779b77c8c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4EC67D69" w14:textId="77777777" w:rsidR="00CC5A0A" w:rsidRPr="008A7258" w:rsidRDefault="00CC5A0A" w:rsidP="00CC5A0A">
      <w:pPr>
        <w:tabs>
          <w:tab w:val="clear" w:pos="567"/>
        </w:tabs>
        <w:spacing w:line="240" w:lineRule="auto"/>
        <w:outlineLvl w:val="0"/>
        <w:rPr>
          <w:szCs w:val="22"/>
          <w:lang w:val="lt-LT"/>
        </w:rPr>
      </w:pPr>
    </w:p>
    <w:p w14:paraId="2FC60E7F" w14:textId="77777777" w:rsidR="00CC5A0A" w:rsidRPr="008A7258" w:rsidRDefault="00CC5A0A" w:rsidP="00CC5A0A">
      <w:pPr>
        <w:tabs>
          <w:tab w:val="clear" w:pos="567"/>
        </w:tabs>
        <w:spacing w:line="240" w:lineRule="auto"/>
        <w:rPr>
          <w:szCs w:val="22"/>
          <w:lang w:val="lt-LT"/>
        </w:rPr>
      </w:pPr>
    </w:p>
    <w:p w14:paraId="5C26E072" w14:textId="2FD0F79A"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VAULT_ND_532bb26b-1a80-4ada-b328-d6510877ff57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A7D6C19" w14:textId="77777777" w:rsidR="00CC5A0A" w:rsidRPr="008A7258" w:rsidRDefault="00CC5A0A" w:rsidP="00CC5A0A">
      <w:pPr>
        <w:tabs>
          <w:tab w:val="clear" w:pos="567"/>
        </w:tabs>
        <w:spacing w:line="240" w:lineRule="auto"/>
        <w:rPr>
          <w:szCs w:val="22"/>
          <w:lang w:val="lt-LT"/>
        </w:rPr>
      </w:pPr>
    </w:p>
    <w:p w14:paraId="18A8F07F" w14:textId="77777777" w:rsidR="00CC5A0A" w:rsidRPr="008A7258" w:rsidRDefault="00CC5A0A" w:rsidP="00CC5A0A">
      <w:pPr>
        <w:tabs>
          <w:tab w:val="clear" w:pos="567"/>
        </w:tabs>
        <w:spacing w:line="240" w:lineRule="auto"/>
        <w:rPr>
          <w:szCs w:val="22"/>
          <w:lang w:val="lt-LT"/>
        </w:rPr>
      </w:pPr>
      <w:r w:rsidRPr="008A7258">
        <w:rPr>
          <w:szCs w:val="22"/>
          <w:lang w:val="lt-LT"/>
        </w:rPr>
        <w:t>Lot</w:t>
      </w:r>
    </w:p>
    <w:p w14:paraId="241F03D1" w14:textId="77777777" w:rsidR="00CC5A0A" w:rsidRPr="008A7258" w:rsidRDefault="00CC5A0A" w:rsidP="00CC5A0A">
      <w:pPr>
        <w:tabs>
          <w:tab w:val="clear" w:pos="567"/>
        </w:tabs>
        <w:spacing w:line="240" w:lineRule="auto"/>
        <w:rPr>
          <w:szCs w:val="22"/>
          <w:lang w:val="lt-LT"/>
        </w:rPr>
      </w:pPr>
    </w:p>
    <w:p w14:paraId="54E22DEF" w14:textId="77777777" w:rsidR="00CC5A0A" w:rsidRPr="008A7258" w:rsidRDefault="00CC5A0A" w:rsidP="00CC5A0A">
      <w:pPr>
        <w:tabs>
          <w:tab w:val="clear" w:pos="567"/>
        </w:tabs>
        <w:spacing w:line="240" w:lineRule="auto"/>
        <w:rPr>
          <w:szCs w:val="22"/>
          <w:lang w:val="lt-LT"/>
        </w:rPr>
      </w:pPr>
    </w:p>
    <w:p w14:paraId="04090ED5" w14:textId="3AA29284"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VAULT_ND_6b77ab03-2707-4cd3-8d75-32675551733a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A8AAF28" w14:textId="77777777" w:rsidR="00CC5A0A" w:rsidRPr="008A7258" w:rsidRDefault="00CC5A0A" w:rsidP="00CC5A0A">
      <w:pPr>
        <w:suppressLineNumbers/>
        <w:spacing w:line="240" w:lineRule="auto"/>
        <w:rPr>
          <w:szCs w:val="22"/>
          <w:lang w:val="lt-LT"/>
        </w:rPr>
      </w:pPr>
    </w:p>
    <w:p w14:paraId="656E910F" w14:textId="77777777" w:rsidR="00CC5A0A" w:rsidRPr="008A7258" w:rsidRDefault="00CC5A0A" w:rsidP="00CC5A0A">
      <w:pPr>
        <w:tabs>
          <w:tab w:val="clear" w:pos="567"/>
        </w:tabs>
        <w:spacing w:line="240" w:lineRule="auto"/>
        <w:rPr>
          <w:szCs w:val="22"/>
          <w:lang w:val="lt-LT"/>
        </w:rPr>
      </w:pPr>
    </w:p>
    <w:p w14:paraId="5DBFCC22" w14:textId="00C15A4A" w:rsidR="00CC5A0A" w:rsidRPr="008A7258" w:rsidRDefault="00CC5A0A" w:rsidP="00CC5A0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VAULT_ND_e2cfcc72-ab57-41ff-bcab-a327e2b2b999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2070C78" w14:textId="77777777" w:rsidR="00CC5A0A" w:rsidRPr="008A7258" w:rsidRDefault="00CC5A0A" w:rsidP="00CC5A0A">
      <w:pPr>
        <w:tabs>
          <w:tab w:val="clear" w:pos="567"/>
        </w:tabs>
        <w:spacing w:line="240" w:lineRule="auto"/>
        <w:rPr>
          <w:szCs w:val="22"/>
          <w:lang w:val="lt-LT"/>
        </w:rPr>
      </w:pPr>
    </w:p>
    <w:p w14:paraId="03762273" w14:textId="77777777" w:rsidR="00CC5A0A" w:rsidRPr="008A7258" w:rsidRDefault="00CC5A0A" w:rsidP="00CC5A0A">
      <w:pPr>
        <w:tabs>
          <w:tab w:val="clear" w:pos="567"/>
        </w:tabs>
        <w:spacing w:line="240" w:lineRule="auto"/>
        <w:rPr>
          <w:i/>
          <w:szCs w:val="22"/>
          <w:lang w:val="lt-LT"/>
        </w:rPr>
      </w:pPr>
    </w:p>
    <w:p w14:paraId="66145ADC" w14:textId="2C9B7E06"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VAULT_ND_94bd54ff-62a3-47cd-a9b4-37080d104ebc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5EE95E5" w14:textId="77777777" w:rsidR="00CC5A0A" w:rsidRPr="008A7258" w:rsidRDefault="00CC5A0A" w:rsidP="00CC5A0A">
      <w:pPr>
        <w:keepNext/>
        <w:tabs>
          <w:tab w:val="clear" w:pos="567"/>
        </w:tabs>
        <w:spacing w:line="240" w:lineRule="auto"/>
        <w:outlineLvl w:val="0"/>
        <w:rPr>
          <w:szCs w:val="22"/>
          <w:lang w:val="lt-LT"/>
        </w:rPr>
      </w:pPr>
    </w:p>
    <w:p w14:paraId="7F7031FA" w14:textId="77777777" w:rsidR="00ED4823" w:rsidRPr="008A7258" w:rsidRDefault="00ED4823" w:rsidP="00ED482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216E1186" w14:textId="77777777" w:rsidR="00CC5A0A" w:rsidRPr="008A7258" w:rsidRDefault="00CC5A0A" w:rsidP="00CC5A0A">
      <w:pPr>
        <w:pStyle w:val="CommentText"/>
        <w:spacing w:line="240" w:lineRule="auto"/>
        <w:rPr>
          <w:sz w:val="22"/>
          <w:szCs w:val="22"/>
          <w:lang w:val="lt-LT"/>
        </w:rPr>
      </w:pPr>
    </w:p>
    <w:p w14:paraId="16A2F77B" w14:textId="77777777" w:rsidR="00CC5A0A" w:rsidRPr="008A7258" w:rsidRDefault="00CC5A0A" w:rsidP="00CC5A0A">
      <w:pPr>
        <w:spacing w:line="240" w:lineRule="auto"/>
        <w:rPr>
          <w:szCs w:val="22"/>
          <w:shd w:val="clear" w:color="auto" w:fill="CCCCCC"/>
          <w:lang w:val="lt-LT"/>
        </w:rPr>
      </w:pPr>
    </w:p>
    <w:p w14:paraId="04FCED33"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762463E3" w14:textId="77777777" w:rsidR="00CC5A0A" w:rsidRPr="008A7258" w:rsidRDefault="00CC5A0A" w:rsidP="00CC5A0A">
      <w:pPr>
        <w:tabs>
          <w:tab w:val="clear" w:pos="567"/>
        </w:tabs>
        <w:spacing w:line="240" w:lineRule="auto"/>
        <w:rPr>
          <w:szCs w:val="22"/>
          <w:lang w:val="lt-LT"/>
        </w:rPr>
      </w:pPr>
    </w:p>
    <w:p w14:paraId="6D18FBAA" w14:textId="77777777" w:rsidR="00CC5A0A" w:rsidRPr="008A7258" w:rsidRDefault="00CC5A0A" w:rsidP="00CC5A0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727BA0DD" w14:textId="77777777" w:rsidR="00CC5A0A" w:rsidRPr="008A7258" w:rsidRDefault="00CC5A0A" w:rsidP="00CC5A0A">
      <w:pPr>
        <w:tabs>
          <w:tab w:val="clear" w:pos="567"/>
        </w:tabs>
        <w:spacing w:line="240" w:lineRule="auto"/>
        <w:rPr>
          <w:szCs w:val="22"/>
          <w:lang w:val="lt-LT"/>
        </w:rPr>
      </w:pPr>
    </w:p>
    <w:p w14:paraId="0BD74516" w14:textId="77777777" w:rsidR="00CC5A0A" w:rsidRPr="008A7258" w:rsidRDefault="00CC5A0A" w:rsidP="00CC5A0A">
      <w:pPr>
        <w:tabs>
          <w:tab w:val="clear" w:pos="567"/>
        </w:tabs>
        <w:spacing w:line="240" w:lineRule="auto"/>
        <w:rPr>
          <w:szCs w:val="22"/>
          <w:lang w:val="lt-LT"/>
        </w:rPr>
      </w:pPr>
    </w:p>
    <w:p w14:paraId="5C8207C6"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03712C45" w14:textId="77777777" w:rsidR="00CC5A0A" w:rsidRPr="008A7258" w:rsidRDefault="00CC5A0A" w:rsidP="00CC5A0A">
      <w:pPr>
        <w:tabs>
          <w:tab w:val="clear" w:pos="567"/>
        </w:tabs>
        <w:spacing w:line="240" w:lineRule="auto"/>
        <w:rPr>
          <w:szCs w:val="22"/>
          <w:lang w:val="lt-LT"/>
        </w:rPr>
      </w:pPr>
    </w:p>
    <w:p w14:paraId="27BC17C7" w14:textId="77777777" w:rsidR="00CC5A0A" w:rsidRPr="008A7258" w:rsidRDefault="00CC5A0A" w:rsidP="00CC5A0A">
      <w:pPr>
        <w:spacing w:line="240" w:lineRule="auto"/>
        <w:rPr>
          <w:szCs w:val="22"/>
          <w:lang w:val="lt-LT"/>
        </w:rPr>
      </w:pPr>
      <w:r w:rsidRPr="008A7258">
        <w:rPr>
          <w:szCs w:val="22"/>
          <w:lang w:val="lt-LT"/>
        </w:rPr>
        <w:t>PC</w:t>
      </w:r>
    </w:p>
    <w:p w14:paraId="75E8F66C" w14:textId="77777777" w:rsidR="00CC5A0A" w:rsidRPr="008A7258" w:rsidRDefault="00CC5A0A" w:rsidP="00CC5A0A">
      <w:pPr>
        <w:spacing w:line="240" w:lineRule="auto"/>
        <w:rPr>
          <w:szCs w:val="22"/>
          <w:lang w:val="lt-LT"/>
        </w:rPr>
      </w:pPr>
      <w:r w:rsidRPr="008A7258">
        <w:rPr>
          <w:szCs w:val="22"/>
          <w:lang w:val="lt-LT"/>
        </w:rPr>
        <w:t>SN</w:t>
      </w:r>
    </w:p>
    <w:p w14:paraId="054271DE" w14:textId="77777777" w:rsidR="00CC5A0A" w:rsidRPr="008A7258" w:rsidRDefault="00CC5A0A" w:rsidP="00CC5A0A">
      <w:pPr>
        <w:pStyle w:val="CommentText"/>
        <w:spacing w:line="240" w:lineRule="auto"/>
        <w:rPr>
          <w:sz w:val="22"/>
          <w:szCs w:val="22"/>
          <w:lang w:val="lt-LT"/>
        </w:rPr>
      </w:pPr>
      <w:r w:rsidRPr="008A7258">
        <w:rPr>
          <w:sz w:val="22"/>
          <w:szCs w:val="22"/>
          <w:lang w:val="lt-LT"/>
        </w:rPr>
        <w:t>NN</w:t>
      </w:r>
    </w:p>
    <w:p w14:paraId="7959A801" w14:textId="77777777" w:rsidR="00C72593" w:rsidRPr="008A7258" w:rsidRDefault="00C72593">
      <w:pPr>
        <w:tabs>
          <w:tab w:val="clear" w:pos="567"/>
        </w:tabs>
        <w:spacing w:line="240" w:lineRule="auto"/>
        <w:rPr>
          <w:szCs w:val="22"/>
          <w:lang w:val="lt-LT"/>
        </w:rPr>
      </w:pPr>
      <w:r w:rsidRPr="008A7258">
        <w:rPr>
          <w:szCs w:val="22"/>
          <w:lang w:val="lt-LT"/>
        </w:rPr>
        <w:br w:type="page"/>
      </w:r>
    </w:p>
    <w:p w14:paraId="2AC36654" w14:textId="77777777" w:rsidR="00C72593" w:rsidRPr="008A7258" w:rsidRDefault="00C72593" w:rsidP="00C72593">
      <w:pPr>
        <w:tabs>
          <w:tab w:val="clear" w:pos="567"/>
        </w:tabs>
        <w:spacing w:line="240" w:lineRule="auto"/>
        <w:rPr>
          <w:szCs w:val="22"/>
          <w:lang w:val="lt-LT"/>
        </w:rPr>
      </w:pPr>
    </w:p>
    <w:p w14:paraId="25397537"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INFORMACIJA ANT IŠORINĖS PAKUOTĖS</w:t>
      </w:r>
    </w:p>
    <w:p w14:paraId="28528A83"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01987AAB" w14:textId="2FDB87BD"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(su mėlynuoju langeliu) – sudėtinė pakuotė – FLAKONAS</w:t>
      </w:r>
      <w:r w:rsidR="00F05ADA" w:rsidRPr="008A7258">
        <w:rPr>
          <w:b/>
          <w:szCs w:val="22"/>
          <w:lang w:val="lt-LT"/>
        </w:rPr>
        <w:t>, VIENADOZIS</w:t>
      </w:r>
    </w:p>
    <w:p w14:paraId="51A692A4" w14:textId="77777777" w:rsidR="00C72593" w:rsidRPr="008A7258" w:rsidRDefault="00C72593" w:rsidP="00C72593">
      <w:pPr>
        <w:tabs>
          <w:tab w:val="clear" w:pos="567"/>
        </w:tabs>
        <w:spacing w:line="240" w:lineRule="auto"/>
        <w:rPr>
          <w:szCs w:val="22"/>
          <w:lang w:val="lt-LT"/>
        </w:rPr>
      </w:pPr>
    </w:p>
    <w:p w14:paraId="7E5470F9" w14:textId="183DC6DE"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VAULT_ND_8556f134-cf13-497c-9a51-67509f0aa77b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87EEC22" w14:textId="77777777" w:rsidR="00C72593" w:rsidRPr="008A7258" w:rsidRDefault="00C72593" w:rsidP="00C72593">
      <w:pPr>
        <w:tabs>
          <w:tab w:val="clear" w:pos="567"/>
        </w:tabs>
        <w:spacing w:line="240" w:lineRule="auto"/>
        <w:rPr>
          <w:szCs w:val="22"/>
          <w:lang w:val="lt-LT"/>
        </w:rPr>
      </w:pPr>
    </w:p>
    <w:p w14:paraId="08358895" w14:textId="26A9C314" w:rsidR="00C72593" w:rsidRPr="008A7258" w:rsidRDefault="00C72593" w:rsidP="00C72593">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12,5 mg injekcinis tirpalas flakone</w:t>
      </w:r>
    </w:p>
    <w:p w14:paraId="08C56066" w14:textId="77777777" w:rsidR="00C72593" w:rsidRPr="008A7258" w:rsidRDefault="00C72593" w:rsidP="00C72593">
      <w:pPr>
        <w:tabs>
          <w:tab w:val="clear" w:pos="567"/>
        </w:tabs>
        <w:spacing w:line="240" w:lineRule="auto"/>
        <w:rPr>
          <w:szCs w:val="22"/>
          <w:lang w:val="lt-LT"/>
        </w:rPr>
      </w:pPr>
    </w:p>
    <w:p w14:paraId="170FD93D" w14:textId="77777777" w:rsidR="00C72593" w:rsidRPr="008A7258" w:rsidRDefault="00C72593" w:rsidP="00C72593">
      <w:pPr>
        <w:tabs>
          <w:tab w:val="clear" w:pos="567"/>
        </w:tabs>
        <w:spacing w:line="240" w:lineRule="auto"/>
        <w:rPr>
          <w:szCs w:val="22"/>
          <w:lang w:val="lt-LT"/>
        </w:rPr>
      </w:pPr>
      <w:proofErr w:type="spellStart"/>
      <w:r w:rsidRPr="008A7258">
        <w:rPr>
          <w:szCs w:val="22"/>
          <w:lang w:val="lt-LT"/>
        </w:rPr>
        <w:t>tirzepatidas</w:t>
      </w:r>
      <w:proofErr w:type="spellEnd"/>
    </w:p>
    <w:p w14:paraId="560DA4C4" w14:textId="77777777" w:rsidR="00C72593" w:rsidRPr="008A7258" w:rsidRDefault="00C72593" w:rsidP="00C72593">
      <w:pPr>
        <w:tabs>
          <w:tab w:val="clear" w:pos="567"/>
        </w:tabs>
        <w:spacing w:line="240" w:lineRule="auto"/>
        <w:rPr>
          <w:szCs w:val="22"/>
          <w:lang w:val="lt-LT"/>
        </w:rPr>
      </w:pPr>
    </w:p>
    <w:p w14:paraId="6476E877" w14:textId="77777777" w:rsidR="00C72593" w:rsidRPr="008A7258" w:rsidRDefault="00C72593" w:rsidP="00C72593">
      <w:pPr>
        <w:tabs>
          <w:tab w:val="clear" w:pos="567"/>
        </w:tabs>
        <w:spacing w:line="240" w:lineRule="auto"/>
        <w:rPr>
          <w:szCs w:val="22"/>
          <w:lang w:val="lt-LT"/>
        </w:rPr>
      </w:pPr>
    </w:p>
    <w:p w14:paraId="40C10156" w14:textId="3B3DABA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VAULT_ND_127d8bb7-889a-49b3-9784-bf27d931b08c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75D0D7E" w14:textId="77777777" w:rsidR="00C72593" w:rsidRPr="008A7258" w:rsidRDefault="00C72593" w:rsidP="00C72593">
      <w:pPr>
        <w:tabs>
          <w:tab w:val="clear" w:pos="567"/>
        </w:tabs>
        <w:spacing w:line="240" w:lineRule="auto"/>
        <w:rPr>
          <w:szCs w:val="22"/>
          <w:lang w:val="lt-LT"/>
        </w:rPr>
      </w:pPr>
    </w:p>
    <w:p w14:paraId="57DB7F07" w14:textId="3A22818A" w:rsidR="00C72593" w:rsidRPr="008A7258" w:rsidRDefault="00C72593" w:rsidP="00C72593">
      <w:pPr>
        <w:tabs>
          <w:tab w:val="clear" w:pos="567"/>
        </w:tabs>
        <w:spacing w:line="240" w:lineRule="auto"/>
        <w:rPr>
          <w:szCs w:val="22"/>
          <w:lang w:val="lt-LT"/>
        </w:rPr>
      </w:pPr>
      <w:r w:rsidRPr="008A7258">
        <w:rPr>
          <w:szCs w:val="22"/>
          <w:lang w:val="lt-LT"/>
        </w:rPr>
        <w:t xml:space="preserve">Kiekviename flakone 0,5 ml tirpalo yra 12,5 mg </w:t>
      </w:r>
      <w:proofErr w:type="spellStart"/>
      <w:r w:rsidRPr="008A7258">
        <w:rPr>
          <w:szCs w:val="22"/>
          <w:lang w:val="lt-LT"/>
        </w:rPr>
        <w:t>tirzepatido</w:t>
      </w:r>
      <w:proofErr w:type="spellEnd"/>
      <w:r w:rsidR="00F05ADA" w:rsidRPr="008A7258">
        <w:rPr>
          <w:szCs w:val="22"/>
          <w:lang w:val="lt-LT"/>
        </w:rPr>
        <w:t xml:space="preserve"> (25 mg/ml)</w:t>
      </w:r>
      <w:r w:rsidRPr="008A7258">
        <w:rPr>
          <w:szCs w:val="22"/>
          <w:lang w:val="lt-LT"/>
        </w:rPr>
        <w:t>.</w:t>
      </w:r>
    </w:p>
    <w:p w14:paraId="1AA50ABC" w14:textId="77777777" w:rsidR="00C72593" w:rsidRPr="008A7258" w:rsidRDefault="00C72593" w:rsidP="00C72593">
      <w:pPr>
        <w:tabs>
          <w:tab w:val="clear" w:pos="567"/>
        </w:tabs>
        <w:spacing w:line="240" w:lineRule="auto"/>
        <w:rPr>
          <w:szCs w:val="22"/>
          <w:lang w:val="lt-LT"/>
        </w:rPr>
      </w:pPr>
    </w:p>
    <w:p w14:paraId="489983F2" w14:textId="77777777" w:rsidR="00C72593" w:rsidRPr="008A7258" w:rsidRDefault="00C72593" w:rsidP="00C72593">
      <w:pPr>
        <w:tabs>
          <w:tab w:val="clear" w:pos="567"/>
        </w:tabs>
        <w:spacing w:line="240" w:lineRule="auto"/>
        <w:rPr>
          <w:szCs w:val="22"/>
          <w:lang w:val="lt-LT"/>
        </w:rPr>
      </w:pPr>
    </w:p>
    <w:p w14:paraId="4467B6DA" w14:textId="2D4F292E"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VAULT_ND_8487afa6-7ea6-40c8-8cc9-8a8b8bcad215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9DE9E2A" w14:textId="77777777" w:rsidR="00C72593" w:rsidRPr="008A7258" w:rsidRDefault="00C72593" w:rsidP="00C72593">
      <w:pPr>
        <w:tabs>
          <w:tab w:val="clear" w:pos="567"/>
        </w:tabs>
        <w:spacing w:line="240" w:lineRule="auto"/>
        <w:rPr>
          <w:i/>
          <w:szCs w:val="22"/>
          <w:lang w:val="lt-LT"/>
        </w:rPr>
      </w:pPr>
    </w:p>
    <w:p w14:paraId="4C668A59" w14:textId="066D9560" w:rsidR="00C72593" w:rsidRPr="008A7258" w:rsidRDefault="00C72593" w:rsidP="00C72593">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437BB1"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437BB1" w:rsidRPr="008A7258">
        <w:rPr>
          <w:szCs w:val="22"/>
          <w:highlight w:val="lightGray"/>
          <w:lang w:val="lt-LT"/>
        </w:rPr>
        <w:t xml:space="preserve"> (</w:t>
      </w:r>
      <w:r w:rsidR="00F05ADA" w:rsidRPr="008A7258">
        <w:rPr>
          <w:szCs w:val="22"/>
          <w:lang w:val="lt-LT"/>
        </w:rPr>
        <w:t>E339</w:t>
      </w:r>
      <w:r w:rsidR="00437BB1"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14D6510D" w14:textId="77777777" w:rsidR="00C72593" w:rsidRPr="008A7258" w:rsidRDefault="00C72593" w:rsidP="00C72593">
      <w:pPr>
        <w:tabs>
          <w:tab w:val="clear" w:pos="567"/>
        </w:tabs>
        <w:spacing w:line="240" w:lineRule="auto"/>
        <w:rPr>
          <w:szCs w:val="22"/>
          <w:lang w:val="lt-LT"/>
        </w:rPr>
      </w:pPr>
    </w:p>
    <w:p w14:paraId="7CF01598" w14:textId="77777777" w:rsidR="00C72593" w:rsidRPr="008A7258" w:rsidRDefault="00C72593" w:rsidP="00C72593">
      <w:pPr>
        <w:tabs>
          <w:tab w:val="clear" w:pos="567"/>
        </w:tabs>
        <w:spacing w:line="240" w:lineRule="auto"/>
        <w:rPr>
          <w:szCs w:val="22"/>
          <w:lang w:val="lt-LT"/>
        </w:rPr>
      </w:pPr>
    </w:p>
    <w:p w14:paraId="21795910" w14:textId="616C6BF0"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VAULT_ND_77f42ab5-20f7-485e-808f-d51455712a4e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75A8391" w14:textId="77777777" w:rsidR="00C72593" w:rsidRPr="008A7258" w:rsidRDefault="00C72593" w:rsidP="00C72593">
      <w:pPr>
        <w:tabs>
          <w:tab w:val="clear" w:pos="567"/>
        </w:tabs>
        <w:spacing w:line="240" w:lineRule="auto"/>
        <w:rPr>
          <w:i/>
          <w:szCs w:val="22"/>
          <w:lang w:val="lt-LT"/>
        </w:rPr>
      </w:pPr>
    </w:p>
    <w:p w14:paraId="767639D3" w14:textId="77777777" w:rsidR="00C72593" w:rsidRPr="008A7258" w:rsidRDefault="00C72593" w:rsidP="00C72593">
      <w:pPr>
        <w:spacing w:line="240" w:lineRule="auto"/>
        <w:rPr>
          <w:szCs w:val="22"/>
          <w:lang w:val="lt-LT"/>
        </w:rPr>
      </w:pPr>
      <w:r w:rsidRPr="008A7258">
        <w:rPr>
          <w:szCs w:val="22"/>
          <w:highlight w:val="lightGray"/>
          <w:lang w:val="lt-LT"/>
        </w:rPr>
        <w:t>Injekcinis tirpalas</w:t>
      </w:r>
    </w:p>
    <w:p w14:paraId="30953FED" w14:textId="77777777" w:rsidR="00C72593" w:rsidRPr="008A7258" w:rsidRDefault="00C72593" w:rsidP="00C72593">
      <w:pPr>
        <w:spacing w:line="240" w:lineRule="auto"/>
        <w:rPr>
          <w:szCs w:val="22"/>
          <w:lang w:val="lt-LT"/>
        </w:rPr>
      </w:pPr>
    </w:p>
    <w:p w14:paraId="68C22CB4" w14:textId="79BAD249" w:rsidR="00C72593" w:rsidRPr="008A7258" w:rsidRDefault="00C72593" w:rsidP="00C72593">
      <w:pPr>
        <w:spacing w:line="240" w:lineRule="auto"/>
        <w:rPr>
          <w:szCs w:val="22"/>
          <w:lang w:val="lt-LT"/>
        </w:rPr>
      </w:pPr>
      <w:r w:rsidRPr="008A7258">
        <w:rPr>
          <w:szCs w:val="22"/>
          <w:lang w:val="lt-LT"/>
        </w:rPr>
        <w:t>Sudėtinė pakuotė: 4  flakonai (4 pakuotės po</w:t>
      </w:r>
      <w:r w:rsidR="00E21ADC" w:rsidRPr="008A7258">
        <w:rPr>
          <w:szCs w:val="22"/>
          <w:lang w:val="lt-LT"/>
        </w:rPr>
        <w:t xml:space="preserve"> </w:t>
      </w:r>
      <w:r w:rsidRPr="008A7258">
        <w:rPr>
          <w:szCs w:val="22"/>
          <w:lang w:val="lt-LT"/>
        </w:rPr>
        <w:t>1 flakoną) po 0,5 ml tirpalo.</w:t>
      </w:r>
    </w:p>
    <w:p w14:paraId="7C39EBC6" w14:textId="27ED8089" w:rsidR="00C72593" w:rsidRPr="008A7258" w:rsidRDefault="00C72593" w:rsidP="00C72593">
      <w:pPr>
        <w:spacing w:line="240" w:lineRule="auto"/>
        <w:rPr>
          <w:szCs w:val="22"/>
          <w:lang w:val="lt-LT"/>
        </w:rPr>
      </w:pPr>
      <w:r w:rsidRPr="008A7258">
        <w:rPr>
          <w:szCs w:val="22"/>
          <w:highlight w:val="lightGray"/>
          <w:lang w:val="lt-LT"/>
        </w:rPr>
        <w:t>Sudėtinė pakuotė: 12  flakonų (12 pakuočių po</w:t>
      </w:r>
      <w:r w:rsidR="00E21ADC" w:rsidRPr="008A7258">
        <w:rPr>
          <w:szCs w:val="22"/>
          <w:highlight w:val="lightGray"/>
          <w:lang w:val="lt-LT"/>
        </w:rPr>
        <w:t xml:space="preserve"> </w:t>
      </w:r>
      <w:r w:rsidRPr="008A7258">
        <w:rPr>
          <w:szCs w:val="22"/>
          <w:highlight w:val="lightGray"/>
          <w:lang w:val="lt-LT"/>
        </w:rPr>
        <w:t>1 flakoną) po 0,5 ml tirpalo.</w:t>
      </w:r>
    </w:p>
    <w:p w14:paraId="55170AD5" w14:textId="77777777" w:rsidR="00C72593" w:rsidRPr="008A7258" w:rsidRDefault="00C72593" w:rsidP="00C72593">
      <w:pPr>
        <w:tabs>
          <w:tab w:val="clear" w:pos="567"/>
        </w:tabs>
        <w:spacing w:line="240" w:lineRule="auto"/>
        <w:rPr>
          <w:szCs w:val="22"/>
          <w:lang w:val="lt-LT"/>
        </w:rPr>
      </w:pPr>
    </w:p>
    <w:p w14:paraId="7007699D" w14:textId="77777777" w:rsidR="00C72593" w:rsidRPr="008A7258" w:rsidRDefault="00C72593" w:rsidP="00C72593">
      <w:pPr>
        <w:tabs>
          <w:tab w:val="clear" w:pos="567"/>
        </w:tabs>
        <w:spacing w:line="240" w:lineRule="auto"/>
        <w:rPr>
          <w:szCs w:val="22"/>
          <w:lang w:val="lt-LT"/>
        </w:rPr>
      </w:pPr>
    </w:p>
    <w:p w14:paraId="676B9CE0" w14:textId="4EC60280"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VAULT_ND_9b3f0992-e688-4226-99fc-b13dca60c0f3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66E2C7F" w14:textId="77777777" w:rsidR="00C72593" w:rsidRPr="008A7258" w:rsidRDefault="00C72593" w:rsidP="00C72593">
      <w:pPr>
        <w:tabs>
          <w:tab w:val="clear" w:pos="567"/>
        </w:tabs>
        <w:spacing w:line="240" w:lineRule="auto"/>
        <w:rPr>
          <w:i/>
          <w:szCs w:val="22"/>
          <w:lang w:val="lt-LT"/>
        </w:rPr>
      </w:pPr>
    </w:p>
    <w:p w14:paraId="6BADC5EC" w14:textId="77777777" w:rsidR="00C72593" w:rsidRPr="008A7258" w:rsidRDefault="00C72593" w:rsidP="00C72593">
      <w:pPr>
        <w:tabs>
          <w:tab w:val="clear" w:pos="567"/>
        </w:tabs>
        <w:spacing w:line="240" w:lineRule="auto"/>
        <w:rPr>
          <w:szCs w:val="22"/>
          <w:lang w:val="lt-LT"/>
        </w:rPr>
      </w:pPr>
      <w:r w:rsidRPr="008A7258">
        <w:rPr>
          <w:szCs w:val="22"/>
          <w:lang w:val="lt-LT"/>
        </w:rPr>
        <w:t>Tik vienkartiniam vartojimui.</w:t>
      </w:r>
    </w:p>
    <w:p w14:paraId="048EDB02" w14:textId="77777777" w:rsidR="00C72593" w:rsidRPr="008A7258" w:rsidRDefault="00C72593" w:rsidP="00C72593">
      <w:pPr>
        <w:tabs>
          <w:tab w:val="clear" w:pos="567"/>
        </w:tabs>
        <w:spacing w:line="240" w:lineRule="auto"/>
        <w:rPr>
          <w:szCs w:val="22"/>
          <w:lang w:val="lt-LT"/>
        </w:rPr>
      </w:pPr>
      <w:r w:rsidRPr="008A7258">
        <w:rPr>
          <w:szCs w:val="22"/>
          <w:lang w:val="lt-LT"/>
        </w:rPr>
        <w:t>Vieną kartą per savaitę.</w:t>
      </w:r>
    </w:p>
    <w:p w14:paraId="7774A155" w14:textId="77777777" w:rsidR="00C72593" w:rsidRPr="008A7258" w:rsidRDefault="00C72593" w:rsidP="00C72593">
      <w:pPr>
        <w:tabs>
          <w:tab w:val="clear" w:pos="567"/>
        </w:tabs>
        <w:spacing w:line="240" w:lineRule="auto"/>
        <w:rPr>
          <w:szCs w:val="22"/>
          <w:lang w:val="lt-LT"/>
        </w:rPr>
      </w:pPr>
      <w:r w:rsidRPr="008A7258">
        <w:rPr>
          <w:szCs w:val="22"/>
          <w:lang w:val="lt-LT"/>
        </w:rPr>
        <w:t>Prieš vartojimą perskaitykite pakuotės lapelį.</w:t>
      </w:r>
    </w:p>
    <w:p w14:paraId="505E3044" w14:textId="77777777" w:rsidR="00C72593" w:rsidRPr="008A7258" w:rsidRDefault="00C72593" w:rsidP="00C72593">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486E7A3E"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515478AF"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30A6BB73" w14:textId="63B9B413"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VAULT_ND_756e47ad-008c-4b88-8cbc-71af2334d354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771F782" w14:textId="77777777" w:rsidR="00C72593" w:rsidRPr="008A7258" w:rsidRDefault="00C72593" w:rsidP="00C72593">
      <w:pPr>
        <w:keepNext/>
        <w:tabs>
          <w:tab w:val="clear" w:pos="567"/>
        </w:tabs>
        <w:spacing w:line="240" w:lineRule="auto"/>
        <w:rPr>
          <w:szCs w:val="22"/>
          <w:lang w:val="lt-LT"/>
        </w:rPr>
      </w:pPr>
    </w:p>
    <w:p w14:paraId="3A30E9B4" w14:textId="1E82CCBF" w:rsidR="00C72593" w:rsidRPr="008A7258" w:rsidRDefault="00C72593" w:rsidP="00C72593">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vault_nd_57ba0f27-ae1b-4107-8521-0d3d9fa1612d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1827011" w14:textId="77777777" w:rsidR="00C72593" w:rsidRPr="008A7258" w:rsidRDefault="00C72593" w:rsidP="00C72593">
      <w:pPr>
        <w:tabs>
          <w:tab w:val="clear" w:pos="567"/>
        </w:tabs>
        <w:spacing w:line="240" w:lineRule="auto"/>
        <w:rPr>
          <w:szCs w:val="22"/>
          <w:lang w:val="lt-LT"/>
        </w:rPr>
      </w:pPr>
    </w:p>
    <w:p w14:paraId="0411EF35" w14:textId="77777777" w:rsidR="00C72593" w:rsidRPr="008A7258" w:rsidRDefault="00C72593" w:rsidP="00C72593">
      <w:pPr>
        <w:tabs>
          <w:tab w:val="clear" w:pos="567"/>
        </w:tabs>
        <w:spacing w:line="240" w:lineRule="auto"/>
        <w:rPr>
          <w:szCs w:val="22"/>
          <w:lang w:val="lt-LT"/>
        </w:rPr>
      </w:pPr>
    </w:p>
    <w:p w14:paraId="3F126C1E" w14:textId="3D2DAA9A"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VAULT_ND_80636205-0d7c-40e3-9b11-62a46e50dca8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0CA9226" w14:textId="77777777" w:rsidR="00C72593" w:rsidRPr="008A7258" w:rsidRDefault="00C72593" w:rsidP="00C72593">
      <w:pPr>
        <w:tabs>
          <w:tab w:val="clear" w:pos="567"/>
        </w:tabs>
        <w:spacing w:line="240" w:lineRule="auto"/>
        <w:rPr>
          <w:szCs w:val="22"/>
          <w:lang w:val="lt-LT"/>
        </w:rPr>
      </w:pPr>
    </w:p>
    <w:p w14:paraId="36558ED3" w14:textId="77777777" w:rsidR="00C72593" w:rsidRPr="008A7258" w:rsidRDefault="00C72593" w:rsidP="00C72593">
      <w:pPr>
        <w:tabs>
          <w:tab w:val="clear" w:pos="567"/>
          <w:tab w:val="left" w:pos="749"/>
        </w:tabs>
        <w:spacing w:line="240" w:lineRule="auto"/>
        <w:rPr>
          <w:szCs w:val="22"/>
          <w:lang w:val="lt-LT"/>
        </w:rPr>
      </w:pPr>
    </w:p>
    <w:p w14:paraId="0B551863" w14:textId="3BDEC9AF"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VAULT_ND_a6b86d23-a731-4f51-9dee-1ac8fae56246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A95385F" w14:textId="77777777" w:rsidR="00C72593" w:rsidRPr="008A7258" w:rsidRDefault="00C72593" w:rsidP="00C72593">
      <w:pPr>
        <w:tabs>
          <w:tab w:val="clear" w:pos="567"/>
        </w:tabs>
        <w:spacing w:line="240" w:lineRule="auto"/>
        <w:rPr>
          <w:i/>
          <w:szCs w:val="22"/>
          <w:lang w:val="lt-LT"/>
        </w:rPr>
      </w:pPr>
    </w:p>
    <w:p w14:paraId="29A08D5F" w14:textId="77777777" w:rsidR="00C72593" w:rsidRPr="008A7258" w:rsidRDefault="00C72593" w:rsidP="00C72593">
      <w:pPr>
        <w:tabs>
          <w:tab w:val="clear" w:pos="567"/>
        </w:tabs>
        <w:spacing w:line="240" w:lineRule="auto"/>
        <w:rPr>
          <w:szCs w:val="22"/>
          <w:lang w:val="lt-LT"/>
        </w:rPr>
      </w:pPr>
      <w:r w:rsidRPr="008A7258">
        <w:rPr>
          <w:szCs w:val="22"/>
          <w:lang w:val="lt-LT"/>
        </w:rPr>
        <w:t>EXP</w:t>
      </w:r>
    </w:p>
    <w:p w14:paraId="0F5C4ED4" w14:textId="77777777" w:rsidR="00C72593" w:rsidRPr="008A7258" w:rsidRDefault="00C72593" w:rsidP="00C72593">
      <w:pPr>
        <w:tabs>
          <w:tab w:val="clear" w:pos="567"/>
        </w:tabs>
        <w:spacing w:line="240" w:lineRule="auto"/>
        <w:rPr>
          <w:szCs w:val="22"/>
          <w:lang w:val="lt-LT"/>
        </w:rPr>
      </w:pPr>
    </w:p>
    <w:p w14:paraId="6348E245" w14:textId="77777777" w:rsidR="00C72593" w:rsidRPr="008A7258" w:rsidRDefault="00C72593" w:rsidP="00C72593">
      <w:pPr>
        <w:tabs>
          <w:tab w:val="clear" w:pos="567"/>
        </w:tabs>
        <w:spacing w:line="240" w:lineRule="auto"/>
        <w:rPr>
          <w:szCs w:val="22"/>
          <w:lang w:val="lt-LT"/>
        </w:rPr>
      </w:pPr>
    </w:p>
    <w:p w14:paraId="7E1D674D" w14:textId="6F5C211A"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VAULT_ND_314c2eaf-39a7-4e2f-86ef-4230f7ef7444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910E6F0" w14:textId="77777777" w:rsidR="00C72593" w:rsidRPr="008A7258" w:rsidRDefault="00C72593" w:rsidP="00C72593">
      <w:pPr>
        <w:keepNext/>
        <w:tabs>
          <w:tab w:val="clear" w:pos="567"/>
        </w:tabs>
        <w:spacing w:line="240" w:lineRule="auto"/>
        <w:outlineLvl w:val="0"/>
        <w:rPr>
          <w:i/>
          <w:szCs w:val="22"/>
          <w:lang w:val="lt-LT"/>
        </w:rPr>
      </w:pPr>
    </w:p>
    <w:p w14:paraId="287869AB" w14:textId="77777777" w:rsidR="00C72593" w:rsidRPr="008A7258" w:rsidRDefault="00C72593" w:rsidP="00C72593">
      <w:pPr>
        <w:spacing w:line="240" w:lineRule="auto"/>
        <w:rPr>
          <w:szCs w:val="22"/>
          <w:lang w:val="lt-LT"/>
        </w:rPr>
      </w:pPr>
      <w:r w:rsidRPr="008A7258">
        <w:rPr>
          <w:szCs w:val="22"/>
          <w:lang w:val="lt-LT"/>
        </w:rPr>
        <w:t>Laikyti šaldytuve.</w:t>
      </w:r>
    </w:p>
    <w:p w14:paraId="2E7A8EDA" w14:textId="4F90A577" w:rsidR="00C72593" w:rsidRPr="008A7258" w:rsidRDefault="00C72593" w:rsidP="00C72593">
      <w:pPr>
        <w:spacing w:line="240" w:lineRule="auto"/>
        <w:rPr>
          <w:szCs w:val="22"/>
          <w:lang w:val="lt-LT"/>
        </w:rPr>
      </w:pPr>
      <w:r w:rsidRPr="008A7258">
        <w:rPr>
          <w:szCs w:val="22"/>
          <w:lang w:val="lt-LT"/>
        </w:rPr>
        <w:t>Galima laikyti ne šaldytuve</w:t>
      </w:r>
      <w:r w:rsidR="00F05ADA" w:rsidRPr="008A7258">
        <w:rPr>
          <w:szCs w:val="22"/>
          <w:lang w:val="lt-LT"/>
        </w:rPr>
        <w:t xml:space="preserve"> žemesnėje</w:t>
      </w:r>
      <w:r w:rsidRPr="008A7258">
        <w:rPr>
          <w:szCs w:val="22"/>
          <w:lang w:val="lt-LT"/>
        </w:rPr>
        <w:t xml:space="preserve"> kaip 30 ºC temperatūroje ne ilgiau kaip 21 parą.</w:t>
      </w:r>
    </w:p>
    <w:p w14:paraId="2EC710D8" w14:textId="77777777" w:rsidR="00C72593" w:rsidRPr="008A7258" w:rsidRDefault="00C72593" w:rsidP="00C72593">
      <w:pPr>
        <w:spacing w:line="240" w:lineRule="auto"/>
        <w:rPr>
          <w:szCs w:val="22"/>
          <w:lang w:val="lt-LT"/>
        </w:rPr>
      </w:pPr>
      <w:r w:rsidRPr="008A7258">
        <w:rPr>
          <w:szCs w:val="22"/>
          <w:lang w:val="lt-LT"/>
        </w:rPr>
        <w:t>Negalima užšaldyti.</w:t>
      </w:r>
    </w:p>
    <w:p w14:paraId="25DE0B88" w14:textId="77777777" w:rsidR="00C72593" w:rsidRPr="008A7258" w:rsidRDefault="00C72593" w:rsidP="00C72593">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526D2ACF" w14:textId="77777777" w:rsidR="00C72593" w:rsidRPr="008A7258" w:rsidRDefault="00C72593" w:rsidP="00C72593">
      <w:pPr>
        <w:tabs>
          <w:tab w:val="clear" w:pos="567"/>
        </w:tabs>
        <w:spacing w:line="240" w:lineRule="auto"/>
        <w:ind w:left="567" w:hanging="567"/>
        <w:rPr>
          <w:szCs w:val="22"/>
          <w:lang w:val="lt-LT"/>
        </w:rPr>
      </w:pPr>
    </w:p>
    <w:p w14:paraId="41102F33" w14:textId="77777777" w:rsidR="00C72593" w:rsidRPr="008A7258" w:rsidRDefault="00C72593" w:rsidP="00C72593">
      <w:pPr>
        <w:tabs>
          <w:tab w:val="clear" w:pos="567"/>
        </w:tabs>
        <w:spacing w:line="240" w:lineRule="auto"/>
        <w:ind w:left="567" w:hanging="567"/>
        <w:rPr>
          <w:szCs w:val="22"/>
          <w:lang w:val="lt-LT"/>
        </w:rPr>
      </w:pPr>
    </w:p>
    <w:p w14:paraId="24EF95DD" w14:textId="0022C5B3"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VAULT_ND_b9911062-cc71-4551-aad4-94da7d989f9e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6550D10" w14:textId="77777777" w:rsidR="00C72593" w:rsidRPr="008A7258" w:rsidRDefault="00C72593" w:rsidP="00C72593">
      <w:pPr>
        <w:tabs>
          <w:tab w:val="clear" w:pos="567"/>
        </w:tabs>
        <w:spacing w:line="240" w:lineRule="auto"/>
        <w:rPr>
          <w:i/>
          <w:szCs w:val="22"/>
          <w:lang w:val="lt-LT"/>
        </w:rPr>
      </w:pPr>
    </w:p>
    <w:p w14:paraId="57E2E71E" w14:textId="77777777" w:rsidR="00C72593" w:rsidRPr="008A7258" w:rsidRDefault="00C72593" w:rsidP="00C72593">
      <w:pPr>
        <w:tabs>
          <w:tab w:val="clear" w:pos="567"/>
        </w:tabs>
        <w:spacing w:line="240" w:lineRule="auto"/>
        <w:rPr>
          <w:szCs w:val="22"/>
          <w:lang w:val="lt-LT"/>
        </w:rPr>
      </w:pPr>
    </w:p>
    <w:p w14:paraId="36C94E9A" w14:textId="353747A9"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VAULT_ND_4d16348a-c9ee-4ac7-a7cc-8d20475eb426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3D94894" w14:textId="77777777" w:rsidR="00C72593" w:rsidRPr="008A7258" w:rsidRDefault="00C72593" w:rsidP="00C72593">
      <w:pPr>
        <w:tabs>
          <w:tab w:val="clear" w:pos="567"/>
        </w:tabs>
        <w:spacing w:line="240" w:lineRule="auto"/>
        <w:rPr>
          <w:i/>
          <w:szCs w:val="22"/>
          <w:lang w:val="lt-LT"/>
        </w:rPr>
      </w:pPr>
    </w:p>
    <w:p w14:paraId="21C23F6B" w14:textId="77777777" w:rsidR="00C72593" w:rsidRPr="008A7258" w:rsidRDefault="00C72593" w:rsidP="00C72593">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3407A3B2" w14:textId="77777777" w:rsidR="00C72593" w:rsidRPr="008A7258" w:rsidRDefault="00C72593" w:rsidP="00C72593">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241FA381" w14:textId="77777777" w:rsidR="00C72593" w:rsidRPr="008A7258" w:rsidRDefault="00C72593" w:rsidP="00C72593">
      <w:pPr>
        <w:tabs>
          <w:tab w:val="clear" w:pos="567"/>
        </w:tabs>
        <w:spacing w:line="240" w:lineRule="auto"/>
        <w:rPr>
          <w:szCs w:val="22"/>
          <w:lang w:val="lt-LT"/>
        </w:rPr>
      </w:pPr>
      <w:r w:rsidRPr="008A7258">
        <w:rPr>
          <w:szCs w:val="22"/>
          <w:lang w:val="lt-LT"/>
        </w:rPr>
        <w:t>Nyderlandai</w:t>
      </w:r>
    </w:p>
    <w:p w14:paraId="6CD05C69" w14:textId="77777777" w:rsidR="00C72593" w:rsidRPr="008A7258" w:rsidRDefault="00C72593" w:rsidP="00C72593">
      <w:pPr>
        <w:tabs>
          <w:tab w:val="clear" w:pos="567"/>
        </w:tabs>
        <w:spacing w:line="240" w:lineRule="auto"/>
        <w:rPr>
          <w:szCs w:val="22"/>
          <w:lang w:val="lt-LT"/>
        </w:rPr>
      </w:pPr>
    </w:p>
    <w:p w14:paraId="10760C1A" w14:textId="77777777" w:rsidR="00C72593" w:rsidRPr="008A7258" w:rsidRDefault="00C72593" w:rsidP="00C72593">
      <w:pPr>
        <w:tabs>
          <w:tab w:val="clear" w:pos="567"/>
        </w:tabs>
        <w:spacing w:line="240" w:lineRule="auto"/>
        <w:rPr>
          <w:szCs w:val="22"/>
          <w:lang w:val="lt-LT"/>
        </w:rPr>
      </w:pPr>
    </w:p>
    <w:p w14:paraId="1BBB00EA" w14:textId="724A518E"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VAULT_ND_ab2be4f5-4e53-4e8c-99ec-b715034beaa8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01EBEB6" w14:textId="77777777" w:rsidR="00C72593" w:rsidRPr="008A7258" w:rsidRDefault="00C72593" w:rsidP="00C72593">
      <w:pPr>
        <w:tabs>
          <w:tab w:val="clear" w:pos="567"/>
        </w:tabs>
        <w:spacing w:line="240" w:lineRule="auto"/>
        <w:rPr>
          <w:szCs w:val="22"/>
          <w:lang w:val="lt-LT"/>
        </w:rPr>
      </w:pPr>
    </w:p>
    <w:p w14:paraId="668744AD" w14:textId="02342646" w:rsidR="00C72593" w:rsidRPr="008A7258" w:rsidRDefault="00C72593" w:rsidP="00C72593">
      <w:pPr>
        <w:tabs>
          <w:tab w:val="clear" w:pos="567"/>
        </w:tabs>
        <w:spacing w:line="240" w:lineRule="auto"/>
        <w:outlineLvl w:val="0"/>
        <w:rPr>
          <w:szCs w:val="22"/>
          <w:lang w:val="lt-LT"/>
        </w:rPr>
      </w:pPr>
      <w:r w:rsidRPr="008A7258">
        <w:rPr>
          <w:szCs w:val="22"/>
          <w:lang w:val="lt-LT"/>
        </w:rPr>
        <w:t>EU/1/22/1685/043</w:t>
      </w:r>
      <w:r w:rsidR="00CF5FD2" w:rsidRPr="008A7258">
        <w:rPr>
          <w:szCs w:val="22"/>
          <w:lang w:val="lt-LT"/>
        </w:rPr>
        <w:fldChar w:fldCharType="begin"/>
      </w:r>
      <w:r w:rsidR="00CF5FD2" w:rsidRPr="008A7258">
        <w:rPr>
          <w:szCs w:val="22"/>
          <w:lang w:val="lt-LT"/>
        </w:rPr>
        <w:instrText xml:space="preserve"> DOCVARIABLE VAULT_ND_c00edb26-f283-4320-9db9-82be369fb96f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E6284B9" w14:textId="6332A3EF" w:rsidR="00C72593" w:rsidRPr="008A7258" w:rsidRDefault="00C72593" w:rsidP="00C72593">
      <w:pPr>
        <w:tabs>
          <w:tab w:val="clear" w:pos="567"/>
        </w:tabs>
        <w:spacing w:line="240" w:lineRule="auto"/>
        <w:outlineLvl w:val="0"/>
        <w:rPr>
          <w:szCs w:val="22"/>
          <w:highlight w:val="lightGray"/>
          <w:lang w:val="lt-LT"/>
        </w:rPr>
      </w:pPr>
      <w:r w:rsidRPr="008A7258">
        <w:rPr>
          <w:szCs w:val="22"/>
          <w:highlight w:val="lightGray"/>
          <w:lang w:val="lt-LT"/>
        </w:rPr>
        <w:t>EU/1/22/1685/044</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VAULT_ND_72e5c79f-cf4d-41e8-81a1-f4ef346066d7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548AB247" w14:textId="77777777" w:rsidR="00C72593" w:rsidRPr="008A7258" w:rsidRDefault="00C72593" w:rsidP="00C72593">
      <w:pPr>
        <w:tabs>
          <w:tab w:val="clear" w:pos="567"/>
        </w:tabs>
        <w:spacing w:line="240" w:lineRule="auto"/>
        <w:outlineLvl w:val="0"/>
        <w:rPr>
          <w:szCs w:val="22"/>
          <w:lang w:val="lt-LT"/>
        </w:rPr>
      </w:pPr>
    </w:p>
    <w:p w14:paraId="67E63E68" w14:textId="77777777" w:rsidR="00C72593" w:rsidRPr="008A7258" w:rsidRDefault="00C72593" w:rsidP="00C72593">
      <w:pPr>
        <w:tabs>
          <w:tab w:val="clear" w:pos="567"/>
        </w:tabs>
        <w:spacing w:line="240" w:lineRule="auto"/>
        <w:rPr>
          <w:szCs w:val="22"/>
          <w:lang w:val="lt-LT"/>
        </w:rPr>
      </w:pPr>
    </w:p>
    <w:p w14:paraId="06F51C36" w14:textId="0A45C294"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VAULT_ND_c2e02155-34b6-40af-8b56-734532176221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44803D6" w14:textId="77777777" w:rsidR="00C72593" w:rsidRPr="008A7258" w:rsidRDefault="00C72593" w:rsidP="00C72593">
      <w:pPr>
        <w:tabs>
          <w:tab w:val="clear" w:pos="567"/>
        </w:tabs>
        <w:spacing w:line="240" w:lineRule="auto"/>
        <w:rPr>
          <w:szCs w:val="22"/>
          <w:lang w:val="lt-LT"/>
        </w:rPr>
      </w:pPr>
    </w:p>
    <w:p w14:paraId="59C7CF67" w14:textId="77777777" w:rsidR="00C72593" w:rsidRPr="008A7258" w:rsidRDefault="00C72593" w:rsidP="00C72593">
      <w:pPr>
        <w:tabs>
          <w:tab w:val="clear" w:pos="567"/>
        </w:tabs>
        <w:spacing w:line="240" w:lineRule="auto"/>
        <w:rPr>
          <w:szCs w:val="22"/>
          <w:lang w:val="lt-LT"/>
        </w:rPr>
      </w:pPr>
      <w:r w:rsidRPr="008A7258">
        <w:rPr>
          <w:szCs w:val="22"/>
          <w:lang w:val="lt-LT"/>
        </w:rPr>
        <w:t>Lot</w:t>
      </w:r>
    </w:p>
    <w:p w14:paraId="616C9821" w14:textId="77777777" w:rsidR="00C72593" w:rsidRPr="008A7258" w:rsidRDefault="00C72593" w:rsidP="00C72593">
      <w:pPr>
        <w:tabs>
          <w:tab w:val="clear" w:pos="567"/>
        </w:tabs>
        <w:spacing w:line="240" w:lineRule="auto"/>
        <w:rPr>
          <w:szCs w:val="22"/>
          <w:lang w:val="lt-LT"/>
        </w:rPr>
      </w:pPr>
    </w:p>
    <w:p w14:paraId="1E15118B" w14:textId="77777777" w:rsidR="00C72593" w:rsidRPr="008A7258" w:rsidRDefault="00C72593" w:rsidP="00C72593">
      <w:pPr>
        <w:tabs>
          <w:tab w:val="clear" w:pos="567"/>
        </w:tabs>
        <w:spacing w:line="240" w:lineRule="auto"/>
        <w:rPr>
          <w:szCs w:val="22"/>
          <w:lang w:val="lt-LT"/>
        </w:rPr>
      </w:pPr>
    </w:p>
    <w:p w14:paraId="294EB606" w14:textId="41D232F9"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VAULT_ND_401d4dd0-3fbb-41fa-9f02-968fbe6d4eec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BA9C451" w14:textId="77777777" w:rsidR="00C72593" w:rsidRPr="008A7258" w:rsidRDefault="00C72593" w:rsidP="00C72593">
      <w:pPr>
        <w:suppressLineNumbers/>
        <w:spacing w:line="240" w:lineRule="auto"/>
        <w:rPr>
          <w:szCs w:val="22"/>
          <w:lang w:val="lt-LT"/>
        </w:rPr>
      </w:pPr>
    </w:p>
    <w:p w14:paraId="4ADD43D9" w14:textId="77777777" w:rsidR="00C72593" w:rsidRPr="008A7258" w:rsidRDefault="00C72593" w:rsidP="00C72593">
      <w:pPr>
        <w:tabs>
          <w:tab w:val="clear" w:pos="567"/>
        </w:tabs>
        <w:spacing w:line="240" w:lineRule="auto"/>
        <w:rPr>
          <w:szCs w:val="22"/>
          <w:lang w:val="lt-LT"/>
        </w:rPr>
      </w:pPr>
    </w:p>
    <w:p w14:paraId="2580AF4E" w14:textId="44BD5E2A" w:rsidR="00C72593" w:rsidRPr="008A7258" w:rsidRDefault="00C72593" w:rsidP="00C72593">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VAULT_ND_de7ee236-86a1-438c-862d-2a03f51234f4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4D20426" w14:textId="77777777" w:rsidR="00C72593" w:rsidRPr="008A7258" w:rsidRDefault="00C72593" w:rsidP="00C72593">
      <w:pPr>
        <w:tabs>
          <w:tab w:val="clear" w:pos="567"/>
        </w:tabs>
        <w:spacing w:line="240" w:lineRule="auto"/>
        <w:rPr>
          <w:szCs w:val="22"/>
          <w:lang w:val="lt-LT"/>
        </w:rPr>
      </w:pPr>
    </w:p>
    <w:p w14:paraId="17F60438" w14:textId="77777777" w:rsidR="00C72593" w:rsidRPr="008A7258" w:rsidRDefault="00C72593" w:rsidP="00C72593">
      <w:pPr>
        <w:tabs>
          <w:tab w:val="clear" w:pos="567"/>
        </w:tabs>
        <w:spacing w:line="240" w:lineRule="auto"/>
        <w:rPr>
          <w:i/>
          <w:szCs w:val="22"/>
          <w:lang w:val="lt-LT"/>
        </w:rPr>
      </w:pPr>
    </w:p>
    <w:p w14:paraId="540C86B9" w14:textId="77777777" w:rsidR="00C72593" w:rsidRPr="008A7258" w:rsidRDefault="00C72593" w:rsidP="00C72593">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7F9951C0" w14:textId="77777777" w:rsidR="00C72593" w:rsidRPr="008A7258" w:rsidRDefault="00C72593" w:rsidP="00C72593">
      <w:pPr>
        <w:tabs>
          <w:tab w:val="clear" w:pos="567"/>
        </w:tabs>
        <w:spacing w:line="240" w:lineRule="auto"/>
        <w:rPr>
          <w:szCs w:val="22"/>
          <w:lang w:val="lt-LT"/>
        </w:rPr>
      </w:pPr>
    </w:p>
    <w:p w14:paraId="37E23E31" w14:textId="77777777" w:rsidR="00C72593" w:rsidRPr="008A7258" w:rsidRDefault="00C72593" w:rsidP="00C7259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7D78B8FC" w14:textId="77777777" w:rsidR="00C72593" w:rsidRPr="008A7258" w:rsidRDefault="00C72593" w:rsidP="00C72593">
      <w:pPr>
        <w:pStyle w:val="CommentText"/>
        <w:spacing w:line="240" w:lineRule="auto"/>
        <w:rPr>
          <w:sz w:val="22"/>
          <w:szCs w:val="22"/>
          <w:lang w:val="lt-LT"/>
        </w:rPr>
      </w:pPr>
    </w:p>
    <w:p w14:paraId="1B5D9DED" w14:textId="77777777" w:rsidR="00C72593" w:rsidRPr="008A7258" w:rsidRDefault="00C72593" w:rsidP="00C72593">
      <w:pPr>
        <w:spacing w:line="240" w:lineRule="auto"/>
        <w:rPr>
          <w:szCs w:val="22"/>
          <w:shd w:val="clear" w:color="auto" w:fill="CCCCCC"/>
          <w:lang w:val="lt-LT"/>
        </w:rPr>
      </w:pPr>
    </w:p>
    <w:p w14:paraId="718042AB"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608A9574" w14:textId="77777777" w:rsidR="00C72593" w:rsidRPr="008A7258" w:rsidRDefault="00C72593" w:rsidP="00C72593">
      <w:pPr>
        <w:tabs>
          <w:tab w:val="clear" w:pos="567"/>
        </w:tabs>
        <w:spacing w:line="240" w:lineRule="auto"/>
        <w:rPr>
          <w:szCs w:val="22"/>
          <w:lang w:val="lt-LT"/>
        </w:rPr>
      </w:pPr>
    </w:p>
    <w:p w14:paraId="3F945C61" w14:textId="77777777" w:rsidR="00C72593" w:rsidRPr="008A7258" w:rsidRDefault="00C72593" w:rsidP="00C72593">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39A8DBE4" w14:textId="77777777" w:rsidR="00C72593" w:rsidRPr="008A7258" w:rsidRDefault="00C72593" w:rsidP="00C72593">
      <w:pPr>
        <w:tabs>
          <w:tab w:val="clear" w:pos="567"/>
        </w:tabs>
        <w:spacing w:line="240" w:lineRule="auto"/>
        <w:rPr>
          <w:szCs w:val="22"/>
          <w:lang w:val="lt-LT"/>
        </w:rPr>
      </w:pPr>
    </w:p>
    <w:p w14:paraId="1E088DD3" w14:textId="77777777" w:rsidR="00C72593" w:rsidRPr="008A7258" w:rsidRDefault="00C72593" w:rsidP="00C72593">
      <w:pPr>
        <w:tabs>
          <w:tab w:val="clear" w:pos="567"/>
        </w:tabs>
        <w:spacing w:line="240" w:lineRule="auto"/>
        <w:rPr>
          <w:szCs w:val="22"/>
          <w:lang w:val="lt-LT"/>
        </w:rPr>
      </w:pPr>
    </w:p>
    <w:p w14:paraId="4935A2E1"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29B679AA" w14:textId="77777777" w:rsidR="00C72593" w:rsidRPr="008A7258" w:rsidRDefault="00C72593" w:rsidP="00C72593">
      <w:pPr>
        <w:tabs>
          <w:tab w:val="clear" w:pos="567"/>
        </w:tabs>
        <w:spacing w:line="240" w:lineRule="auto"/>
        <w:rPr>
          <w:szCs w:val="22"/>
          <w:lang w:val="lt-LT"/>
        </w:rPr>
      </w:pPr>
    </w:p>
    <w:p w14:paraId="5866461F" w14:textId="77777777" w:rsidR="00C72593" w:rsidRPr="008A7258" w:rsidRDefault="00C72593" w:rsidP="00C72593">
      <w:pPr>
        <w:spacing w:line="240" w:lineRule="auto"/>
        <w:rPr>
          <w:szCs w:val="22"/>
          <w:lang w:val="lt-LT"/>
        </w:rPr>
      </w:pPr>
      <w:r w:rsidRPr="008A7258">
        <w:rPr>
          <w:szCs w:val="22"/>
          <w:lang w:val="lt-LT"/>
        </w:rPr>
        <w:t>PC</w:t>
      </w:r>
    </w:p>
    <w:p w14:paraId="669D0B85" w14:textId="77777777" w:rsidR="00C72593" w:rsidRPr="008A7258" w:rsidRDefault="00C72593" w:rsidP="00C72593">
      <w:pPr>
        <w:spacing w:line="240" w:lineRule="auto"/>
        <w:rPr>
          <w:szCs w:val="22"/>
          <w:lang w:val="lt-LT"/>
        </w:rPr>
      </w:pPr>
      <w:r w:rsidRPr="008A7258">
        <w:rPr>
          <w:szCs w:val="22"/>
          <w:lang w:val="lt-LT"/>
        </w:rPr>
        <w:t>SN</w:t>
      </w:r>
    </w:p>
    <w:p w14:paraId="31CFDB9D" w14:textId="77777777" w:rsidR="00C72593" w:rsidRPr="008A7258" w:rsidRDefault="00C72593" w:rsidP="00C72593">
      <w:pPr>
        <w:pStyle w:val="CommentText"/>
        <w:spacing w:line="240" w:lineRule="auto"/>
        <w:rPr>
          <w:sz w:val="22"/>
          <w:szCs w:val="22"/>
          <w:lang w:val="lt-LT"/>
        </w:rPr>
      </w:pPr>
      <w:r w:rsidRPr="008A7258">
        <w:rPr>
          <w:sz w:val="22"/>
          <w:szCs w:val="22"/>
          <w:lang w:val="lt-LT"/>
        </w:rPr>
        <w:t>NN</w:t>
      </w:r>
    </w:p>
    <w:p w14:paraId="0E28D7E7" w14:textId="77777777" w:rsidR="00C72593" w:rsidRPr="008A7258" w:rsidRDefault="00C72593" w:rsidP="00C72593">
      <w:pPr>
        <w:pStyle w:val="CommentText"/>
        <w:spacing w:line="240" w:lineRule="auto"/>
        <w:rPr>
          <w:sz w:val="22"/>
          <w:szCs w:val="22"/>
          <w:lang w:val="lt-LT"/>
        </w:rPr>
      </w:pPr>
    </w:p>
    <w:p w14:paraId="4FEF5F6E" w14:textId="77777777" w:rsidR="00C72593" w:rsidRPr="008A7258" w:rsidRDefault="00C72593" w:rsidP="00C72593">
      <w:pPr>
        <w:tabs>
          <w:tab w:val="clear" w:pos="567"/>
        </w:tabs>
        <w:spacing w:line="240" w:lineRule="auto"/>
        <w:jc w:val="center"/>
        <w:outlineLvl w:val="0"/>
        <w:rPr>
          <w:szCs w:val="22"/>
          <w:lang w:val="lt-LT"/>
        </w:rPr>
      </w:pPr>
      <w:r w:rsidRPr="008A7258">
        <w:rPr>
          <w:szCs w:val="22"/>
          <w:lang w:val="lt-LT"/>
        </w:rPr>
        <w:br w:type="page"/>
      </w:r>
    </w:p>
    <w:p w14:paraId="2D2CE6BD"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2E9CAA17" w14:textId="77777777"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4B360E7E" w14:textId="782C74F1" w:rsidR="00C72593" w:rsidRPr="008A7258" w:rsidRDefault="00A92EB9" w:rsidP="00C7259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00C72593" w:rsidRPr="008A7258">
        <w:rPr>
          <w:b/>
          <w:szCs w:val="22"/>
          <w:lang w:val="lt-LT"/>
        </w:rPr>
        <w:t xml:space="preserve"> KARTONO DĖŽUTĖ (be mėlynojo langelio) sudėtinės pakuotės dalis </w:t>
      </w:r>
      <w:r w:rsidR="00F05ADA" w:rsidRPr="008A7258">
        <w:rPr>
          <w:b/>
          <w:szCs w:val="22"/>
          <w:lang w:val="lt-LT"/>
        </w:rPr>
        <w:t>–</w:t>
      </w:r>
      <w:r w:rsidR="00C72593" w:rsidRPr="008A7258">
        <w:rPr>
          <w:b/>
          <w:szCs w:val="22"/>
          <w:lang w:val="lt-LT"/>
        </w:rPr>
        <w:t xml:space="preserve"> FLAKONAS</w:t>
      </w:r>
      <w:r w:rsidR="00F05ADA" w:rsidRPr="008A7258">
        <w:rPr>
          <w:b/>
          <w:szCs w:val="22"/>
          <w:lang w:val="lt-LT"/>
        </w:rPr>
        <w:t>, VIENADOZIS</w:t>
      </w:r>
    </w:p>
    <w:p w14:paraId="73D6E551" w14:textId="77777777" w:rsidR="00C72593" w:rsidRPr="008A7258" w:rsidRDefault="00C72593" w:rsidP="00C72593">
      <w:pPr>
        <w:tabs>
          <w:tab w:val="clear" w:pos="567"/>
        </w:tabs>
        <w:spacing w:line="240" w:lineRule="auto"/>
        <w:rPr>
          <w:szCs w:val="22"/>
          <w:lang w:val="lt-LT"/>
        </w:rPr>
      </w:pPr>
    </w:p>
    <w:p w14:paraId="162843B2" w14:textId="77777777" w:rsidR="00C72593" w:rsidRPr="008A7258" w:rsidRDefault="00C72593" w:rsidP="00C72593">
      <w:pPr>
        <w:tabs>
          <w:tab w:val="clear" w:pos="567"/>
        </w:tabs>
        <w:spacing w:line="240" w:lineRule="auto"/>
        <w:rPr>
          <w:szCs w:val="22"/>
          <w:lang w:val="lt-LT"/>
        </w:rPr>
      </w:pPr>
    </w:p>
    <w:p w14:paraId="21B9D377" w14:textId="740CF178"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VAULT_ND_e4191778-41c6-4f90-a57e-68fca69c7ae0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0F240DD" w14:textId="77777777" w:rsidR="00C72593" w:rsidRPr="008A7258" w:rsidRDefault="00C72593" w:rsidP="00C72593">
      <w:pPr>
        <w:tabs>
          <w:tab w:val="clear" w:pos="567"/>
        </w:tabs>
        <w:spacing w:line="240" w:lineRule="auto"/>
        <w:rPr>
          <w:szCs w:val="22"/>
          <w:lang w:val="lt-LT"/>
        </w:rPr>
      </w:pPr>
    </w:p>
    <w:p w14:paraId="18AF46D0" w14:textId="4233824A" w:rsidR="00C72593" w:rsidRPr="008A7258" w:rsidRDefault="00C72593" w:rsidP="00C72593">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12,5 mg injekcinis tirpalas flakone</w:t>
      </w:r>
    </w:p>
    <w:p w14:paraId="173C5C07" w14:textId="77777777" w:rsidR="00C72593" w:rsidRPr="008A7258" w:rsidRDefault="00C72593" w:rsidP="00C72593">
      <w:pPr>
        <w:tabs>
          <w:tab w:val="clear" w:pos="567"/>
        </w:tabs>
        <w:spacing w:line="240" w:lineRule="auto"/>
        <w:rPr>
          <w:szCs w:val="22"/>
          <w:lang w:val="lt-LT"/>
        </w:rPr>
      </w:pPr>
    </w:p>
    <w:p w14:paraId="01A33072" w14:textId="77777777" w:rsidR="00C72593" w:rsidRPr="008A7258" w:rsidRDefault="00C72593" w:rsidP="00C72593">
      <w:pPr>
        <w:tabs>
          <w:tab w:val="clear" w:pos="567"/>
        </w:tabs>
        <w:spacing w:line="240" w:lineRule="auto"/>
        <w:rPr>
          <w:szCs w:val="22"/>
          <w:lang w:val="lt-LT"/>
        </w:rPr>
      </w:pPr>
      <w:proofErr w:type="spellStart"/>
      <w:r w:rsidRPr="008A7258">
        <w:rPr>
          <w:szCs w:val="22"/>
          <w:lang w:val="lt-LT"/>
        </w:rPr>
        <w:t>tirzepatidas</w:t>
      </w:r>
      <w:proofErr w:type="spellEnd"/>
    </w:p>
    <w:p w14:paraId="6C8625DB" w14:textId="77777777" w:rsidR="00C72593" w:rsidRPr="008A7258" w:rsidRDefault="00C72593" w:rsidP="00C72593">
      <w:pPr>
        <w:tabs>
          <w:tab w:val="clear" w:pos="567"/>
        </w:tabs>
        <w:spacing w:line="240" w:lineRule="auto"/>
        <w:rPr>
          <w:szCs w:val="22"/>
          <w:lang w:val="lt-LT"/>
        </w:rPr>
      </w:pPr>
    </w:p>
    <w:p w14:paraId="71673559" w14:textId="77777777" w:rsidR="00C72593" w:rsidRPr="008A7258" w:rsidRDefault="00C72593" w:rsidP="00C72593">
      <w:pPr>
        <w:tabs>
          <w:tab w:val="clear" w:pos="567"/>
        </w:tabs>
        <w:spacing w:line="240" w:lineRule="auto"/>
        <w:rPr>
          <w:szCs w:val="22"/>
          <w:lang w:val="lt-LT"/>
        </w:rPr>
      </w:pPr>
    </w:p>
    <w:p w14:paraId="1F768734" w14:textId="5B492366"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VAULT_ND_3b8842c9-2479-414d-99eb-d9f64d0372fe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12D90B6" w14:textId="77777777" w:rsidR="00C72593" w:rsidRPr="008A7258" w:rsidRDefault="00C72593" w:rsidP="00C72593">
      <w:pPr>
        <w:tabs>
          <w:tab w:val="clear" w:pos="567"/>
        </w:tabs>
        <w:spacing w:line="240" w:lineRule="auto"/>
        <w:rPr>
          <w:szCs w:val="22"/>
          <w:lang w:val="lt-LT"/>
        </w:rPr>
      </w:pPr>
    </w:p>
    <w:p w14:paraId="6C156025" w14:textId="7D981837" w:rsidR="00C72593" w:rsidRPr="008A7258" w:rsidRDefault="00C72593" w:rsidP="00C72593">
      <w:pPr>
        <w:tabs>
          <w:tab w:val="clear" w:pos="567"/>
        </w:tabs>
        <w:spacing w:line="240" w:lineRule="auto"/>
        <w:rPr>
          <w:szCs w:val="22"/>
          <w:lang w:val="lt-LT"/>
        </w:rPr>
      </w:pPr>
      <w:r w:rsidRPr="008A7258">
        <w:rPr>
          <w:szCs w:val="22"/>
          <w:lang w:val="lt-LT"/>
        </w:rPr>
        <w:t xml:space="preserve">Kiekviename flakone 0,5 ml tirpalo yra 12,5 mg </w:t>
      </w:r>
      <w:proofErr w:type="spellStart"/>
      <w:r w:rsidRPr="008A7258">
        <w:rPr>
          <w:szCs w:val="22"/>
          <w:lang w:val="lt-LT"/>
        </w:rPr>
        <w:t>tirzepatido</w:t>
      </w:r>
      <w:proofErr w:type="spellEnd"/>
      <w:r w:rsidR="00F05ADA" w:rsidRPr="008A7258">
        <w:rPr>
          <w:szCs w:val="22"/>
          <w:lang w:val="lt-LT"/>
        </w:rPr>
        <w:t xml:space="preserve"> (25 mg/ml)</w:t>
      </w:r>
      <w:r w:rsidRPr="008A7258">
        <w:rPr>
          <w:szCs w:val="22"/>
          <w:lang w:val="lt-LT"/>
        </w:rPr>
        <w:t>.</w:t>
      </w:r>
    </w:p>
    <w:p w14:paraId="0B1656F8" w14:textId="77777777" w:rsidR="00C72593" w:rsidRPr="008A7258" w:rsidRDefault="00C72593" w:rsidP="00C72593">
      <w:pPr>
        <w:tabs>
          <w:tab w:val="clear" w:pos="567"/>
        </w:tabs>
        <w:spacing w:line="240" w:lineRule="auto"/>
        <w:rPr>
          <w:szCs w:val="22"/>
          <w:lang w:val="lt-LT"/>
        </w:rPr>
      </w:pPr>
    </w:p>
    <w:p w14:paraId="73130E61" w14:textId="77777777" w:rsidR="00C72593" w:rsidRPr="008A7258" w:rsidRDefault="00C72593" w:rsidP="00C72593">
      <w:pPr>
        <w:tabs>
          <w:tab w:val="clear" w:pos="567"/>
        </w:tabs>
        <w:spacing w:line="240" w:lineRule="auto"/>
        <w:rPr>
          <w:szCs w:val="22"/>
          <w:lang w:val="lt-LT"/>
        </w:rPr>
      </w:pPr>
    </w:p>
    <w:p w14:paraId="3D1B9879" w14:textId="5991E2C1"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VAULT_ND_003f5131-05f8-4fbf-84d4-2444cf67d19c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6B52FE6" w14:textId="77777777" w:rsidR="00C72593" w:rsidRPr="008A7258" w:rsidRDefault="00C72593" w:rsidP="00C72593">
      <w:pPr>
        <w:tabs>
          <w:tab w:val="clear" w:pos="567"/>
        </w:tabs>
        <w:spacing w:line="240" w:lineRule="auto"/>
        <w:rPr>
          <w:i/>
          <w:szCs w:val="22"/>
          <w:lang w:val="lt-LT"/>
        </w:rPr>
      </w:pPr>
    </w:p>
    <w:p w14:paraId="4FFB7181" w14:textId="7549DA0E" w:rsidR="00C72593" w:rsidRPr="008A7258" w:rsidRDefault="00C72593" w:rsidP="00C72593">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8A3CA8"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8A3CA8" w:rsidRPr="008A7258">
        <w:rPr>
          <w:szCs w:val="22"/>
          <w:highlight w:val="lightGray"/>
          <w:lang w:val="lt-LT"/>
        </w:rPr>
        <w:t xml:space="preserve"> (</w:t>
      </w:r>
      <w:r w:rsidR="00F05ADA" w:rsidRPr="008A7258">
        <w:rPr>
          <w:szCs w:val="22"/>
          <w:lang w:val="lt-LT"/>
        </w:rPr>
        <w:t>E339</w:t>
      </w:r>
      <w:r w:rsidR="008A3CA8"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7C3E51BA" w14:textId="77777777" w:rsidR="00C72593" w:rsidRPr="008A7258" w:rsidRDefault="00C72593" w:rsidP="00C72593">
      <w:pPr>
        <w:tabs>
          <w:tab w:val="clear" w:pos="567"/>
        </w:tabs>
        <w:spacing w:line="240" w:lineRule="auto"/>
        <w:rPr>
          <w:szCs w:val="22"/>
          <w:lang w:val="lt-LT"/>
        </w:rPr>
      </w:pPr>
    </w:p>
    <w:p w14:paraId="7DD2540A" w14:textId="77777777" w:rsidR="00C72593" w:rsidRPr="008A7258" w:rsidRDefault="00C72593" w:rsidP="00C72593">
      <w:pPr>
        <w:tabs>
          <w:tab w:val="clear" w:pos="567"/>
        </w:tabs>
        <w:spacing w:line="240" w:lineRule="auto"/>
        <w:rPr>
          <w:szCs w:val="22"/>
          <w:lang w:val="lt-LT"/>
        </w:rPr>
      </w:pPr>
    </w:p>
    <w:p w14:paraId="08EEED10" w14:textId="199F3C70"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VAULT_ND_b4a5bfd5-e153-439d-8d37-5249246bd947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0921CE" w14:textId="77777777" w:rsidR="00C72593" w:rsidRPr="008A7258" w:rsidRDefault="00C72593" w:rsidP="00C72593">
      <w:pPr>
        <w:tabs>
          <w:tab w:val="clear" w:pos="567"/>
        </w:tabs>
        <w:spacing w:line="240" w:lineRule="auto"/>
        <w:rPr>
          <w:i/>
          <w:szCs w:val="22"/>
          <w:lang w:val="lt-LT"/>
        </w:rPr>
      </w:pPr>
    </w:p>
    <w:p w14:paraId="6662AF01" w14:textId="77777777" w:rsidR="00C72593" w:rsidRPr="008A7258" w:rsidRDefault="00C72593" w:rsidP="00C72593">
      <w:pPr>
        <w:tabs>
          <w:tab w:val="clear" w:pos="567"/>
        </w:tabs>
        <w:spacing w:line="240" w:lineRule="auto"/>
        <w:rPr>
          <w:szCs w:val="22"/>
          <w:lang w:val="lt-LT"/>
        </w:rPr>
      </w:pPr>
      <w:r w:rsidRPr="008A7258">
        <w:rPr>
          <w:szCs w:val="22"/>
          <w:highlight w:val="lightGray"/>
          <w:lang w:val="lt-LT"/>
        </w:rPr>
        <w:t>Injekcinis tirpalas</w:t>
      </w:r>
    </w:p>
    <w:p w14:paraId="72E0AB07" w14:textId="77777777" w:rsidR="00C72593" w:rsidRPr="008A7258" w:rsidRDefault="00C72593" w:rsidP="00C72593">
      <w:pPr>
        <w:tabs>
          <w:tab w:val="clear" w:pos="567"/>
        </w:tabs>
        <w:spacing w:line="240" w:lineRule="auto"/>
        <w:rPr>
          <w:szCs w:val="22"/>
          <w:lang w:val="lt-LT"/>
        </w:rPr>
      </w:pPr>
    </w:p>
    <w:p w14:paraId="300E1A70" w14:textId="77777777" w:rsidR="00C72593" w:rsidRPr="008A7258" w:rsidRDefault="00C72593" w:rsidP="00C72593">
      <w:pPr>
        <w:spacing w:line="240" w:lineRule="auto"/>
        <w:rPr>
          <w:szCs w:val="22"/>
          <w:lang w:val="lt-LT"/>
        </w:rPr>
      </w:pPr>
      <w:r w:rsidRPr="008A7258">
        <w:rPr>
          <w:szCs w:val="22"/>
          <w:lang w:val="lt-LT"/>
        </w:rPr>
        <w:t>1 flakonas. Sudėtinės pakuotės dalis, atskirai neparduodama.</w:t>
      </w:r>
    </w:p>
    <w:p w14:paraId="28190DEF" w14:textId="77777777" w:rsidR="00C72593" w:rsidRPr="008A7258" w:rsidRDefault="00C72593" w:rsidP="00C72593">
      <w:pPr>
        <w:tabs>
          <w:tab w:val="clear" w:pos="567"/>
        </w:tabs>
        <w:spacing w:line="240" w:lineRule="auto"/>
        <w:rPr>
          <w:szCs w:val="22"/>
          <w:lang w:val="lt-LT"/>
        </w:rPr>
      </w:pPr>
    </w:p>
    <w:p w14:paraId="64385C18" w14:textId="77777777" w:rsidR="00C72593" w:rsidRPr="008A7258" w:rsidRDefault="00C72593" w:rsidP="00C72593">
      <w:pPr>
        <w:tabs>
          <w:tab w:val="clear" w:pos="567"/>
        </w:tabs>
        <w:spacing w:line="240" w:lineRule="auto"/>
        <w:rPr>
          <w:szCs w:val="22"/>
          <w:lang w:val="lt-LT"/>
        </w:rPr>
      </w:pPr>
    </w:p>
    <w:p w14:paraId="6131EF7D" w14:textId="247D2EAF"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VAULT_ND_1c8f864d-01ba-42c8-b04b-8f9ec70cccf2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3BD8864" w14:textId="77777777" w:rsidR="00C72593" w:rsidRPr="008A7258" w:rsidRDefault="00C72593" w:rsidP="00C72593">
      <w:pPr>
        <w:tabs>
          <w:tab w:val="clear" w:pos="567"/>
        </w:tabs>
        <w:spacing w:line="240" w:lineRule="auto"/>
        <w:rPr>
          <w:i/>
          <w:szCs w:val="22"/>
          <w:lang w:val="lt-LT"/>
        </w:rPr>
      </w:pPr>
    </w:p>
    <w:p w14:paraId="29265971" w14:textId="77777777" w:rsidR="00C72593" w:rsidRPr="008A7258" w:rsidRDefault="00C72593" w:rsidP="00C72593">
      <w:pPr>
        <w:tabs>
          <w:tab w:val="clear" w:pos="567"/>
        </w:tabs>
        <w:spacing w:line="240" w:lineRule="auto"/>
        <w:rPr>
          <w:szCs w:val="22"/>
          <w:lang w:val="lt-LT"/>
        </w:rPr>
      </w:pPr>
      <w:r w:rsidRPr="008A7258">
        <w:rPr>
          <w:szCs w:val="22"/>
          <w:lang w:val="lt-LT"/>
        </w:rPr>
        <w:t>Tik vienkartiniam vartojimui.</w:t>
      </w:r>
    </w:p>
    <w:p w14:paraId="3F421A38" w14:textId="77777777" w:rsidR="00C72593" w:rsidRPr="008A7258" w:rsidRDefault="00C72593" w:rsidP="00C72593">
      <w:pPr>
        <w:tabs>
          <w:tab w:val="clear" w:pos="567"/>
        </w:tabs>
        <w:spacing w:line="240" w:lineRule="auto"/>
        <w:rPr>
          <w:szCs w:val="22"/>
          <w:lang w:val="lt-LT"/>
        </w:rPr>
      </w:pPr>
      <w:r w:rsidRPr="008A7258">
        <w:rPr>
          <w:szCs w:val="22"/>
          <w:lang w:val="lt-LT"/>
        </w:rPr>
        <w:t>Vieną kartą per savaitę.</w:t>
      </w:r>
    </w:p>
    <w:p w14:paraId="65F4ABD6" w14:textId="77777777" w:rsidR="00C72593" w:rsidRPr="008A7258" w:rsidRDefault="00C72593" w:rsidP="00C72593">
      <w:pPr>
        <w:tabs>
          <w:tab w:val="clear" w:pos="567"/>
        </w:tabs>
        <w:spacing w:line="240" w:lineRule="auto"/>
        <w:rPr>
          <w:szCs w:val="22"/>
          <w:lang w:val="lt-LT"/>
        </w:rPr>
      </w:pPr>
      <w:r w:rsidRPr="008A7258">
        <w:rPr>
          <w:szCs w:val="22"/>
          <w:lang w:val="lt-LT"/>
        </w:rPr>
        <w:t>Prieš vartojimą perskaitykite pakuotės lapelį.</w:t>
      </w:r>
    </w:p>
    <w:p w14:paraId="7671143E"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6B22971E"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290C38D6" w14:textId="77777777" w:rsidR="00C72593" w:rsidRPr="008A7258" w:rsidRDefault="00C72593" w:rsidP="00C72593">
      <w:pPr>
        <w:tabs>
          <w:tab w:val="clear" w:pos="567"/>
          <w:tab w:val="left" w:pos="0"/>
        </w:tabs>
        <w:autoSpaceDE w:val="0"/>
        <w:autoSpaceDN w:val="0"/>
        <w:adjustRightInd w:val="0"/>
        <w:spacing w:line="240" w:lineRule="auto"/>
        <w:ind w:left="432" w:hanging="432"/>
        <w:rPr>
          <w:szCs w:val="22"/>
          <w:lang w:val="lt-LT"/>
        </w:rPr>
      </w:pPr>
    </w:p>
    <w:p w14:paraId="54ED229D" w14:textId="44F152DB" w:rsidR="00C72593" w:rsidRPr="008A7258" w:rsidRDefault="00C72593" w:rsidP="00C72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VAULT_ND_61a8bca6-a0ec-4f3b-9c95-1204d0523104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855B5B5" w14:textId="77777777" w:rsidR="00C72593" w:rsidRPr="008A7258" w:rsidRDefault="00C72593" w:rsidP="00C72593">
      <w:pPr>
        <w:keepNext/>
        <w:tabs>
          <w:tab w:val="clear" w:pos="567"/>
        </w:tabs>
        <w:spacing w:line="240" w:lineRule="auto"/>
        <w:rPr>
          <w:szCs w:val="22"/>
          <w:lang w:val="lt-LT"/>
        </w:rPr>
      </w:pPr>
    </w:p>
    <w:p w14:paraId="7B289DF8" w14:textId="2B2A45E4" w:rsidR="00C72593" w:rsidRPr="008A7258" w:rsidRDefault="00C72593" w:rsidP="00C72593">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vault_nd_49bb8fc4-69eb-4f48-8ea6-1ede078ff4ec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0411C4B" w14:textId="77777777" w:rsidR="00C72593" w:rsidRPr="008A7258" w:rsidRDefault="00C72593" w:rsidP="00C72593">
      <w:pPr>
        <w:tabs>
          <w:tab w:val="clear" w:pos="567"/>
        </w:tabs>
        <w:spacing w:line="240" w:lineRule="auto"/>
        <w:rPr>
          <w:szCs w:val="22"/>
          <w:lang w:val="lt-LT"/>
        </w:rPr>
      </w:pPr>
    </w:p>
    <w:p w14:paraId="3CE743FC" w14:textId="77777777" w:rsidR="00C72593" w:rsidRPr="008A7258" w:rsidRDefault="00C72593" w:rsidP="00C72593">
      <w:pPr>
        <w:tabs>
          <w:tab w:val="clear" w:pos="567"/>
        </w:tabs>
        <w:spacing w:line="240" w:lineRule="auto"/>
        <w:rPr>
          <w:szCs w:val="22"/>
          <w:lang w:val="lt-LT"/>
        </w:rPr>
      </w:pPr>
    </w:p>
    <w:p w14:paraId="0F27F31E" w14:textId="62FA8456"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VAULT_ND_6d95704a-0b16-4b0a-a0a8-4267518d97a9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AA66DD7" w14:textId="77777777" w:rsidR="00C72593" w:rsidRPr="008A7258" w:rsidRDefault="00C72593" w:rsidP="00C72593">
      <w:pPr>
        <w:tabs>
          <w:tab w:val="clear" w:pos="567"/>
        </w:tabs>
        <w:spacing w:line="240" w:lineRule="auto"/>
        <w:rPr>
          <w:szCs w:val="22"/>
          <w:lang w:val="lt-LT"/>
        </w:rPr>
      </w:pPr>
    </w:p>
    <w:p w14:paraId="2DD07D77" w14:textId="77777777" w:rsidR="00C72593" w:rsidRPr="008A7258" w:rsidRDefault="00C72593" w:rsidP="00C72593">
      <w:pPr>
        <w:tabs>
          <w:tab w:val="clear" w:pos="567"/>
          <w:tab w:val="left" w:pos="749"/>
        </w:tabs>
        <w:spacing w:line="240" w:lineRule="auto"/>
        <w:rPr>
          <w:szCs w:val="22"/>
          <w:lang w:val="lt-LT"/>
        </w:rPr>
      </w:pPr>
    </w:p>
    <w:p w14:paraId="326A0616" w14:textId="52F3CF7F" w:rsidR="00C72593" w:rsidRPr="008A7258" w:rsidRDefault="00C72593" w:rsidP="00C7259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VAULT_ND_9d74eead-be9e-4881-8e74-433bdfc5ab0a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8785B40" w14:textId="77777777" w:rsidR="00C72593" w:rsidRPr="008A7258" w:rsidRDefault="00C72593" w:rsidP="00C72593">
      <w:pPr>
        <w:tabs>
          <w:tab w:val="clear" w:pos="567"/>
        </w:tabs>
        <w:spacing w:line="240" w:lineRule="auto"/>
        <w:rPr>
          <w:i/>
          <w:szCs w:val="22"/>
          <w:lang w:val="lt-LT"/>
        </w:rPr>
      </w:pPr>
    </w:p>
    <w:p w14:paraId="2C517740" w14:textId="77777777" w:rsidR="00C72593" w:rsidRPr="008A7258" w:rsidRDefault="00C72593" w:rsidP="00C72593">
      <w:pPr>
        <w:tabs>
          <w:tab w:val="clear" w:pos="567"/>
        </w:tabs>
        <w:spacing w:line="240" w:lineRule="auto"/>
        <w:rPr>
          <w:szCs w:val="22"/>
          <w:lang w:val="lt-LT"/>
        </w:rPr>
      </w:pPr>
      <w:r w:rsidRPr="008A7258">
        <w:rPr>
          <w:szCs w:val="22"/>
          <w:lang w:val="lt-LT"/>
        </w:rPr>
        <w:t>EXP</w:t>
      </w:r>
    </w:p>
    <w:p w14:paraId="4C58934A" w14:textId="77777777" w:rsidR="00C72593" w:rsidRPr="008A7258" w:rsidRDefault="00C72593" w:rsidP="00C72593">
      <w:pPr>
        <w:tabs>
          <w:tab w:val="clear" w:pos="567"/>
        </w:tabs>
        <w:spacing w:line="240" w:lineRule="auto"/>
        <w:rPr>
          <w:szCs w:val="22"/>
          <w:lang w:val="lt-LT"/>
        </w:rPr>
      </w:pPr>
    </w:p>
    <w:p w14:paraId="7D174AD5" w14:textId="77777777" w:rsidR="00C72593" w:rsidRPr="008A7258" w:rsidRDefault="00C72593" w:rsidP="00C72593">
      <w:pPr>
        <w:tabs>
          <w:tab w:val="clear" w:pos="567"/>
        </w:tabs>
        <w:spacing w:line="240" w:lineRule="auto"/>
        <w:rPr>
          <w:szCs w:val="22"/>
          <w:lang w:val="lt-LT"/>
        </w:rPr>
      </w:pPr>
    </w:p>
    <w:p w14:paraId="019EBC21" w14:textId="392782A3" w:rsidR="00C72593" w:rsidRPr="008A7258" w:rsidRDefault="00C72593" w:rsidP="005326D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VAULT_ND_27206883-3d70-4de0-967c-0d9b032f5690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1A3DD15" w14:textId="77777777" w:rsidR="00C72593" w:rsidRPr="008A7258" w:rsidRDefault="00C72593" w:rsidP="00FB480C">
      <w:pPr>
        <w:keepNext/>
        <w:tabs>
          <w:tab w:val="clear" w:pos="567"/>
        </w:tabs>
        <w:spacing w:line="240" w:lineRule="auto"/>
        <w:rPr>
          <w:i/>
          <w:szCs w:val="22"/>
          <w:lang w:val="lt-LT"/>
        </w:rPr>
      </w:pPr>
    </w:p>
    <w:p w14:paraId="46655714" w14:textId="77777777" w:rsidR="00C72593" w:rsidRPr="008A7258" w:rsidRDefault="00C72593" w:rsidP="00FB480C">
      <w:pPr>
        <w:keepNext/>
        <w:spacing w:line="240" w:lineRule="auto"/>
        <w:rPr>
          <w:szCs w:val="22"/>
          <w:lang w:val="lt-LT"/>
        </w:rPr>
      </w:pPr>
      <w:r w:rsidRPr="008A7258">
        <w:rPr>
          <w:szCs w:val="22"/>
          <w:lang w:val="lt-LT"/>
        </w:rPr>
        <w:t>Laikyti šaldytuve.</w:t>
      </w:r>
    </w:p>
    <w:p w14:paraId="38CA8783" w14:textId="61049F09" w:rsidR="00C72593" w:rsidRPr="008A7258" w:rsidRDefault="00C72593" w:rsidP="00C72593">
      <w:pPr>
        <w:spacing w:line="240" w:lineRule="auto"/>
        <w:rPr>
          <w:szCs w:val="22"/>
          <w:lang w:val="lt-LT"/>
        </w:rPr>
      </w:pPr>
      <w:r w:rsidRPr="008A7258">
        <w:rPr>
          <w:szCs w:val="22"/>
          <w:lang w:val="lt-LT"/>
        </w:rPr>
        <w:t>Galima laikyti ne šaldytuve</w:t>
      </w:r>
      <w:r w:rsidR="00F05ADA" w:rsidRPr="008A7258">
        <w:rPr>
          <w:szCs w:val="22"/>
          <w:lang w:val="lt-LT"/>
        </w:rPr>
        <w:t xml:space="preserve"> žemesnėje</w:t>
      </w:r>
      <w:r w:rsidRPr="008A7258">
        <w:rPr>
          <w:szCs w:val="22"/>
          <w:lang w:val="lt-LT"/>
        </w:rPr>
        <w:t xml:space="preserve"> kaip 30 ºC temperatūroje ne ilgiau kaip 21 parą.</w:t>
      </w:r>
    </w:p>
    <w:p w14:paraId="4CBD7FFC" w14:textId="77777777" w:rsidR="00C72593" w:rsidRPr="008A7258" w:rsidRDefault="00C72593" w:rsidP="00C72593">
      <w:pPr>
        <w:spacing w:line="240" w:lineRule="auto"/>
        <w:rPr>
          <w:szCs w:val="22"/>
          <w:lang w:val="lt-LT"/>
        </w:rPr>
      </w:pPr>
      <w:r w:rsidRPr="008A7258">
        <w:rPr>
          <w:szCs w:val="22"/>
          <w:lang w:val="lt-LT"/>
        </w:rPr>
        <w:t>Negalima užšaldyti.</w:t>
      </w:r>
    </w:p>
    <w:p w14:paraId="1CE3C6C2" w14:textId="77777777" w:rsidR="00C72593" w:rsidRPr="008A7258" w:rsidRDefault="00C72593" w:rsidP="00C72593">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694CBCA4" w14:textId="77777777" w:rsidR="00C72593" w:rsidRPr="008A7258" w:rsidRDefault="00C72593" w:rsidP="00C72593">
      <w:pPr>
        <w:tabs>
          <w:tab w:val="clear" w:pos="567"/>
        </w:tabs>
        <w:spacing w:line="240" w:lineRule="auto"/>
        <w:ind w:left="567" w:hanging="567"/>
        <w:rPr>
          <w:szCs w:val="22"/>
          <w:lang w:val="lt-LT"/>
        </w:rPr>
      </w:pPr>
    </w:p>
    <w:p w14:paraId="3FEDDA50" w14:textId="77777777" w:rsidR="00C72593" w:rsidRPr="008A7258" w:rsidRDefault="00C72593" w:rsidP="00C72593">
      <w:pPr>
        <w:tabs>
          <w:tab w:val="clear" w:pos="567"/>
        </w:tabs>
        <w:spacing w:line="240" w:lineRule="auto"/>
        <w:ind w:left="567" w:hanging="567"/>
        <w:rPr>
          <w:szCs w:val="22"/>
          <w:lang w:val="lt-LT"/>
        </w:rPr>
      </w:pPr>
    </w:p>
    <w:p w14:paraId="22DCF6C5" w14:textId="240972B2"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VAULT_ND_367689b6-8f64-4ca0-aa04-d2c13b7a0f3d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1F3B6E4" w14:textId="77777777" w:rsidR="00C72593" w:rsidRPr="008A7258" w:rsidRDefault="00C72593" w:rsidP="00C72593">
      <w:pPr>
        <w:tabs>
          <w:tab w:val="clear" w:pos="567"/>
        </w:tabs>
        <w:spacing w:line="240" w:lineRule="auto"/>
        <w:rPr>
          <w:i/>
          <w:szCs w:val="22"/>
          <w:lang w:val="lt-LT"/>
        </w:rPr>
      </w:pPr>
    </w:p>
    <w:p w14:paraId="4DBBFBB4" w14:textId="77777777" w:rsidR="00C72593" w:rsidRPr="008A7258" w:rsidRDefault="00C72593" w:rsidP="00C72593">
      <w:pPr>
        <w:tabs>
          <w:tab w:val="clear" w:pos="567"/>
        </w:tabs>
        <w:spacing w:line="240" w:lineRule="auto"/>
        <w:rPr>
          <w:szCs w:val="22"/>
          <w:lang w:val="lt-LT"/>
        </w:rPr>
      </w:pPr>
    </w:p>
    <w:p w14:paraId="3FB40F0B" w14:textId="7C6ADCE4"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VAULT_ND_f65d7ec8-4b3c-4399-b5b5-0b0b26be061c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9B1ECFD" w14:textId="77777777" w:rsidR="00C72593" w:rsidRPr="008A7258" w:rsidRDefault="00C72593" w:rsidP="00C72593">
      <w:pPr>
        <w:tabs>
          <w:tab w:val="clear" w:pos="567"/>
        </w:tabs>
        <w:spacing w:line="240" w:lineRule="auto"/>
        <w:rPr>
          <w:i/>
          <w:szCs w:val="22"/>
          <w:lang w:val="lt-LT"/>
        </w:rPr>
      </w:pPr>
    </w:p>
    <w:p w14:paraId="39DD9781" w14:textId="77777777" w:rsidR="00C72593" w:rsidRPr="008A7258" w:rsidRDefault="00C72593" w:rsidP="00C72593">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0509F16E" w14:textId="77777777" w:rsidR="00C72593" w:rsidRPr="008A7258" w:rsidRDefault="00C72593" w:rsidP="00C72593">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697FB9F6" w14:textId="77777777" w:rsidR="00C72593" w:rsidRPr="008A7258" w:rsidRDefault="00C72593" w:rsidP="00C72593">
      <w:pPr>
        <w:tabs>
          <w:tab w:val="clear" w:pos="567"/>
        </w:tabs>
        <w:spacing w:line="240" w:lineRule="auto"/>
        <w:rPr>
          <w:szCs w:val="22"/>
          <w:lang w:val="lt-LT"/>
        </w:rPr>
      </w:pPr>
      <w:r w:rsidRPr="008A7258">
        <w:rPr>
          <w:szCs w:val="22"/>
          <w:lang w:val="lt-LT"/>
        </w:rPr>
        <w:t xml:space="preserve">Nyderlandai </w:t>
      </w:r>
    </w:p>
    <w:p w14:paraId="640E0AA0" w14:textId="77777777" w:rsidR="00C72593" w:rsidRPr="008A7258" w:rsidRDefault="00C72593" w:rsidP="00C72593">
      <w:pPr>
        <w:tabs>
          <w:tab w:val="clear" w:pos="567"/>
        </w:tabs>
        <w:spacing w:line="240" w:lineRule="auto"/>
        <w:rPr>
          <w:szCs w:val="22"/>
          <w:lang w:val="lt-LT"/>
        </w:rPr>
      </w:pPr>
    </w:p>
    <w:p w14:paraId="09BA8A6C" w14:textId="77777777" w:rsidR="00C72593" w:rsidRPr="008A7258" w:rsidRDefault="00C72593" w:rsidP="00C72593">
      <w:pPr>
        <w:tabs>
          <w:tab w:val="clear" w:pos="567"/>
        </w:tabs>
        <w:spacing w:line="240" w:lineRule="auto"/>
        <w:rPr>
          <w:szCs w:val="22"/>
          <w:lang w:val="lt-LT"/>
        </w:rPr>
      </w:pPr>
    </w:p>
    <w:p w14:paraId="545D1318" w14:textId="37066DEF"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VAULT_ND_6ccab910-a3bd-4269-9bee-8853e5d1a8b5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1B272F6" w14:textId="77777777" w:rsidR="00C72593" w:rsidRPr="008A7258" w:rsidRDefault="00C72593" w:rsidP="00C72593">
      <w:pPr>
        <w:tabs>
          <w:tab w:val="clear" w:pos="567"/>
        </w:tabs>
        <w:spacing w:line="240" w:lineRule="auto"/>
        <w:rPr>
          <w:szCs w:val="22"/>
          <w:lang w:val="lt-LT"/>
        </w:rPr>
      </w:pPr>
    </w:p>
    <w:p w14:paraId="05F108C9" w14:textId="269961E5" w:rsidR="00C72593" w:rsidRPr="008A7258" w:rsidRDefault="00C72593" w:rsidP="00C72593">
      <w:pPr>
        <w:tabs>
          <w:tab w:val="clear" w:pos="567"/>
        </w:tabs>
        <w:spacing w:line="240" w:lineRule="auto"/>
        <w:outlineLvl w:val="0"/>
        <w:rPr>
          <w:szCs w:val="22"/>
          <w:lang w:val="lt-LT"/>
        </w:rPr>
      </w:pPr>
      <w:r w:rsidRPr="008A7258">
        <w:rPr>
          <w:szCs w:val="22"/>
          <w:lang w:val="lt-LT"/>
        </w:rPr>
        <w:t>EU/1/22/1685/043</w:t>
      </w:r>
      <w:r w:rsidR="00CF5FD2" w:rsidRPr="008A7258">
        <w:rPr>
          <w:szCs w:val="22"/>
          <w:lang w:val="lt-LT"/>
        </w:rPr>
        <w:fldChar w:fldCharType="begin"/>
      </w:r>
      <w:r w:rsidR="00CF5FD2" w:rsidRPr="008A7258">
        <w:rPr>
          <w:szCs w:val="22"/>
          <w:lang w:val="lt-LT"/>
        </w:rPr>
        <w:instrText xml:space="preserve"> DOCVARIABLE VAULT_ND_672f91ea-91a6-4c67-b01b-a12ca58293b1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AEAAA17" w14:textId="3BB87771" w:rsidR="00C72593" w:rsidRPr="008A7258" w:rsidRDefault="00C72593" w:rsidP="00C72593">
      <w:pPr>
        <w:tabs>
          <w:tab w:val="clear" w:pos="567"/>
        </w:tabs>
        <w:spacing w:line="240" w:lineRule="auto"/>
        <w:outlineLvl w:val="0"/>
        <w:rPr>
          <w:szCs w:val="22"/>
          <w:lang w:val="lt-LT"/>
        </w:rPr>
      </w:pPr>
      <w:r w:rsidRPr="008A7258">
        <w:rPr>
          <w:szCs w:val="22"/>
          <w:highlight w:val="lightGray"/>
          <w:lang w:val="lt-LT"/>
        </w:rPr>
        <w:t>EU/1/22/1685/044</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VAULT_ND_e52ad8ac-3742-44d2-9104-af87f4366bb9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67220E8E" w14:textId="77777777" w:rsidR="00F05ADA" w:rsidRPr="008A7258" w:rsidRDefault="00F05ADA" w:rsidP="00C72593">
      <w:pPr>
        <w:tabs>
          <w:tab w:val="clear" w:pos="567"/>
        </w:tabs>
        <w:spacing w:line="240" w:lineRule="auto"/>
        <w:outlineLvl w:val="0"/>
        <w:rPr>
          <w:szCs w:val="22"/>
          <w:lang w:val="lt-LT"/>
        </w:rPr>
      </w:pPr>
    </w:p>
    <w:p w14:paraId="678BE821" w14:textId="77777777" w:rsidR="00C72593" w:rsidRPr="008A7258" w:rsidRDefault="00C72593" w:rsidP="00C72593">
      <w:pPr>
        <w:tabs>
          <w:tab w:val="clear" w:pos="567"/>
        </w:tabs>
        <w:spacing w:line="240" w:lineRule="auto"/>
        <w:rPr>
          <w:szCs w:val="22"/>
          <w:lang w:val="lt-LT"/>
        </w:rPr>
      </w:pPr>
    </w:p>
    <w:p w14:paraId="7D552788" w14:textId="3C71BA1A"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VAULT_ND_77db1f93-7ddb-4a0b-bd8b-e8469458fc54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6DA7BAD" w14:textId="77777777" w:rsidR="00C72593" w:rsidRPr="008A7258" w:rsidRDefault="00C72593" w:rsidP="00C72593">
      <w:pPr>
        <w:tabs>
          <w:tab w:val="clear" w:pos="567"/>
        </w:tabs>
        <w:spacing w:line="240" w:lineRule="auto"/>
        <w:rPr>
          <w:szCs w:val="22"/>
          <w:lang w:val="lt-LT"/>
        </w:rPr>
      </w:pPr>
    </w:p>
    <w:p w14:paraId="46C76BA5" w14:textId="77777777" w:rsidR="00C72593" w:rsidRPr="008A7258" w:rsidRDefault="00C72593" w:rsidP="00C72593">
      <w:pPr>
        <w:tabs>
          <w:tab w:val="clear" w:pos="567"/>
        </w:tabs>
        <w:spacing w:line="240" w:lineRule="auto"/>
        <w:rPr>
          <w:szCs w:val="22"/>
          <w:lang w:val="lt-LT"/>
        </w:rPr>
      </w:pPr>
      <w:r w:rsidRPr="008A7258">
        <w:rPr>
          <w:szCs w:val="22"/>
          <w:lang w:val="lt-LT"/>
        </w:rPr>
        <w:t>Lot</w:t>
      </w:r>
    </w:p>
    <w:p w14:paraId="6B7983F0" w14:textId="77777777" w:rsidR="00C72593" w:rsidRPr="008A7258" w:rsidRDefault="00C72593" w:rsidP="00C72593">
      <w:pPr>
        <w:tabs>
          <w:tab w:val="clear" w:pos="567"/>
        </w:tabs>
        <w:spacing w:line="240" w:lineRule="auto"/>
        <w:rPr>
          <w:szCs w:val="22"/>
          <w:lang w:val="lt-LT"/>
        </w:rPr>
      </w:pPr>
    </w:p>
    <w:p w14:paraId="2FC776B7" w14:textId="77777777" w:rsidR="00C72593" w:rsidRPr="008A7258" w:rsidRDefault="00C72593" w:rsidP="00C72593">
      <w:pPr>
        <w:tabs>
          <w:tab w:val="clear" w:pos="567"/>
        </w:tabs>
        <w:spacing w:line="240" w:lineRule="auto"/>
        <w:rPr>
          <w:szCs w:val="22"/>
          <w:lang w:val="lt-LT"/>
        </w:rPr>
      </w:pPr>
    </w:p>
    <w:p w14:paraId="12220CF2" w14:textId="6A37399F" w:rsidR="00C72593" w:rsidRPr="008A7258" w:rsidRDefault="00C72593" w:rsidP="00C72593">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VAULT_ND_f91bb60f-8dc1-4d54-960a-7652915617a8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F5757D0" w14:textId="77777777" w:rsidR="00C72593" w:rsidRPr="008A7258" w:rsidRDefault="00C72593" w:rsidP="00C72593">
      <w:pPr>
        <w:suppressLineNumbers/>
        <w:spacing w:line="240" w:lineRule="auto"/>
        <w:rPr>
          <w:szCs w:val="22"/>
          <w:lang w:val="lt-LT"/>
        </w:rPr>
      </w:pPr>
    </w:p>
    <w:p w14:paraId="14D08D5F" w14:textId="77777777" w:rsidR="00C72593" w:rsidRPr="008A7258" w:rsidRDefault="00C72593" w:rsidP="00C72593">
      <w:pPr>
        <w:tabs>
          <w:tab w:val="clear" w:pos="567"/>
        </w:tabs>
        <w:spacing w:line="240" w:lineRule="auto"/>
        <w:rPr>
          <w:szCs w:val="22"/>
          <w:lang w:val="lt-LT"/>
        </w:rPr>
      </w:pPr>
    </w:p>
    <w:p w14:paraId="1FCC41F1" w14:textId="2A03B7C6" w:rsidR="00C72593" w:rsidRPr="008A7258" w:rsidRDefault="00C72593" w:rsidP="00C72593">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VAULT_ND_015ff840-8afb-4c88-8fa2-35ecb5f01300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A0A7883" w14:textId="77777777" w:rsidR="00C72593" w:rsidRPr="008A7258" w:rsidRDefault="00C72593" w:rsidP="00C72593">
      <w:pPr>
        <w:tabs>
          <w:tab w:val="clear" w:pos="567"/>
        </w:tabs>
        <w:spacing w:line="240" w:lineRule="auto"/>
        <w:rPr>
          <w:szCs w:val="22"/>
          <w:lang w:val="lt-LT"/>
        </w:rPr>
      </w:pPr>
    </w:p>
    <w:p w14:paraId="7EBE421B" w14:textId="77777777" w:rsidR="00C72593" w:rsidRPr="008A7258" w:rsidRDefault="00C72593" w:rsidP="00C72593">
      <w:pPr>
        <w:tabs>
          <w:tab w:val="clear" w:pos="567"/>
        </w:tabs>
        <w:spacing w:line="240" w:lineRule="auto"/>
        <w:rPr>
          <w:i/>
          <w:szCs w:val="22"/>
          <w:lang w:val="lt-LT"/>
        </w:rPr>
      </w:pPr>
    </w:p>
    <w:p w14:paraId="63FB0436" w14:textId="77777777" w:rsidR="00C72593" w:rsidRPr="008A7258" w:rsidRDefault="00C72593" w:rsidP="00C72593">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2FDD75F1" w14:textId="77777777" w:rsidR="00C72593" w:rsidRPr="008A7258" w:rsidRDefault="00C72593" w:rsidP="00C72593">
      <w:pPr>
        <w:tabs>
          <w:tab w:val="clear" w:pos="567"/>
        </w:tabs>
        <w:spacing w:line="240" w:lineRule="auto"/>
        <w:rPr>
          <w:szCs w:val="22"/>
          <w:lang w:val="lt-LT"/>
        </w:rPr>
      </w:pPr>
    </w:p>
    <w:p w14:paraId="5E026EB9" w14:textId="77777777" w:rsidR="00C72593" w:rsidRPr="008A7258" w:rsidRDefault="00C72593" w:rsidP="00C72593">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1E5E96AF" w14:textId="77777777" w:rsidR="00C72593" w:rsidRPr="008A7258" w:rsidRDefault="00C72593" w:rsidP="00C72593">
      <w:pPr>
        <w:tabs>
          <w:tab w:val="clear" w:pos="567"/>
        </w:tabs>
        <w:spacing w:line="240" w:lineRule="auto"/>
        <w:rPr>
          <w:szCs w:val="22"/>
          <w:highlight w:val="lightGray"/>
          <w:lang w:val="lt-LT"/>
        </w:rPr>
      </w:pPr>
    </w:p>
    <w:p w14:paraId="2DC78B7F" w14:textId="77777777" w:rsidR="00C72593" w:rsidRPr="008A7258" w:rsidRDefault="00C72593" w:rsidP="00C72593">
      <w:pPr>
        <w:pStyle w:val="CommentText"/>
        <w:spacing w:line="240" w:lineRule="auto"/>
        <w:rPr>
          <w:sz w:val="22"/>
          <w:szCs w:val="22"/>
          <w:lang w:val="lt-LT"/>
        </w:rPr>
      </w:pPr>
    </w:p>
    <w:p w14:paraId="5B3F4B65"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263C4DBD" w14:textId="77777777" w:rsidR="00C72593" w:rsidRPr="008A7258" w:rsidRDefault="00C72593" w:rsidP="00C72593">
      <w:pPr>
        <w:tabs>
          <w:tab w:val="clear" w:pos="567"/>
        </w:tabs>
        <w:spacing w:line="240" w:lineRule="auto"/>
        <w:rPr>
          <w:szCs w:val="22"/>
          <w:lang w:val="lt-LT"/>
        </w:rPr>
      </w:pPr>
    </w:p>
    <w:p w14:paraId="727F22A6" w14:textId="77777777" w:rsidR="00C72593" w:rsidRPr="008A7258" w:rsidRDefault="00C72593" w:rsidP="00C72593">
      <w:pPr>
        <w:tabs>
          <w:tab w:val="clear" w:pos="567"/>
        </w:tabs>
        <w:spacing w:line="240" w:lineRule="auto"/>
        <w:rPr>
          <w:szCs w:val="22"/>
          <w:lang w:val="lt-LT"/>
        </w:rPr>
      </w:pPr>
    </w:p>
    <w:p w14:paraId="12613617" w14:textId="77777777" w:rsidR="00C72593" w:rsidRPr="008A7258" w:rsidRDefault="00C72593" w:rsidP="00C72593">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246E4B57" w14:textId="7FD71550"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364D11A9"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45AB5E0E" w14:textId="2E49108D" w:rsidR="00CC5A0A" w:rsidRPr="008A7258" w:rsidRDefault="00F05AD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VIENADOZIO </w:t>
      </w:r>
      <w:r w:rsidR="00ED4823" w:rsidRPr="008A7258">
        <w:rPr>
          <w:b/>
          <w:szCs w:val="22"/>
          <w:lang w:val="lt-LT"/>
        </w:rPr>
        <w:t>FLAKONO</w:t>
      </w:r>
      <w:r w:rsidR="00CC5A0A" w:rsidRPr="008A7258">
        <w:rPr>
          <w:b/>
          <w:szCs w:val="22"/>
          <w:lang w:val="lt-LT"/>
        </w:rPr>
        <w:t xml:space="preserve"> ETIKETĖ</w:t>
      </w:r>
    </w:p>
    <w:p w14:paraId="5A441ADF" w14:textId="77777777" w:rsidR="00CC5A0A" w:rsidRPr="008A7258" w:rsidRDefault="00CC5A0A" w:rsidP="00CC5A0A">
      <w:pPr>
        <w:tabs>
          <w:tab w:val="clear" w:pos="567"/>
        </w:tabs>
        <w:spacing w:line="240" w:lineRule="auto"/>
        <w:rPr>
          <w:szCs w:val="22"/>
          <w:lang w:val="lt-LT"/>
        </w:rPr>
      </w:pPr>
    </w:p>
    <w:p w14:paraId="01C7CA69" w14:textId="1D2853A2"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VAULT_ND_baa63354-c765-48aa-b63c-ee90f538f5fd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8ACD91C" w14:textId="77777777" w:rsidR="00CC5A0A" w:rsidRPr="008A7258" w:rsidRDefault="00CC5A0A" w:rsidP="00CC5A0A">
      <w:pPr>
        <w:tabs>
          <w:tab w:val="clear" w:pos="567"/>
        </w:tabs>
        <w:spacing w:line="240" w:lineRule="auto"/>
        <w:rPr>
          <w:szCs w:val="22"/>
          <w:lang w:val="lt-LT"/>
        </w:rPr>
      </w:pPr>
    </w:p>
    <w:p w14:paraId="4A120581"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12,5 mg injekcinis tirpalas</w:t>
      </w:r>
    </w:p>
    <w:p w14:paraId="3069F9C9" w14:textId="77777777" w:rsidR="00CC5A0A" w:rsidRPr="008A7258" w:rsidRDefault="00CC5A0A" w:rsidP="00CC5A0A">
      <w:pPr>
        <w:tabs>
          <w:tab w:val="clear" w:pos="567"/>
        </w:tabs>
        <w:spacing w:line="240" w:lineRule="auto"/>
        <w:rPr>
          <w:szCs w:val="22"/>
          <w:lang w:val="lt-LT"/>
        </w:rPr>
      </w:pPr>
    </w:p>
    <w:p w14:paraId="6CA05847"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5E6787D7" w14:textId="77777777" w:rsidR="00CC5A0A" w:rsidRPr="008A7258" w:rsidRDefault="00CC5A0A" w:rsidP="00CC5A0A">
      <w:pPr>
        <w:tabs>
          <w:tab w:val="clear" w:pos="567"/>
        </w:tabs>
        <w:spacing w:line="240" w:lineRule="auto"/>
        <w:rPr>
          <w:szCs w:val="22"/>
          <w:lang w:val="lt-LT"/>
        </w:rPr>
      </w:pPr>
      <w:r w:rsidRPr="008A7258">
        <w:rPr>
          <w:szCs w:val="22"/>
          <w:lang w:val="lt-LT"/>
        </w:rPr>
        <w:t>Leisti po oda</w:t>
      </w:r>
    </w:p>
    <w:p w14:paraId="44D31A19" w14:textId="77777777" w:rsidR="00CC5A0A" w:rsidRPr="008A7258" w:rsidRDefault="00CC5A0A" w:rsidP="00CC5A0A">
      <w:pPr>
        <w:tabs>
          <w:tab w:val="clear" w:pos="567"/>
        </w:tabs>
        <w:spacing w:line="240" w:lineRule="auto"/>
        <w:rPr>
          <w:szCs w:val="22"/>
          <w:lang w:val="lt-LT"/>
        </w:rPr>
      </w:pPr>
    </w:p>
    <w:p w14:paraId="719D067F" w14:textId="77777777" w:rsidR="00CC5A0A" w:rsidRPr="008A7258" w:rsidRDefault="00CC5A0A" w:rsidP="00CC5A0A">
      <w:pPr>
        <w:tabs>
          <w:tab w:val="clear" w:pos="567"/>
        </w:tabs>
        <w:spacing w:line="240" w:lineRule="auto"/>
        <w:rPr>
          <w:szCs w:val="22"/>
          <w:lang w:val="lt-LT"/>
        </w:rPr>
      </w:pPr>
    </w:p>
    <w:p w14:paraId="300F390A" w14:textId="4C088ED8"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VAULT_ND_41da2f67-1e85-4949-92dd-61b95de5b266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30BF4B2" w14:textId="77777777" w:rsidR="00CC5A0A" w:rsidRPr="008A7258" w:rsidRDefault="00CC5A0A" w:rsidP="00CC5A0A">
      <w:pPr>
        <w:tabs>
          <w:tab w:val="clear" w:pos="567"/>
        </w:tabs>
        <w:spacing w:line="240" w:lineRule="auto"/>
        <w:rPr>
          <w:i/>
          <w:szCs w:val="22"/>
          <w:lang w:val="lt-LT"/>
        </w:rPr>
      </w:pPr>
    </w:p>
    <w:p w14:paraId="0BE74637" w14:textId="77777777" w:rsidR="00CC5A0A" w:rsidRPr="008A7258" w:rsidRDefault="00CC5A0A" w:rsidP="00CC5A0A">
      <w:pPr>
        <w:tabs>
          <w:tab w:val="clear" w:pos="567"/>
        </w:tabs>
        <w:spacing w:line="240" w:lineRule="auto"/>
        <w:rPr>
          <w:szCs w:val="22"/>
          <w:lang w:val="lt-LT"/>
        </w:rPr>
      </w:pPr>
    </w:p>
    <w:p w14:paraId="427D678C" w14:textId="7ABF73C7"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VAULT_ND_a649bd1b-74be-4860-88ea-4b6227f9c9bd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FFA4F35" w14:textId="77777777" w:rsidR="00CC5A0A" w:rsidRPr="008A7258" w:rsidRDefault="00CC5A0A" w:rsidP="00CC5A0A">
      <w:pPr>
        <w:tabs>
          <w:tab w:val="clear" w:pos="567"/>
        </w:tabs>
        <w:spacing w:line="240" w:lineRule="auto"/>
        <w:rPr>
          <w:szCs w:val="22"/>
          <w:lang w:val="lt-LT"/>
        </w:rPr>
      </w:pPr>
    </w:p>
    <w:p w14:paraId="20BD8CEE"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22D456C9" w14:textId="77777777" w:rsidR="00CC5A0A" w:rsidRPr="008A7258" w:rsidRDefault="00CC5A0A" w:rsidP="00CC5A0A">
      <w:pPr>
        <w:tabs>
          <w:tab w:val="clear" w:pos="567"/>
        </w:tabs>
        <w:spacing w:line="240" w:lineRule="auto"/>
        <w:rPr>
          <w:szCs w:val="22"/>
          <w:lang w:val="lt-LT"/>
        </w:rPr>
      </w:pPr>
    </w:p>
    <w:p w14:paraId="47122C12" w14:textId="77777777" w:rsidR="00CC5A0A" w:rsidRPr="008A7258" w:rsidRDefault="00CC5A0A" w:rsidP="00CC5A0A">
      <w:pPr>
        <w:tabs>
          <w:tab w:val="clear" w:pos="567"/>
        </w:tabs>
        <w:spacing w:line="240" w:lineRule="auto"/>
        <w:rPr>
          <w:szCs w:val="22"/>
          <w:lang w:val="lt-LT"/>
        </w:rPr>
      </w:pPr>
    </w:p>
    <w:p w14:paraId="1F317A38" w14:textId="48E87DA3"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VAULT_ND_958f3052-9a71-49d0-9a21-95c86371053a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82A7B5A" w14:textId="77777777" w:rsidR="00CC5A0A" w:rsidRPr="008A7258" w:rsidRDefault="00CC5A0A" w:rsidP="00CC5A0A">
      <w:pPr>
        <w:tabs>
          <w:tab w:val="clear" w:pos="567"/>
        </w:tabs>
        <w:spacing w:line="240" w:lineRule="auto"/>
        <w:ind w:right="113"/>
        <w:rPr>
          <w:i/>
          <w:szCs w:val="22"/>
          <w:lang w:val="lt-LT"/>
        </w:rPr>
      </w:pPr>
    </w:p>
    <w:p w14:paraId="20CB10B3" w14:textId="77777777" w:rsidR="00CC5A0A" w:rsidRPr="008A7258" w:rsidRDefault="00CC5A0A" w:rsidP="00CC5A0A">
      <w:pPr>
        <w:tabs>
          <w:tab w:val="clear" w:pos="567"/>
        </w:tabs>
        <w:spacing w:line="240" w:lineRule="auto"/>
        <w:ind w:right="113"/>
        <w:rPr>
          <w:szCs w:val="22"/>
          <w:lang w:val="lt-LT"/>
        </w:rPr>
      </w:pPr>
      <w:r w:rsidRPr="008A7258">
        <w:rPr>
          <w:szCs w:val="22"/>
          <w:lang w:val="lt-LT"/>
        </w:rPr>
        <w:t>Lot</w:t>
      </w:r>
    </w:p>
    <w:p w14:paraId="294C772C" w14:textId="77777777" w:rsidR="00CC5A0A" w:rsidRPr="008A7258" w:rsidRDefault="00CC5A0A" w:rsidP="00CC5A0A">
      <w:pPr>
        <w:tabs>
          <w:tab w:val="clear" w:pos="567"/>
        </w:tabs>
        <w:spacing w:line="240" w:lineRule="auto"/>
        <w:ind w:right="113"/>
        <w:rPr>
          <w:szCs w:val="22"/>
          <w:lang w:val="lt-LT"/>
        </w:rPr>
      </w:pPr>
    </w:p>
    <w:p w14:paraId="7584AC25" w14:textId="77777777" w:rsidR="00CC5A0A" w:rsidRPr="008A7258" w:rsidRDefault="00CC5A0A" w:rsidP="00CC5A0A">
      <w:pPr>
        <w:tabs>
          <w:tab w:val="clear" w:pos="567"/>
        </w:tabs>
        <w:spacing w:line="240" w:lineRule="auto"/>
        <w:ind w:right="113"/>
        <w:rPr>
          <w:szCs w:val="22"/>
          <w:lang w:val="lt-LT"/>
        </w:rPr>
      </w:pPr>
    </w:p>
    <w:p w14:paraId="7DCD0D7C" w14:textId="04C1879D"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VAULT_ND_040ea672-a48c-45c7-9317-bd60ff1e19d2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E8B4C9A" w14:textId="77777777" w:rsidR="00CC5A0A" w:rsidRPr="008A7258" w:rsidRDefault="00CC5A0A" w:rsidP="00CC5A0A">
      <w:pPr>
        <w:tabs>
          <w:tab w:val="clear" w:pos="567"/>
        </w:tabs>
        <w:spacing w:line="240" w:lineRule="auto"/>
        <w:ind w:right="113"/>
        <w:rPr>
          <w:szCs w:val="22"/>
          <w:lang w:val="lt-LT"/>
        </w:rPr>
      </w:pPr>
    </w:p>
    <w:p w14:paraId="010681D9" w14:textId="77777777" w:rsidR="00CC5A0A" w:rsidRPr="008A7258" w:rsidRDefault="00CC5A0A" w:rsidP="00CC5A0A">
      <w:pPr>
        <w:tabs>
          <w:tab w:val="clear" w:pos="567"/>
        </w:tabs>
        <w:spacing w:line="240" w:lineRule="auto"/>
        <w:ind w:right="113"/>
        <w:rPr>
          <w:szCs w:val="22"/>
          <w:lang w:val="lt-LT"/>
        </w:rPr>
      </w:pPr>
      <w:r w:rsidRPr="008A7258">
        <w:rPr>
          <w:szCs w:val="22"/>
          <w:lang w:val="lt-LT"/>
        </w:rPr>
        <w:t>0,5 ml</w:t>
      </w:r>
    </w:p>
    <w:p w14:paraId="71B00366" w14:textId="77777777" w:rsidR="00CC5A0A" w:rsidRPr="008A7258" w:rsidRDefault="00CC5A0A" w:rsidP="00CC5A0A">
      <w:pPr>
        <w:tabs>
          <w:tab w:val="clear" w:pos="567"/>
        </w:tabs>
        <w:spacing w:line="240" w:lineRule="auto"/>
        <w:ind w:right="113"/>
        <w:rPr>
          <w:szCs w:val="22"/>
          <w:lang w:val="lt-LT"/>
        </w:rPr>
      </w:pPr>
    </w:p>
    <w:p w14:paraId="087F4849" w14:textId="77777777" w:rsidR="00CC5A0A" w:rsidRPr="008A7258" w:rsidRDefault="00CC5A0A" w:rsidP="00CC5A0A">
      <w:pPr>
        <w:tabs>
          <w:tab w:val="clear" w:pos="567"/>
        </w:tabs>
        <w:spacing w:line="240" w:lineRule="auto"/>
        <w:ind w:right="113"/>
        <w:rPr>
          <w:szCs w:val="22"/>
          <w:lang w:val="lt-LT"/>
        </w:rPr>
      </w:pPr>
    </w:p>
    <w:p w14:paraId="1604CA80" w14:textId="02961C7B"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VAULT_ND_af0caebc-9ca0-42f8-8945-3e829ed50c32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0D949E5" w14:textId="77777777" w:rsidR="00CC5A0A" w:rsidRPr="008A7258" w:rsidRDefault="00CC5A0A" w:rsidP="00CC5A0A">
      <w:pPr>
        <w:tabs>
          <w:tab w:val="clear" w:pos="567"/>
        </w:tabs>
        <w:spacing w:line="240" w:lineRule="auto"/>
        <w:rPr>
          <w:szCs w:val="22"/>
          <w:lang w:val="lt-LT"/>
        </w:rPr>
      </w:pPr>
    </w:p>
    <w:p w14:paraId="3AF4B547" w14:textId="77777777" w:rsidR="00CC5A0A" w:rsidRPr="008A7258" w:rsidRDefault="00CC5A0A" w:rsidP="00CC5A0A">
      <w:pPr>
        <w:tabs>
          <w:tab w:val="clear" w:pos="567"/>
        </w:tabs>
        <w:spacing w:line="240" w:lineRule="auto"/>
        <w:rPr>
          <w:szCs w:val="22"/>
          <w:lang w:val="lt-LT"/>
        </w:rPr>
      </w:pPr>
    </w:p>
    <w:p w14:paraId="58DB2B86"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INFORMACIJA ANT IŠORINĖS PAKUOTĖS</w:t>
      </w:r>
    </w:p>
    <w:p w14:paraId="6B219F80"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03F0D9F4" w14:textId="615047F2"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IŠORINĖ KARTONO DĖŽUTĖ – </w:t>
      </w:r>
      <w:r w:rsidR="00ED4823" w:rsidRPr="008A7258">
        <w:rPr>
          <w:b/>
          <w:szCs w:val="22"/>
          <w:lang w:val="lt-LT"/>
        </w:rPr>
        <w:t>FLAKONA</w:t>
      </w:r>
      <w:r w:rsidRPr="008A7258">
        <w:rPr>
          <w:b/>
          <w:szCs w:val="22"/>
          <w:lang w:val="lt-LT"/>
        </w:rPr>
        <w:t>S</w:t>
      </w:r>
      <w:r w:rsidR="00F05ADA" w:rsidRPr="008A7258">
        <w:rPr>
          <w:b/>
          <w:szCs w:val="22"/>
          <w:lang w:val="lt-LT"/>
        </w:rPr>
        <w:t>, VIENADOZIS</w:t>
      </w:r>
    </w:p>
    <w:p w14:paraId="49E6210F" w14:textId="77777777" w:rsidR="00CC5A0A" w:rsidRPr="008A7258" w:rsidRDefault="00CC5A0A" w:rsidP="00CC5A0A">
      <w:pPr>
        <w:tabs>
          <w:tab w:val="clear" w:pos="567"/>
        </w:tabs>
        <w:spacing w:line="240" w:lineRule="auto"/>
        <w:rPr>
          <w:szCs w:val="22"/>
          <w:lang w:val="lt-LT"/>
        </w:rPr>
      </w:pPr>
    </w:p>
    <w:p w14:paraId="1C8F17DD" w14:textId="6F7A824F"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VAULT_ND_363a41f7-9809-4741-bd00-4288e26a2d27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89343D7" w14:textId="77777777" w:rsidR="00CC5A0A" w:rsidRPr="008A7258" w:rsidRDefault="00CC5A0A" w:rsidP="00CC5A0A">
      <w:pPr>
        <w:tabs>
          <w:tab w:val="clear" w:pos="567"/>
        </w:tabs>
        <w:spacing w:line="240" w:lineRule="auto"/>
        <w:rPr>
          <w:szCs w:val="22"/>
          <w:lang w:val="lt-LT"/>
        </w:rPr>
      </w:pPr>
    </w:p>
    <w:p w14:paraId="049E5EAF" w14:textId="4CBDDC15"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15 mg injekcinis tirpalas </w:t>
      </w:r>
      <w:r w:rsidR="00BD68C3" w:rsidRPr="008A7258">
        <w:rPr>
          <w:szCs w:val="22"/>
          <w:lang w:val="lt-LT"/>
        </w:rPr>
        <w:t>flakon</w:t>
      </w:r>
      <w:r w:rsidRPr="008A7258">
        <w:rPr>
          <w:szCs w:val="22"/>
          <w:lang w:val="lt-LT"/>
        </w:rPr>
        <w:t>e</w:t>
      </w:r>
    </w:p>
    <w:p w14:paraId="4AA30F4E" w14:textId="77777777" w:rsidR="00CC5A0A" w:rsidRPr="008A7258" w:rsidRDefault="00CC5A0A" w:rsidP="00CC5A0A">
      <w:pPr>
        <w:tabs>
          <w:tab w:val="clear" w:pos="567"/>
        </w:tabs>
        <w:spacing w:line="240" w:lineRule="auto"/>
        <w:rPr>
          <w:szCs w:val="22"/>
          <w:lang w:val="lt-LT"/>
        </w:rPr>
      </w:pPr>
    </w:p>
    <w:p w14:paraId="6C8EF1DC"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42E16C8C" w14:textId="77777777" w:rsidR="00CC5A0A" w:rsidRPr="008A7258" w:rsidRDefault="00CC5A0A" w:rsidP="00CC5A0A">
      <w:pPr>
        <w:tabs>
          <w:tab w:val="clear" w:pos="567"/>
        </w:tabs>
        <w:spacing w:line="240" w:lineRule="auto"/>
        <w:rPr>
          <w:szCs w:val="22"/>
          <w:lang w:val="lt-LT"/>
        </w:rPr>
      </w:pPr>
    </w:p>
    <w:p w14:paraId="5D0E18CA" w14:textId="77777777" w:rsidR="00CC5A0A" w:rsidRPr="008A7258" w:rsidRDefault="00CC5A0A" w:rsidP="00CC5A0A">
      <w:pPr>
        <w:tabs>
          <w:tab w:val="clear" w:pos="567"/>
        </w:tabs>
        <w:spacing w:line="240" w:lineRule="auto"/>
        <w:rPr>
          <w:szCs w:val="22"/>
          <w:lang w:val="lt-LT"/>
        </w:rPr>
      </w:pPr>
    </w:p>
    <w:p w14:paraId="00D9E6BC" w14:textId="48C3990F"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VAULT_ND_df1cfa00-c64b-4964-836a-bf138e6d9d70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2757C9C" w14:textId="77777777" w:rsidR="00CC5A0A" w:rsidRPr="008A7258" w:rsidRDefault="00CC5A0A" w:rsidP="00CC5A0A">
      <w:pPr>
        <w:tabs>
          <w:tab w:val="clear" w:pos="567"/>
        </w:tabs>
        <w:spacing w:line="240" w:lineRule="auto"/>
        <w:rPr>
          <w:szCs w:val="22"/>
          <w:lang w:val="lt-LT"/>
        </w:rPr>
      </w:pPr>
    </w:p>
    <w:p w14:paraId="303A3CFF" w14:textId="7496F0D9" w:rsidR="00CC5A0A" w:rsidRPr="008A7258" w:rsidRDefault="00CC5A0A" w:rsidP="00CC5A0A">
      <w:pPr>
        <w:tabs>
          <w:tab w:val="clear" w:pos="567"/>
        </w:tabs>
        <w:spacing w:line="240" w:lineRule="auto"/>
        <w:rPr>
          <w:szCs w:val="22"/>
          <w:lang w:val="lt-LT"/>
        </w:rPr>
      </w:pPr>
      <w:r w:rsidRPr="008A7258">
        <w:rPr>
          <w:szCs w:val="22"/>
          <w:lang w:val="lt-LT"/>
        </w:rPr>
        <w:t xml:space="preserve">Kiekviename </w:t>
      </w:r>
      <w:r w:rsidR="00BD68C3" w:rsidRPr="008A7258">
        <w:rPr>
          <w:szCs w:val="22"/>
          <w:lang w:val="lt-LT"/>
        </w:rPr>
        <w:t>flakon</w:t>
      </w:r>
      <w:r w:rsidRPr="008A7258">
        <w:rPr>
          <w:szCs w:val="22"/>
          <w:lang w:val="lt-LT"/>
        </w:rPr>
        <w:t xml:space="preserve">e 0,5 ml tirpalo yra 15 mg </w:t>
      </w:r>
      <w:proofErr w:type="spellStart"/>
      <w:r w:rsidRPr="008A7258">
        <w:rPr>
          <w:szCs w:val="22"/>
          <w:lang w:val="lt-LT"/>
        </w:rPr>
        <w:t>tirzepatido</w:t>
      </w:r>
      <w:proofErr w:type="spellEnd"/>
      <w:r w:rsidR="00F05ADA" w:rsidRPr="008A7258">
        <w:rPr>
          <w:szCs w:val="22"/>
          <w:lang w:val="lt-LT"/>
        </w:rPr>
        <w:t xml:space="preserve"> (30 mg/ml)</w:t>
      </w:r>
      <w:r w:rsidRPr="008A7258">
        <w:rPr>
          <w:szCs w:val="22"/>
          <w:lang w:val="lt-LT"/>
        </w:rPr>
        <w:t>.</w:t>
      </w:r>
    </w:p>
    <w:p w14:paraId="4542DD26" w14:textId="77777777" w:rsidR="00CC5A0A" w:rsidRPr="008A7258" w:rsidRDefault="00CC5A0A" w:rsidP="00CC5A0A">
      <w:pPr>
        <w:tabs>
          <w:tab w:val="clear" w:pos="567"/>
        </w:tabs>
        <w:spacing w:line="240" w:lineRule="auto"/>
        <w:rPr>
          <w:szCs w:val="22"/>
          <w:lang w:val="lt-LT"/>
        </w:rPr>
      </w:pPr>
    </w:p>
    <w:p w14:paraId="312AE4D4" w14:textId="77777777" w:rsidR="00CC5A0A" w:rsidRPr="008A7258" w:rsidRDefault="00CC5A0A" w:rsidP="00CC5A0A">
      <w:pPr>
        <w:tabs>
          <w:tab w:val="clear" w:pos="567"/>
        </w:tabs>
        <w:spacing w:line="240" w:lineRule="auto"/>
        <w:rPr>
          <w:szCs w:val="22"/>
          <w:lang w:val="lt-LT"/>
        </w:rPr>
      </w:pPr>
    </w:p>
    <w:p w14:paraId="559973AE" w14:textId="6A9EFB0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VAULT_ND_44542df7-b80b-4c85-afdb-c64b607626a3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AF7ABCE" w14:textId="77777777" w:rsidR="00CC5A0A" w:rsidRPr="008A7258" w:rsidRDefault="00CC5A0A" w:rsidP="00CC5A0A">
      <w:pPr>
        <w:tabs>
          <w:tab w:val="clear" w:pos="567"/>
        </w:tabs>
        <w:spacing w:line="240" w:lineRule="auto"/>
        <w:rPr>
          <w:i/>
          <w:szCs w:val="22"/>
          <w:lang w:val="lt-LT"/>
        </w:rPr>
      </w:pPr>
    </w:p>
    <w:p w14:paraId="0A86F6A0" w14:textId="6BAFF77E" w:rsidR="00CC5A0A" w:rsidRPr="008A7258" w:rsidRDefault="00CC5A0A" w:rsidP="00CC5A0A">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72338D"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72338D" w:rsidRPr="008A7258">
        <w:rPr>
          <w:szCs w:val="22"/>
          <w:highlight w:val="lightGray"/>
          <w:lang w:val="lt-LT"/>
        </w:rPr>
        <w:t xml:space="preserve"> (</w:t>
      </w:r>
      <w:r w:rsidR="00435810" w:rsidRPr="008A7258">
        <w:rPr>
          <w:szCs w:val="22"/>
          <w:lang w:val="lt-LT"/>
        </w:rPr>
        <w:t>E339</w:t>
      </w:r>
      <w:r w:rsidR="0072338D"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p>
    <w:p w14:paraId="76B0041B" w14:textId="77777777" w:rsidR="00CC5A0A" w:rsidRPr="008A7258" w:rsidRDefault="00CC5A0A" w:rsidP="00CC5A0A">
      <w:pPr>
        <w:tabs>
          <w:tab w:val="clear" w:pos="567"/>
        </w:tabs>
        <w:spacing w:line="240" w:lineRule="auto"/>
        <w:rPr>
          <w:szCs w:val="22"/>
          <w:lang w:val="lt-LT"/>
        </w:rPr>
      </w:pPr>
    </w:p>
    <w:p w14:paraId="599A718C" w14:textId="77777777" w:rsidR="00CC5A0A" w:rsidRPr="008A7258" w:rsidRDefault="00CC5A0A" w:rsidP="00CC5A0A">
      <w:pPr>
        <w:tabs>
          <w:tab w:val="clear" w:pos="567"/>
        </w:tabs>
        <w:spacing w:line="240" w:lineRule="auto"/>
        <w:rPr>
          <w:szCs w:val="22"/>
          <w:lang w:val="lt-LT"/>
        </w:rPr>
      </w:pPr>
    </w:p>
    <w:p w14:paraId="1502FDB9" w14:textId="2C5F4FAF"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VAULT_ND_2c05bc39-54c8-4756-95e4-d5d6f2787e2b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ECC7155" w14:textId="77777777" w:rsidR="00CC5A0A" w:rsidRPr="008A7258" w:rsidRDefault="00CC5A0A" w:rsidP="00CC5A0A">
      <w:pPr>
        <w:tabs>
          <w:tab w:val="clear" w:pos="567"/>
        </w:tabs>
        <w:spacing w:line="240" w:lineRule="auto"/>
        <w:rPr>
          <w:i/>
          <w:szCs w:val="22"/>
          <w:lang w:val="lt-LT"/>
        </w:rPr>
      </w:pPr>
    </w:p>
    <w:p w14:paraId="74249C86" w14:textId="77777777" w:rsidR="00CC5A0A" w:rsidRPr="008A7258" w:rsidRDefault="00CC5A0A" w:rsidP="00CC5A0A">
      <w:pPr>
        <w:tabs>
          <w:tab w:val="clear" w:pos="567"/>
        </w:tabs>
        <w:spacing w:line="240" w:lineRule="auto"/>
        <w:rPr>
          <w:szCs w:val="22"/>
          <w:highlight w:val="lightGray"/>
          <w:lang w:val="lt-LT"/>
        </w:rPr>
      </w:pPr>
      <w:r w:rsidRPr="008A7258">
        <w:rPr>
          <w:szCs w:val="22"/>
          <w:highlight w:val="lightGray"/>
          <w:lang w:val="lt-LT"/>
        </w:rPr>
        <w:t>Injekcinis tirpalas</w:t>
      </w:r>
    </w:p>
    <w:p w14:paraId="77583AD6" w14:textId="54478DFC" w:rsidR="00CC5A0A" w:rsidRPr="008A7258" w:rsidRDefault="00F23402" w:rsidP="00CC5A0A">
      <w:pPr>
        <w:tabs>
          <w:tab w:val="clear" w:pos="567"/>
        </w:tabs>
        <w:spacing w:line="240" w:lineRule="auto"/>
        <w:rPr>
          <w:szCs w:val="22"/>
          <w:lang w:val="lt-LT"/>
        </w:rPr>
      </w:pPr>
      <w:r w:rsidRPr="008A7258">
        <w:rPr>
          <w:szCs w:val="22"/>
          <w:lang w:val="lt-LT"/>
        </w:rPr>
        <w:t>1</w:t>
      </w:r>
      <w:r w:rsidR="00CC5A0A" w:rsidRPr="008A7258">
        <w:rPr>
          <w:szCs w:val="22"/>
          <w:lang w:val="lt-LT"/>
        </w:rPr>
        <w:t> </w:t>
      </w:r>
      <w:r w:rsidRPr="008A7258">
        <w:rPr>
          <w:szCs w:val="22"/>
          <w:lang w:val="lt-LT"/>
        </w:rPr>
        <w:t>flakonas</w:t>
      </w:r>
    </w:p>
    <w:p w14:paraId="44585C70" w14:textId="5EB73EA3" w:rsidR="00C72593" w:rsidRPr="008A7258" w:rsidRDefault="00C72593" w:rsidP="00CC5A0A">
      <w:pPr>
        <w:tabs>
          <w:tab w:val="clear" w:pos="567"/>
        </w:tabs>
        <w:spacing w:line="240" w:lineRule="auto"/>
        <w:rPr>
          <w:szCs w:val="22"/>
          <w:highlight w:val="lightGray"/>
          <w:lang w:val="lt-LT"/>
        </w:rPr>
      </w:pPr>
      <w:r w:rsidRPr="008A7258">
        <w:rPr>
          <w:szCs w:val="22"/>
          <w:highlight w:val="lightGray"/>
          <w:lang w:val="lt-LT"/>
        </w:rPr>
        <w:t>4 flakonai</w:t>
      </w:r>
    </w:p>
    <w:p w14:paraId="53450CBF" w14:textId="481050A5" w:rsidR="00C72593" w:rsidRPr="008A7258" w:rsidRDefault="00C72593" w:rsidP="00CC5A0A">
      <w:pPr>
        <w:tabs>
          <w:tab w:val="clear" w:pos="567"/>
        </w:tabs>
        <w:spacing w:line="240" w:lineRule="auto"/>
        <w:rPr>
          <w:szCs w:val="22"/>
          <w:lang w:val="lt-LT"/>
        </w:rPr>
      </w:pPr>
      <w:r w:rsidRPr="008A7258">
        <w:rPr>
          <w:szCs w:val="22"/>
          <w:highlight w:val="lightGray"/>
          <w:lang w:val="lt-LT"/>
        </w:rPr>
        <w:t>12 flakonų</w:t>
      </w:r>
    </w:p>
    <w:p w14:paraId="0ED61ABB" w14:textId="77777777" w:rsidR="00CC5A0A" w:rsidRPr="008A7258" w:rsidRDefault="00CC5A0A" w:rsidP="00CC5A0A">
      <w:pPr>
        <w:tabs>
          <w:tab w:val="clear" w:pos="567"/>
        </w:tabs>
        <w:spacing w:line="240" w:lineRule="auto"/>
        <w:rPr>
          <w:szCs w:val="22"/>
          <w:lang w:val="lt-LT"/>
        </w:rPr>
      </w:pPr>
    </w:p>
    <w:p w14:paraId="46CC3C7E" w14:textId="77777777" w:rsidR="00CC5A0A" w:rsidRPr="008A7258" w:rsidRDefault="00CC5A0A" w:rsidP="00CC5A0A">
      <w:pPr>
        <w:tabs>
          <w:tab w:val="clear" w:pos="567"/>
        </w:tabs>
        <w:spacing w:line="240" w:lineRule="auto"/>
        <w:rPr>
          <w:szCs w:val="22"/>
          <w:lang w:val="lt-LT"/>
        </w:rPr>
      </w:pPr>
    </w:p>
    <w:p w14:paraId="24398F55" w14:textId="1A838321"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VAULT_ND_75c1aece-1e5a-4fcd-be27-feb5a3f04cf7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F3C7663" w14:textId="77777777" w:rsidR="00CC5A0A" w:rsidRPr="008A7258" w:rsidRDefault="00CC5A0A" w:rsidP="00CC5A0A">
      <w:pPr>
        <w:tabs>
          <w:tab w:val="clear" w:pos="567"/>
        </w:tabs>
        <w:spacing w:line="240" w:lineRule="auto"/>
        <w:rPr>
          <w:i/>
          <w:szCs w:val="22"/>
          <w:lang w:val="lt-LT"/>
        </w:rPr>
      </w:pPr>
    </w:p>
    <w:p w14:paraId="5D968AE1" w14:textId="77777777" w:rsidR="00CC5A0A" w:rsidRPr="008A7258" w:rsidRDefault="00CC5A0A" w:rsidP="00CC5A0A">
      <w:pPr>
        <w:tabs>
          <w:tab w:val="clear" w:pos="567"/>
        </w:tabs>
        <w:spacing w:line="240" w:lineRule="auto"/>
        <w:rPr>
          <w:szCs w:val="22"/>
          <w:lang w:val="lt-LT"/>
        </w:rPr>
      </w:pPr>
      <w:r w:rsidRPr="008A7258">
        <w:rPr>
          <w:szCs w:val="22"/>
          <w:lang w:val="lt-LT"/>
        </w:rPr>
        <w:t>Tik vienkartiniam vartojimui.</w:t>
      </w:r>
    </w:p>
    <w:p w14:paraId="735ACE8C" w14:textId="77777777" w:rsidR="00CC5A0A" w:rsidRPr="008A7258" w:rsidRDefault="00CC5A0A" w:rsidP="00CC5A0A">
      <w:pPr>
        <w:tabs>
          <w:tab w:val="clear" w:pos="567"/>
        </w:tabs>
        <w:spacing w:line="240" w:lineRule="auto"/>
        <w:rPr>
          <w:szCs w:val="22"/>
          <w:lang w:val="lt-LT"/>
        </w:rPr>
      </w:pPr>
      <w:r w:rsidRPr="008A7258">
        <w:rPr>
          <w:szCs w:val="22"/>
          <w:lang w:val="lt-LT"/>
        </w:rPr>
        <w:t>Vieną kartą per savaitę.</w:t>
      </w:r>
    </w:p>
    <w:p w14:paraId="23F50153" w14:textId="77777777" w:rsidR="00CC5A0A" w:rsidRPr="008A7258" w:rsidRDefault="00CC5A0A" w:rsidP="00CC5A0A">
      <w:pPr>
        <w:tabs>
          <w:tab w:val="clear" w:pos="567"/>
        </w:tabs>
        <w:spacing w:line="240" w:lineRule="auto"/>
        <w:rPr>
          <w:szCs w:val="22"/>
          <w:lang w:val="lt-LT"/>
        </w:rPr>
      </w:pPr>
      <w:r w:rsidRPr="008A7258">
        <w:rPr>
          <w:szCs w:val="22"/>
          <w:lang w:val="lt-LT"/>
        </w:rPr>
        <w:t>Prieš vartojimą perskaitykite pakuotės lapelį.</w:t>
      </w:r>
    </w:p>
    <w:p w14:paraId="09409B3B"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0E8FE441"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41343F78" w14:textId="77777777" w:rsidR="00CC5A0A" w:rsidRPr="008A7258" w:rsidRDefault="00CC5A0A" w:rsidP="00CC5A0A">
      <w:pPr>
        <w:tabs>
          <w:tab w:val="clear" w:pos="567"/>
          <w:tab w:val="left" w:pos="0"/>
        </w:tabs>
        <w:autoSpaceDE w:val="0"/>
        <w:autoSpaceDN w:val="0"/>
        <w:adjustRightInd w:val="0"/>
        <w:spacing w:line="240" w:lineRule="auto"/>
        <w:ind w:left="432" w:hanging="432"/>
        <w:rPr>
          <w:szCs w:val="22"/>
          <w:lang w:val="lt-LT"/>
        </w:rPr>
      </w:pPr>
    </w:p>
    <w:p w14:paraId="0C73BEBB" w14:textId="46C229D3"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VAULT_ND_d6d3835e-929b-4368-b79a-b33c30081632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F68C122" w14:textId="77777777" w:rsidR="00CC5A0A" w:rsidRPr="008A7258" w:rsidRDefault="00CC5A0A" w:rsidP="00CC5A0A">
      <w:pPr>
        <w:keepNext/>
        <w:tabs>
          <w:tab w:val="clear" w:pos="567"/>
        </w:tabs>
        <w:spacing w:line="240" w:lineRule="auto"/>
        <w:rPr>
          <w:szCs w:val="22"/>
          <w:lang w:val="lt-LT"/>
        </w:rPr>
      </w:pPr>
    </w:p>
    <w:p w14:paraId="00C60DD9" w14:textId="7C0DE69B" w:rsidR="00CC5A0A" w:rsidRPr="008A7258" w:rsidRDefault="00CC5A0A" w:rsidP="00CC5A0A">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vault_nd_272ee02c-aaba-4d86-a6ff-be739fa8a83d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490DDECD" w14:textId="77777777" w:rsidR="00CC5A0A" w:rsidRPr="008A7258" w:rsidRDefault="00CC5A0A" w:rsidP="00CC5A0A">
      <w:pPr>
        <w:tabs>
          <w:tab w:val="clear" w:pos="567"/>
        </w:tabs>
        <w:spacing w:line="240" w:lineRule="auto"/>
        <w:rPr>
          <w:szCs w:val="22"/>
          <w:lang w:val="lt-LT"/>
        </w:rPr>
      </w:pPr>
    </w:p>
    <w:p w14:paraId="34293551" w14:textId="77777777" w:rsidR="00CC5A0A" w:rsidRPr="008A7258" w:rsidRDefault="00CC5A0A" w:rsidP="00CC5A0A">
      <w:pPr>
        <w:tabs>
          <w:tab w:val="clear" w:pos="567"/>
        </w:tabs>
        <w:spacing w:line="240" w:lineRule="auto"/>
        <w:rPr>
          <w:szCs w:val="22"/>
          <w:lang w:val="lt-LT"/>
        </w:rPr>
      </w:pPr>
    </w:p>
    <w:p w14:paraId="2BEF375F" w14:textId="1AC277D0"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VAULT_ND_6bc4d04e-0e0c-49be-b1bd-5a36d21dff88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32C1447" w14:textId="77777777" w:rsidR="00CC5A0A" w:rsidRPr="008A7258" w:rsidRDefault="00CC5A0A" w:rsidP="00CC5A0A">
      <w:pPr>
        <w:tabs>
          <w:tab w:val="clear" w:pos="567"/>
        </w:tabs>
        <w:spacing w:line="240" w:lineRule="auto"/>
        <w:rPr>
          <w:szCs w:val="22"/>
          <w:lang w:val="lt-LT"/>
        </w:rPr>
      </w:pPr>
    </w:p>
    <w:p w14:paraId="1D129653" w14:textId="77777777" w:rsidR="00CC5A0A" w:rsidRPr="008A7258" w:rsidRDefault="00CC5A0A" w:rsidP="00CC5A0A">
      <w:pPr>
        <w:tabs>
          <w:tab w:val="clear" w:pos="567"/>
          <w:tab w:val="left" w:pos="749"/>
        </w:tabs>
        <w:spacing w:line="240" w:lineRule="auto"/>
        <w:rPr>
          <w:szCs w:val="22"/>
          <w:lang w:val="lt-LT"/>
        </w:rPr>
      </w:pPr>
    </w:p>
    <w:p w14:paraId="6D1DC045" w14:textId="3106CF28"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VAULT_ND_d3667452-2ca4-411c-a347-2f476e34b8fc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9661A44" w14:textId="77777777" w:rsidR="00CC5A0A" w:rsidRPr="008A7258" w:rsidRDefault="00CC5A0A" w:rsidP="00CC5A0A">
      <w:pPr>
        <w:tabs>
          <w:tab w:val="clear" w:pos="567"/>
        </w:tabs>
        <w:spacing w:line="240" w:lineRule="auto"/>
        <w:rPr>
          <w:i/>
          <w:szCs w:val="22"/>
          <w:lang w:val="lt-LT"/>
        </w:rPr>
      </w:pPr>
    </w:p>
    <w:p w14:paraId="4D0A7EA4"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26A92E8C" w14:textId="77777777" w:rsidR="00CC5A0A" w:rsidRPr="008A7258" w:rsidRDefault="00CC5A0A" w:rsidP="00CC5A0A">
      <w:pPr>
        <w:tabs>
          <w:tab w:val="clear" w:pos="567"/>
        </w:tabs>
        <w:spacing w:line="240" w:lineRule="auto"/>
        <w:rPr>
          <w:szCs w:val="22"/>
          <w:lang w:val="lt-LT"/>
        </w:rPr>
      </w:pPr>
    </w:p>
    <w:p w14:paraId="436B89F3" w14:textId="77777777" w:rsidR="00CC5A0A" w:rsidRPr="008A7258" w:rsidRDefault="00CC5A0A" w:rsidP="00CC5A0A">
      <w:pPr>
        <w:tabs>
          <w:tab w:val="clear" w:pos="567"/>
        </w:tabs>
        <w:spacing w:line="240" w:lineRule="auto"/>
        <w:rPr>
          <w:szCs w:val="22"/>
          <w:lang w:val="lt-LT"/>
        </w:rPr>
      </w:pPr>
    </w:p>
    <w:p w14:paraId="0F9807FF" w14:textId="4AB94C4A" w:rsidR="00CC5A0A" w:rsidRPr="008A7258" w:rsidRDefault="00CC5A0A" w:rsidP="000D4FC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VAULT_ND_ba369bec-1078-4950-9a1d-c885bf2ddb56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6777782" w14:textId="77777777" w:rsidR="00CC5A0A" w:rsidRPr="008A7258" w:rsidRDefault="00CC5A0A" w:rsidP="000D4FCB">
      <w:pPr>
        <w:keepNext/>
        <w:tabs>
          <w:tab w:val="clear" w:pos="567"/>
        </w:tabs>
        <w:spacing w:line="240" w:lineRule="auto"/>
        <w:rPr>
          <w:i/>
          <w:szCs w:val="22"/>
          <w:lang w:val="lt-LT"/>
        </w:rPr>
      </w:pPr>
    </w:p>
    <w:p w14:paraId="4030A712" w14:textId="77777777" w:rsidR="00CC5A0A" w:rsidRPr="008A7258" w:rsidRDefault="00CC5A0A" w:rsidP="000D4FCB">
      <w:pPr>
        <w:keepNext/>
        <w:spacing w:line="240" w:lineRule="auto"/>
        <w:rPr>
          <w:szCs w:val="22"/>
          <w:lang w:val="lt-LT"/>
        </w:rPr>
      </w:pPr>
      <w:r w:rsidRPr="008A7258">
        <w:rPr>
          <w:szCs w:val="22"/>
          <w:lang w:val="lt-LT"/>
        </w:rPr>
        <w:t>Laikyti šaldytuve.</w:t>
      </w:r>
    </w:p>
    <w:p w14:paraId="25862626" w14:textId="095610C9" w:rsidR="00CC5A0A" w:rsidRPr="008A7258" w:rsidRDefault="00CC5A0A" w:rsidP="000D4FCB">
      <w:pPr>
        <w:keepNext/>
        <w:spacing w:line="240" w:lineRule="auto"/>
        <w:rPr>
          <w:szCs w:val="22"/>
          <w:lang w:val="lt-LT"/>
        </w:rPr>
      </w:pPr>
      <w:r w:rsidRPr="008A7258">
        <w:rPr>
          <w:szCs w:val="22"/>
          <w:lang w:val="lt-LT"/>
        </w:rPr>
        <w:t>Galima laikyti ne šaldytuve</w:t>
      </w:r>
      <w:r w:rsidR="00435810" w:rsidRPr="008A7258">
        <w:rPr>
          <w:szCs w:val="22"/>
          <w:lang w:val="lt-LT"/>
        </w:rPr>
        <w:t xml:space="preserve"> žemesnėje</w:t>
      </w:r>
      <w:r w:rsidRPr="008A7258">
        <w:rPr>
          <w:szCs w:val="22"/>
          <w:lang w:val="lt-LT"/>
        </w:rPr>
        <w:t xml:space="preserve"> kaip 30 ºC temperatūroje ne ilgiau kaip 21 parą.</w:t>
      </w:r>
    </w:p>
    <w:p w14:paraId="267233A8" w14:textId="77777777" w:rsidR="00CC5A0A" w:rsidRPr="008A7258" w:rsidRDefault="00CC5A0A" w:rsidP="000D4FCB">
      <w:pPr>
        <w:keepNext/>
        <w:spacing w:line="240" w:lineRule="auto"/>
        <w:rPr>
          <w:szCs w:val="22"/>
          <w:lang w:val="lt-LT"/>
        </w:rPr>
      </w:pPr>
      <w:r w:rsidRPr="008A7258">
        <w:rPr>
          <w:szCs w:val="22"/>
          <w:lang w:val="lt-LT"/>
        </w:rPr>
        <w:t>Negalima užšaldyti.</w:t>
      </w:r>
    </w:p>
    <w:p w14:paraId="0634822F" w14:textId="77777777" w:rsidR="00CC5A0A" w:rsidRPr="008A7258" w:rsidRDefault="00CC5A0A" w:rsidP="00CC5A0A">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277309DC" w14:textId="77777777" w:rsidR="00CC5A0A" w:rsidRPr="008A7258" w:rsidRDefault="00CC5A0A" w:rsidP="00CC5A0A">
      <w:pPr>
        <w:spacing w:line="240" w:lineRule="auto"/>
        <w:rPr>
          <w:b/>
          <w:szCs w:val="22"/>
          <w:lang w:val="lt-LT"/>
        </w:rPr>
      </w:pPr>
    </w:p>
    <w:p w14:paraId="034E0D06" w14:textId="77777777" w:rsidR="00CC5A0A" w:rsidRPr="008A7258" w:rsidRDefault="00CC5A0A" w:rsidP="00CC5A0A">
      <w:pPr>
        <w:tabs>
          <w:tab w:val="clear" w:pos="567"/>
        </w:tabs>
        <w:spacing w:line="240" w:lineRule="auto"/>
        <w:ind w:left="567" w:hanging="567"/>
        <w:rPr>
          <w:szCs w:val="22"/>
          <w:lang w:val="lt-LT"/>
        </w:rPr>
      </w:pPr>
    </w:p>
    <w:p w14:paraId="64565952" w14:textId="1246350A"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VAULT_ND_0364198a-dba6-4f15-b9e1-90df3b2ad440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FAD9D32" w14:textId="77777777" w:rsidR="00CC5A0A" w:rsidRPr="008A7258" w:rsidRDefault="00CC5A0A" w:rsidP="00CC5A0A">
      <w:pPr>
        <w:tabs>
          <w:tab w:val="clear" w:pos="567"/>
        </w:tabs>
        <w:spacing w:line="240" w:lineRule="auto"/>
        <w:rPr>
          <w:i/>
          <w:szCs w:val="22"/>
          <w:lang w:val="lt-LT"/>
        </w:rPr>
      </w:pPr>
    </w:p>
    <w:p w14:paraId="2274620E" w14:textId="77777777" w:rsidR="00CC5A0A" w:rsidRPr="008A7258" w:rsidRDefault="00CC5A0A" w:rsidP="00CC5A0A">
      <w:pPr>
        <w:tabs>
          <w:tab w:val="clear" w:pos="567"/>
        </w:tabs>
        <w:spacing w:line="240" w:lineRule="auto"/>
        <w:rPr>
          <w:szCs w:val="22"/>
          <w:lang w:val="lt-LT"/>
        </w:rPr>
      </w:pPr>
    </w:p>
    <w:p w14:paraId="65E27339" w14:textId="27080B23"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VAULT_ND_92204f38-882b-4aa8-979f-2b08a9e4178c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B6B3E21" w14:textId="77777777" w:rsidR="00CC5A0A" w:rsidRPr="008A7258" w:rsidRDefault="00CC5A0A" w:rsidP="00CC5A0A">
      <w:pPr>
        <w:tabs>
          <w:tab w:val="clear" w:pos="567"/>
        </w:tabs>
        <w:spacing w:line="240" w:lineRule="auto"/>
        <w:rPr>
          <w:i/>
          <w:szCs w:val="22"/>
          <w:lang w:val="lt-LT"/>
        </w:rPr>
      </w:pPr>
    </w:p>
    <w:p w14:paraId="1C3B4B76" w14:textId="77777777" w:rsidR="00CC5A0A" w:rsidRPr="008A7258" w:rsidRDefault="00CC5A0A" w:rsidP="00CC5A0A">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29CAAEAF" w14:textId="77777777" w:rsidR="00CC5A0A" w:rsidRPr="008A7258" w:rsidRDefault="00CC5A0A" w:rsidP="00CC5A0A">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5F9C279E" w14:textId="77777777" w:rsidR="00CC5A0A" w:rsidRPr="008A7258" w:rsidRDefault="00CC5A0A" w:rsidP="00CC5A0A">
      <w:pPr>
        <w:tabs>
          <w:tab w:val="clear" w:pos="567"/>
        </w:tabs>
        <w:spacing w:line="240" w:lineRule="auto"/>
        <w:rPr>
          <w:szCs w:val="22"/>
          <w:lang w:val="lt-LT"/>
        </w:rPr>
      </w:pPr>
      <w:r w:rsidRPr="008A7258">
        <w:rPr>
          <w:szCs w:val="22"/>
          <w:lang w:val="lt-LT"/>
        </w:rPr>
        <w:t>Nyderlandai</w:t>
      </w:r>
    </w:p>
    <w:p w14:paraId="04A8D382" w14:textId="77777777" w:rsidR="00CC5A0A" w:rsidRPr="008A7258" w:rsidRDefault="00CC5A0A" w:rsidP="00CC5A0A">
      <w:pPr>
        <w:tabs>
          <w:tab w:val="clear" w:pos="567"/>
        </w:tabs>
        <w:spacing w:line="240" w:lineRule="auto"/>
        <w:rPr>
          <w:szCs w:val="22"/>
          <w:lang w:val="lt-LT"/>
        </w:rPr>
      </w:pPr>
    </w:p>
    <w:p w14:paraId="5BC6E669" w14:textId="77777777" w:rsidR="00CC5A0A" w:rsidRPr="008A7258" w:rsidRDefault="00CC5A0A" w:rsidP="00CC5A0A">
      <w:pPr>
        <w:tabs>
          <w:tab w:val="clear" w:pos="567"/>
        </w:tabs>
        <w:spacing w:line="240" w:lineRule="auto"/>
        <w:rPr>
          <w:szCs w:val="22"/>
          <w:lang w:val="lt-LT"/>
        </w:rPr>
      </w:pPr>
    </w:p>
    <w:p w14:paraId="78822F38" w14:textId="44554CBC"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VAULT_ND_2f28fbc7-1de2-4bad-9978-06638c8e964b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55A78D2" w14:textId="77777777" w:rsidR="00CC5A0A" w:rsidRPr="008A7258" w:rsidRDefault="00CC5A0A" w:rsidP="00CC5A0A">
      <w:pPr>
        <w:tabs>
          <w:tab w:val="clear" w:pos="567"/>
        </w:tabs>
        <w:spacing w:line="240" w:lineRule="auto"/>
        <w:rPr>
          <w:szCs w:val="22"/>
          <w:lang w:val="lt-LT"/>
        </w:rPr>
      </w:pPr>
    </w:p>
    <w:p w14:paraId="443FCDF0" w14:textId="47639492" w:rsidR="00CC5A0A" w:rsidRPr="008A7258" w:rsidRDefault="00CC5A0A" w:rsidP="00F23402">
      <w:pPr>
        <w:tabs>
          <w:tab w:val="clear" w:pos="567"/>
        </w:tabs>
        <w:spacing w:line="240" w:lineRule="auto"/>
        <w:outlineLvl w:val="0"/>
        <w:rPr>
          <w:szCs w:val="22"/>
          <w:lang w:val="lt-LT"/>
        </w:rPr>
      </w:pPr>
      <w:r w:rsidRPr="008A7258">
        <w:rPr>
          <w:szCs w:val="22"/>
          <w:lang w:val="lt-LT"/>
        </w:rPr>
        <w:t>EU/1/22/1685/0</w:t>
      </w:r>
      <w:r w:rsidR="00F23402" w:rsidRPr="008A7258">
        <w:rPr>
          <w:szCs w:val="22"/>
          <w:lang w:val="lt-LT"/>
        </w:rPr>
        <w:t>24</w:t>
      </w:r>
      <w:r w:rsidR="00CF5FD2" w:rsidRPr="008A7258">
        <w:rPr>
          <w:szCs w:val="22"/>
          <w:lang w:val="lt-LT"/>
        </w:rPr>
        <w:fldChar w:fldCharType="begin"/>
      </w:r>
      <w:r w:rsidR="00CF5FD2" w:rsidRPr="008A7258">
        <w:rPr>
          <w:szCs w:val="22"/>
          <w:lang w:val="lt-LT"/>
        </w:rPr>
        <w:instrText xml:space="preserve"> DOCVARIABLE VAULT_ND_c3e5c050-d040-4e73-a1e5-efd588f42540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0BECBCC" w14:textId="62EBB53E" w:rsidR="00C72593" w:rsidRPr="008A7258" w:rsidRDefault="00C72593" w:rsidP="00F23402">
      <w:pPr>
        <w:tabs>
          <w:tab w:val="clear" w:pos="567"/>
        </w:tabs>
        <w:spacing w:line="240" w:lineRule="auto"/>
        <w:outlineLvl w:val="0"/>
        <w:rPr>
          <w:szCs w:val="22"/>
          <w:highlight w:val="lightGray"/>
          <w:lang w:val="lt-LT"/>
        </w:rPr>
      </w:pPr>
      <w:r w:rsidRPr="008A7258">
        <w:rPr>
          <w:szCs w:val="22"/>
          <w:highlight w:val="lightGray"/>
          <w:lang w:val="lt-LT"/>
        </w:rPr>
        <w:t>EU/1/22/1685/045</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VAULT_ND_34ef9927-93de-425d-9181-1d4882ff288d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001674CE" w14:textId="409C8044" w:rsidR="00C72593" w:rsidRPr="008A7258" w:rsidRDefault="00C72593" w:rsidP="00F23402">
      <w:pPr>
        <w:tabs>
          <w:tab w:val="clear" w:pos="567"/>
        </w:tabs>
        <w:spacing w:line="240" w:lineRule="auto"/>
        <w:outlineLvl w:val="0"/>
        <w:rPr>
          <w:szCs w:val="22"/>
          <w:lang w:val="lt-LT"/>
        </w:rPr>
      </w:pPr>
      <w:r w:rsidRPr="008A7258">
        <w:rPr>
          <w:szCs w:val="22"/>
          <w:highlight w:val="lightGray"/>
          <w:lang w:val="lt-LT"/>
        </w:rPr>
        <w:t>EU/1/22/1685/046</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VAULT_ND_169d575d-cbaa-49e4-95e1-d22d7b4757e9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5ECC44C8" w14:textId="77777777" w:rsidR="00CC5A0A" w:rsidRPr="008A7258" w:rsidRDefault="00CC5A0A" w:rsidP="00CC5A0A">
      <w:pPr>
        <w:tabs>
          <w:tab w:val="clear" w:pos="567"/>
        </w:tabs>
        <w:spacing w:line="240" w:lineRule="auto"/>
        <w:outlineLvl w:val="0"/>
        <w:rPr>
          <w:szCs w:val="22"/>
          <w:lang w:val="lt-LT"/>
        </w:rPr>
      </w:pPr>
    </w:p>
    <w:p w14:paraId="5D778944" w14:textId="77777777" w:rsidR="00CC5A0A" w:rsidRPr="008A7258" w:rsidRDefault="00CC5A0A" w:rsidP="00CC5A0A">
      <w:pPr>
        <w:tabs>
          <w:tab w:val="clear" w:pos="567"/>
        </w:tabs>
        <w:spacing w:line="240" w:lineRule="auto"/>
        <w:rPr>
          <w:szCs w:val="22"/>
          <w:lang w:val="lt-LT"/>
        </w:rPr>
      </w:pPr>
    </w:p>
    <w:p w14:paraId="4DD9E306" w14:textId="6E01925A"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VAULT_ND_e17c1b64-7ccb-4ceb-8045-dd5bc2a62644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AE7378B" w14:textId="77777777" w:rsidR="00CC5A0A" w:rsidRPr="008A7258" w:rsidRDefault="00CC5A0A" w:rsidP="00CC5A0A">
      <w:pPr>
        <w:tabs>
          <w:tab w:val="clear" w:pos="567"/>
        </w:tabs>
        <w:spacing w:line="240" w:lineRule="auto"/>
        <w:rPr>
          <w:szCs w:val="22"/>
          <w:lang w:val="lt-LT"/>
        </w:rPr>
      </w:pPr>
    </w:p>
    <w:p w14:paraId="534AAB95" w14:textId="77777777" w:rsidR="00CC5A0A" w:rsidRPr="008A7258" w:rsidRDefault="00CC5A0A" w:rsidP="00CC5A0A">
      <w:pPr>
        <w:tabs>
          <w:tab w:val="clear" w:pos="567"/>
        </w:tabs>
        <w:spacing w:line="240" w:lineRule="auto"/>
        <w:rPr>
          <w:szCs w:val="22"/>
          <w:lang w:val="lt-LT"/>
        </w:rPr>
      </w:pPr>
      <w:r w:rsidRPr="008A7258">
        <w:rPr>
          <w:szCs w:val="22"/>
          <w:lang w:val="lt-LT"/>
        </w:rPr>
        <w:t>Lot</w:t>
      </w:r>
    </w:p>
    <w:p w14:paraId="72A55608" w14:textId="77777777" w:rsidR="00CC5A0A" w:rsidRPr="008A7258" w:rsidRDefault="00CC5A0A" w:rsidP="00CC5A0A">
      <w:pPr>
        <w:tabs>
          <w:tab w:val="clear" w:pos="567"/>
        </w:tabs>
        <w:spacing w:line="240" w:lineRule="auto"/>
        <w:rPr>
          <w:szCs w:val="22"/>
          <w:lang w:val="lt-LT"/>
        </w:rPr>
      </w:pPr>
    </w:p>
    <w:p w14:paraId="4BE2681E" w14:textId="77777777" w:rsidR="00CC5A0A" w:rsidRPr="008A7258" w:rsidRDefault="00CC5A0A" w:rsidP="00CC5A0A">
      <w:pPr>
        <w:tabs>
          <w:tab w:val="clear" w:pos="567"/>
        </w:tabs>
        <w:spacing w:line="240" w:lineRule="auto"/>
        <w:rPr>
          <w:szCs w:val="22"/>
          <w:lang w:val="lt-LT"/>
        </w:rPr>
      </w:pPr>
    </w:p>
    <w:p w14:paraId="47C12070" w14:textId="6712191C"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VAULT_ND_323d296e-d7be-41d9-9fa7-85cdc67a9b79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70644D9" w14:textId="77777777" w:rsidR="00CC5A0A" w:rsidRPr="008A7258" w:rsidRDefault="00CC5A0A" w:rsidP="00CC5A0A">
      <w:pPr>
        <w:suppressLineNumbers/>
        <w:spacing w:line="240" w:lineRule="auto"/>
        <w:rPr>
          <w:szCs w:val="22"/>
          <w:lang w:val="lt-LT"/>
        </w:rPr>
      </w:pPr>
    </w:p>
    <w:p w14:paraId="268C22B5" w14:textId="77777777" w:rsidR="00CC5A0A" w:rsidRPr="008A7258" w:rsidRDefault="00CC5A0A" w:rsidP="00CC5A0A">
      <w:pPr>
        <w:tabs>
          <w:tab w:val="clear" w:pos="567"/>
        </w:tabs>
        <w:spacing w:line="240" w:lineRule="auto"/>
        <w:rPr>
          <w:szCs w:val="22"/>
          <w:lang w:val="lt-LT"/>
        </w:rPr>
      </w:pPr>
    </w:p>
    <w:p w14:paraId="691C467A" w14:textId="72BD7364" w:rsidR="00CC5A0A" w:rsidRPr="008A7258" w:rsidRDefault="00CC5A0A" w:rsidP="00CC5A0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VAULT_ND_3ef2fac1-9063-41a6-9a80-4fe440eb2d02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CC8B685" w14:textId="77777777" w:rsidR="00CC5A0A" w:rsidRPr="008A7258" w:rsidRDefault="00CC5A0A" w:rsidP="00CC5A0A">
      <w:pPr>
        <w:tabs>
          <w:tab w:val="clear" w:pos="567"/>
        </w:tabs>
        <w:spacing w:line="240" w:lineRule="auto"/>
        <w:rPr>
          <w:szCs w:val="22"/>
          <w:lang w:val="lt-LT"/>
        </w:rPr>
      </w:pPr>
    </w:p>
    <w:p w14:paraId="3B0F045A" w14:textId="77777777" w:rsidR="00CC5A0A" w:rsidRPr="008A7258" w:rsidRDefault="00CC5A0A" w:rsidP="00CC5A0A">
      <w:pPr>
        <w:tabs>
          <w:tab w:val="clear" w:pos="567"/>
        </w:tabs>
        <w:spacing w:line="240" w:lineRule="auto"/>
        <w:rPr>
          <w:i/>
          <w:szCs w:val="22"/>
          <w:lang w:val="lt-LT"/>
        </w:rPr>
      </w:pPr>
    </w:p>
    <w:p w14:paraId="4A26CA16" w14:textId="2741165F" w:rsidR="00CC5A0A" w:rsidRPr="008A7258" w:rsidRDefault="00CC5A0A" w:rsidP="00CC5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VAULT_ND_a7cc593c-cf4e-404b-8fa2-ed6065cf5c4c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D237C38" w14:textId="77777777" w:rsidR="00CC5A0A" w:rsidRPr="008A7258" w:rsidRDefault="00CC5A0A" w:rsidP="00CC5A0A">
      <w:pPr>
        <w:keepNext/>
        <w:tabs>
          <w:tab w:val="clear" w:pos="567"/>
        </w:tabs>
        <w:spacing w:line="240" w:lineRule="auto"/>
        <w:outlineLvl w:val="0"/>
        <w:rPr>
          <w:szCs w:val="22"/>
          <w:lang w:val="lt-LT"/>
        </w:rPr>
      </w:pPr>
    </w:p>
    <w:p w14:paraId="6886592F" w14:textId="77777777" w:rsidR="00F23402" w:rsidRPr="008A7258" w:rsidRDefault="00F23402" w:rsidP="00F23402">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5E4B570F" w14:textId="77777777" w:rsidR="00CC5A0A" w:rsidRPr="008A7258" w:rsidRDefault="00CC5A0A" w:rsidP="00CC5A0A">
      <w:pPr>
        <w:pStyle w:val="CommentText"/>
        <w:spacing w:line="240" w:lineRule="auto"/>
        <w:rPr>
          <w:sz w:val="22"/>
          <w:szCs w:val="22"/>
          <w:lang w:val="lt-LT"/>
        </w:rPr>
      </w:pPr>
    </w:p>
    <w:p w14:paraId="0B57BB56" w14:textId="77777777" w:rsidR="00CC5A0A" w:rsidRPr="008A7258" w:rsidRDefault="00CC5A0A" w:rsidP="00CC5A0A">
      <w:pPr>
        <w:spacing w:line="240" w:lineRule="auto"/>
        <w:rPr>
          <w:szCs w:val="22"/>
          <w:shd w:val="clear" w:color="auto" w:fill="CCCCCC"/>
          <w:lang w:val="lt-LT"/>
        </w:rPr>
      </w:pPr>
    </w:p>
    <w:p w14:paraId="3FBA8066"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70DC9EB2" w14:textId="77777777" w:rsidR="00CC5A0A" w:rsidRPr="008A7258" w:rsidRDefault="00CC5A0A" w:rsidP="00CC5A0A">
      <w:pPr>
        <w:tabs>
          <w:tab w:val="clear" w:pos="567"/>
        </w:tabs>
        <w:spacing w:line="240" w:lineRule="auto"/>
        <w:rPr>
          <w:szCs w:val="22"/>
          <w:lang w:val="lt-LT"/>
        </w:rPr>
      </w:pPr>
    </w:p>
    <w:p w14:paraId="5AC1041B" w14:textId="77777777" w:rsidR="00CC5A0A" w:rsidRPr="008A7258" w:rsidRDefault="00CC5A0A" w:rsidP="00CC5A0A">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39C759CC" w14:textId="77777777" w:rsidR="00CC5A0A" w:rsidRPr="008A7258" w:rsidRDefault="00CC5A0A" w:rsidP="00CC5A0A">
      <w:pPr>
        <w:tabs>
          <w:tab w:val="clear" w:pos="567"/>
        </w:tabs>
        <w:spacing w:line="240" w:lineRule="auto"/>
        <w:rPr>
          <w:szCs w:val="22"/>
          <w:lang w:val="lt-LT"/>
        </w:rPr>
      </w:pPr>
    </w:p>
    <w:p w14:paraId="2FCCC6B8" w14:textId="77777777" w:rsidR="00CC5A0A" w:rsidRPr="008A7258" w:rsidRDefault="00CC5A0A" w:rsidP="00CC5A0A">
      <w:pPr>
        <w:tabs>
          <w:tab w:val="clear" w:pos="567"/>
        </w:tabs>
        <w:spacing w:line="240" w:lineRule="auto"/>
        <w:rPr>
          <w:szCs w:val="22"/>
          <w:lang w:val="lt-LT"/>
        </w:rPr>
      </w:pPr>
    </w:p>
    <w:p w14:paraId="5DF051FD" w14:textId="77777777" w:rsidR="00CC5A0A" w:rsidRPr="008A7258" w:rsidRDefault="00CC5A0A" w:rsidP="00CC5A0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67864C3F" w14:textId="77777777" w:rsidR="00CC5A0A" w:rsidRPr="008A7258" w:rsidRDefault="00CC5A0A" w:rsidP="00CC5A0A">
      <w:pPr>
        <w:tabs>
          <w:tab w:val="clear" w:pos="567"/>
        </w:tabs>
        <w:spacing w:line="240" w:lineRule="auto"/>
        <w:rPr>
          <w:szCs w:val="22"/>
          <w:lang w:val="lt-LT"/>
        </w:rPr>
      </w:pPr>
    </w:p>
    <w:p w14:paraId="2627F7F6" w14:textId="77777777" w:rsidR="00CC5A0A" w:rsidRPr="008A7258" w:rsidRDefault="00CC5A0A" w:rsidP="00CC5A0A">
      <w:pPr>
        <w:spacing w:line="240" w:lineRule="auto"/>
        <w:rPr>
          <w:szCs w:val="22"/>
          <w:lang w:val="lt-LT"/>
        </w:rPr>
      </w:pPr>
      <w:r w:rsidRPr="008A7258">
        <w:rPr>
          <w:szCs w:val="22"/>
          <w:lang w:val="lt-LT"/>
        </w:rPr>
        <w:t>PC</w:t>
      </w:r>
    </w:p>
    <w:p w14:paraId="6660617F" w14:textId="77777777" w:rsidR="00CC5A0A" w:rsidRPr="008A7258" w:rsidRDefault="00CC5A0A" w:rsidP="00CC5A0A">
      <w:pPr>
        <w:spacing w:line="240" w:lineRule="auto"/>
        <w:rPr>
          <w:szCs w:val="22"/>
          <w:lang w:val="lt-LT"/>
        </w:rPr>
      </w:pPr>
      <w:r w:rsidRPr="008A7258">
        <w:rPr>
          <w:szCs w:val="22"/>
          <w:lang w:val="lt-LT"/>
        </w:rPr>
        <w:t>SN</w:t>
      </w:r>
    </w:p>
    <w:p w14:paraId="1A8929C5" w14:textId="77777777" w:rsidR="00CC5A0A" w:rsidRPr="008A7258" w:rsidRDefault="00CC5A0A" w:rsidP="00CC5A0A">
      <w:pPr>
        <w:pStyle w:val="CommentText"/>
        <w:spacing w:line="240" w:lineRule="auto"/>
        <w:rPr>
          <w:sz w:val="22"/>
          <w:szCs w:val="22"/>
          <w:lang w:val="lt-LT"/>
        </w:rPr>
      </w:pPr>
      <w:r w:rsidRPr="008A7258">
        <w:rPr>
          <w:sz w:val="22"/>
          <w:szCs w:val="22"/>
          <w:lang w:val="lt-LT"/>
        </w:rPr>
        <w:t>NN</w:t>
      </w:r>
    </w:p>
    <w:p w14:paraId="173DD52F" w14:textId="77777777" w:rsidR="005326D0" w:rsidRPr="008A7258" w:rsidRDefault="005326D0">
      <w:pPr>
        <w:tabs>
          <w:tab w:val="clear" w:pos="567"/>
        </w:tabs>
        <w:spacing w:line="240" w:lineRule="auto"/>
        <w:rPr>
          <w:szCs w:val="22"/>
          <w:lang w:val="lt-LT"/>
        </w:rPr>
      </w:pPr>
      <w:r w:rsidRPr="008A7258">
        <w:rPr>
          <w:szCs w:val="22"/>
          <w:lang w:val="lt-LT"/>
        </w:rPr>
        <w:br w:type="page"/>
      </w:r>
    </w:p>
    <w:p w14:paraId="1E325E01" w14:textId="77777777" w:rsidR="005326D0" w:rsidRPr="008A7258" w:rsidRDefault="005326D0" w:rsidP="005326D0">
      <w:pPr>
        <w:tabs>
          <w:tab w:val="clear" w:pos="567"/>
        </w:tabs>
        <w:spacing w:line="240" w:lineRule="auto"/>
        <w:rPr>
          <w:szCs w:val="22"/>
          <w:lang w:val="lt-LT"/>
        </w:rPr>
      </w:pPr>
    </w:p>
    <w:p w14:paraId="0D4CFE58" w14:textId="77777777"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INFORMACIJA ANT IŠORINĖS PAKUOTĖS</w:t>
      </w:r>
    </w:p>
    <w:p w14:paraId="5DC62F5D" w14:textId="77777777"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1713E1DF" w14:textId="1F964800"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(su mėlynuoju langeliu) – sudėtinė pakuotė – FLAKONAS</w:t>
      </w:r>
      <w:r w:rsidR="00367352" w:rsidRPr="008A7258">
        <w:rPr>
          <w:b/>
          <w:szCs w:val="22"/>
          <w:lang w:val="lt-LT"/>
        </w:rPr>
        <w:t>, VIENADOZIS</w:t>
      </w:r>
    </w:p>
    <w:p w14:paraId="70CCEEBE" w14:textId="77777777" w:rsidR="005326D0" w:rsidRPr="008A7258" w:rsidRDefault="005326D0" w:rsidP="005326D0">
      <w:pPr>
        <w:tabs>
          <w:tab w:val="clear" w:pos="567"/>
        </w:tabs>
        <w:spacing w:line="240" w:lineRule="auto"/>
        <w:rPr>
          <w:szCs w:val="22"/>
          <w:lang w:val="lt-LT"/>
        </w:rPr>
      </w:pPr>
    </w:p>
    <w:p w14:paraId="00EFDAD9" w14:textId="20D1E841"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VAULT_ND_02439f10-3916-47e4-80e4-442a84842e0d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CAB78FF" w14:textId="77777777" w:rsidR="005326D0" w:rsidRPr="008A7258" w:rsidRDefault="005326D0" w:rsidP="005326D0">
      <w:pPr>
        <w:tabs>
          <w:tab w:val="clear" w:pos="567"/>
        </w:tabs>
        <w:spacing w:line="240" w:lineRule="auto"/>
        <w:rPr>
          <w:szCs w:val="22"/>
          <w:lang w:val="lt-LT"/>
        </w:rPr>
      </w:pPr>
    </w:p>
    <w:p w14:paraId="294D9107" w14:textId="15376D2A" w:rsidR="005326D0" w:rsidRPr="008A7258" w:rsidRDefault="005326D0" w:rsidP="005326D0">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15 mg injekcinis tirpalas flakone</w:t>
      </w:r>
    </w:p>
    <w:p w14:paraId="1FC175FA" w14:textId="77777777" w:rsidR="005326D0" w:rsidRPr="008A7258" w:rsidRDefault="005326D0" w:rsidP="005326D0">
      <w:pPr>
        <w:tabs>
          <w:tab w:val="clear" w:pos="567"/>
        </w:tabs>
        <w:spacing w:line="240" w:lineRule="auto"/>
        <w:rPr>
          <w:szCs w:val="22"/>
          <w:lang w:val="lt-LT"/>
        </w:rPr>
      </w:pPr>
    </w:p>
    <w:p w14:paraId="5BD7AB08" w14:textId="77777777" w:rsidR="005326D0" w:rsidRPr="008A7258" w:rsidRDefault="005326D0" w:rsidP="005326D0">
      <w:pPr>
        <w:tabs>
          <w:tab w:val="clear" w:pos="567"/>
        </w:tabs>
        <w:spacing w:line="240" w:lineRule="auto"/>
        <w:rPr>
          <w:szCs w:val="22"/>
          <w:lang w:val="lt-LT"/>
        </w:rPr>
      </w:pPr>
      <w:proofErr w:type="spellStart"/>
      <w:r w:rsidRPr="008A7258">
        <w:rPr>
          <w:szCs w:val="22"/>
          <w:lang w:val="lt-LT"/>
        </w:rPr>
        <w:t>tirzepatidas</w:t>
      </w:r>
      <w:proofErr w:type="spellEnd"/>
    </w:p>
    <w:p w14:paraId="7BC944BB" w14:textId="77777777" w:rsidR="005326D0" w:rsidRPr="008A7258" w:rsidRDefault="005326D0" w:rsidP="005326D0">
      <w:pPr>
        <w:tabs>
          <w:tab w:val="clear" w:pos="567"/>
        </w:tabs>
        <w:spacing w:line="240" w:lineRule="auto"/>
        <w:rPr>
          <w:szCs w:val="22"/>
          <w:lang w:val="lt-LT"/>
        </w:rPr>
      </w:pPr>
    </w:p>
    <w:p w14:paraId="735EB4F7" w14:textId="77777777" w:rsidR="005326D0" w:rsidRPr="008A7258" w:rsidRDefault="005326D0" w:rsidP="005326D0">
      <w:pPr>
        <w:tabs>
          <w:tab w:val="clear" w:pos="567"/>
        </w:tabs>
        <w:spacing w:line="240" w:lineRule="auto"/>
        <w:rPr>
          <w:szCs w:val="22"/>
          <w:lang w:val="lt-LT"/>
        </w:rPr>
      </w:pPr>
    </w:p>
    <w:p w14:paraId="13514B77" w14:textId="5ABCE4ED"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VAULT_ND_5c3f875f-e834-4e26-99da-0f4c4f7e7bd5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0C8BEB7" w14:textId="77777777" w:rsidR="005326D0" w:rsidRPr="008A7258" w:rsidRDefault="005326D0" w:rsidP="005326D0">
      <w:pPr>
        <w:tabs>
          <w:tab w:val="clear" w:pos="567"/>
        </w:tabs>
        <w:spacing w:line="240" w:lineRule="auto"/>
        <w:rPr>
          <w:szCs w:val="22"/>
          <w:lang w:val="lt-LT"/>
        </w:rPr>
      </w:pPr>
    </w:p>
    <w:p w14:paraId="20494BF2" w14:textId="512A4959" w:rsidR="005326D0" w:rsidRPr="008A7258" w:rsidRDefault="005326D0" w:rsidP="005326D0">
      <w:pPr>
        <w:tabs>
          <w:tab w:val="clear" w:pos="567"/>
        </w:tabs>
        <w:spacing w:line="240" w:lineRule="auto"/>
        <w:rPr>
          <w:szCs w:val="22"/>
          <w:lang w:val="lt-LT"/>
        </w:rPr>
      </w:pPr>
      <w:r w:rsidRPr="008A7258">
        <w:rPr>
          <w:szCs w:val="22"/>
          <w:lang w:val="lt-LT"/>
        </w:rPr>
        <w:t xml:space="preserve">Kiekviename flakone 0,5 ml tirpalo yra 15 mg </w:t>
      </w:r>
      <w:proofErr w:type="spellStart"/>
      <w:r w:rsidRPr="008A7258">
        <w:rPr>
          <w:szCs w:val="22"/>
          <w:lang w:val="lt-LT"/>
        </w:rPr>
        <w:t>tirzepatido</w:t>
      </w:r>
      <w:proofErr w:type="spellEnd"/>
      <w:r w:rsidR="008D0145" w:rsidRPr="008A7258">
        <w:rPr>
          <w:szCs w:val="22"/>
          <w:lang w:val="lt-LT"/>
        </w:rPr>
        <w:t xml:space="preserve"> (30 mg/ml)</w:t>
      </w:r>
      <w:r w:rsidRPr="008A7258">
        <w:rPr>
          <w:szCs w:val="22"/>
          <w:lang w:val="lt-LT"/>
        </w:rPr>
        <w:t>.</w:t>
      </w:r>
    </w:p>
    <w:p w14:paraId="36F3581C" w14:textId="77777777" w:rsidR="005326D0" w:rsidRPr="008A7258" w:rsidRDefault="005326D0" w:rsidP="005326D0">
      <w:pPr>
        <w:tabs>
          <w:tab w:val="clear" w:pos="567"/>
        </w:tabs>
        <w:spacing w:line="240" w:lineRule="auto"/>
        <w:rPr>
          <w:szCs w:val="22"/>
          <w:lang w:val="lt-LT"/>
        </w:rPr>
      </w:pPr>
    </w:p>
    <w:p w14:paraId="3087F1CE" w14:textId="77777777" w:rsidR="005326D0" w:rsidRPr="008A7258" w:rsidRDefault="005326D0" w:rsidP="005326D0">
      <w:pPr>
        <w:tabs>
          <w:tab w:val="clear" w:pos="567"/>
        </w:tabs>
        <w:spacing w:line="240" w:lineRule="auto"/>
        <w:rPr>
          <w:szCs w:val="22"/>
          <w:lang w:val="lt-LT"/>
        </w:rPr>
      </w:pPr>
    </w:p>
    <w:p w14:paraId="6A543830" w14:textId="72FEFD6B"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VAULT_ND_cb42e203-286c-4cf3-a3a3-52948091d559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BFC66CC" w14:textId="77777777" w:rsidR="005326D0" w:rsidRPr="008A7258" w:rsidRDefault="005326D0" w:rsidP="005326D0">
      <w:pPr>
        <w:tabs>
          <w:tab w:val="clear" w:pos="567"/>
        </w:tabs>
        <w:spacing w:line="240" w:lineRule="auto"/>
        <w:rPr>
          <w:i/>
          <w:szCs w:val="22"/>
          <w:lang w:val="lt-LT"/>
        </w:rPr>
      </w:pPr>
    </w:p>
    <w:p w14:paraId="5D008663" w14:textId="3F927D64" w:rsidR="005326D0" w:rsidRPr="008A7258" w:rsidRDefault="005326D0" w:rsidP="005326D0">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72338D"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72338D" w:rsidRPr="008A7258">
        <w:rPr>
          <w:szCs w:val="22"/>
          <w:highlight w:val="lightGray"/>
          <w:lang w:val="lt-LT"/>
        </w:rPr>
        <w:t xml:space="preserve"> (</w:t>
      </w:r>
      <w:r w:rsidR="008D0145" w:rsidRPr="008A7258">
        <w:rPr>
          <w:szCs w:val="22"/>
          <w:lang w:val="lt-LT"/>
        </w:rPr>
        <w:t>E339</w:t>
      </w:r>
      <w:r w:rsidR="0072338D"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78305B7A" w14:textId="77777777" w:rsidR="005326D0" w:rsidRPr="008A7258" w:rsidRDefault="005326D0" w:rsidP="005326D0">
      <w:pPr>
        <w:tabs>
          <w:tab w:val="clear" w:pos="567"/>
        </w:tabs>
        <w:spacing w:line="240" w:lineRule="auto"/>
        <w:rPr>
          <w:szCs w:val="22"/>
          <w:lang w:val="lt-LT"/>
        </w:rPr>
      </w:pPr>
    </w:p>
    <w:p w14:paraId="72325D84" w14:textId="77777777" w:rsidR="005326D0" w:rsidRPr="008A7258" w:rsidRDefault="005326D0" w:rsidP="005326D0">
      <w:pPr>
        <w:tabs>
          <w:tab w:val="clear" w:pos="567"/>
        </w:tabs>
        <w:spacing w:line="240" w:lineRule="auto"/>
        <w:rPr>
          <w:szCs w:val="22"/>
          <w:lang w:val="lt-LT"/>
        </w:rPr>
      </w:pPr>
    </w:p>
    <w:p w14:paraId="113A7715" w14:textId="5B96731A"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VAULT_ND_9ce5ed3e-e558-4dae-9850-4cc209510743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AF72A49" w14:textId="77777777" w:rsidR="005326D0" w:rsidRPr="008A7258" w:rsidRDefault="005326D0" w:rsidP="005326D0">
      <w:pPr>
        <w:tabs>
          <w:tab w:val="clear" w:pos="567"/>
        </w:tabs>
        <w:spacing w:line="240" w:lineRule="auto"/>
        <w:rPr>
          <w:i/>
          <w:szCs w:val="22"/>
          <w:lang w:val="lt-LT"/>
        </w:rPr>
      </w:pPr>
    </w:p>
    <w:p w14:paraId="471DFB33" w14:textId="77777777" w:rsidR="005326D0" w:rsidRPr="008A7258" w:rsidRDefault="005326D0" w:rsidP="005326D0">
      <w:pPr>
        <w:spacing w:line="240" w:lineRule="auto"/>
        <w:rPr>
          <w:szCs w:val="22"/>
          <w:lang w:val="lt-LT"/>
        </w:rPr>
      </w:pPr>
      <w:r w:rsidRPr="008A7258">
        <w:rPr>
          <w:szCs w:val="22"/>
          <w:highlight w:val="lightGray"/>
          <w:lang w:val="lt-LT"/>
        </w:rPr>
        <w:t>Injekcinis tirpalas</w:t>
      </w:r>
    </w:p>
    <w:p w14:paraId="643AB4B5" w14:textId="77777777" w:rsidR="005326D0" w:rsidRPr="008A7258" w:rsidRDefault="005326D0" w:rsidP="005326D0">
      <w:pPr>
        <w:spacing w:line="240" w:lineRule="auto"/>
        <w:rPr>
          <w:szCs w:val="22"/>
          <w:lang w:val="lt-LT"/>
        </w:rPr>
      </w:pPr>
    </w:p>
    <w:p w14:paraId="3B337426" w14:textId="50961C9D" w:rsidR="005326D0" w:rsidRPr="008A7258" w:rsidRDefault="005326D0" w:rsidP="005326D0">
      <w:pPr>
        <w:spacing w:line="240" w:lineRule="auto"/>
        <w:rPr>
          <w:szCs w:val="22"/>
          <w:lang w:val="lt-LT"/>
        </w:rPr>
      </w:pPr>
      <w:r w:rsidRPr="008A7258">
        <w:rPr>
          <w:szCs w:val="22"/>
          <w:lang w:val="lt-LT"/>
        </w:rPr>
        <w:t>Sudėtinė pakuotė: 4  flakonai (4 pakuotės po</w:t>
      </w:r>
      <w:r w:rsidR="00E21ADC" w:rsidRPr="008A7258">
        <w:rPr>
          <w:szCs w:val="22"/>
          <w:lang w:val="lt-LT"/>
        </w:rPr>
        <w:t xml:space="preserve"> </w:t>
      </w:r>
      <w:r w:rsidRPr="008A7258">
        <w:rPr>
          <w:szCs w:val="22"/>
          <w:lang w:val="lt-LT"/>
        </w:rPr>
        <w:t>1 flakoną) po 0,5 ml tirpalo.</w:t>
      </w:r>
    </w:p>
    <w:p w14:paraId="3FFB9AF7" w14:textId="3702B496" w:rsidR="005326D0" w:rsidRPr="008A7258" w:rsidRDefault="005326D0" w:rsidP="005326D0">
      <w:pPr>
        <w:spacing w:line="240" w:lineRule="auto"/>
        <w:rPr>
          <w:szCs w:val="22"/>
          <w:lang w:val="lt-LT"/>
        </w:rPr>
      </w:pPr>
      <w:r w:rsidRPr="008A7258">
        <w:rPr>
          <w:szCs w:val="22"/>
          <w:highlight w:val="lightGray"/>
          <w:lang w:val="lt-LT"/>
        </w:rPr>
        <w:t>Sudėtinė pakuotė: 12  flakonų (12 pakuočių po</w:t>
      </w:r>
      <w:r w:rsidR="00E21ADC" w:rsidRPr="008A7258">
        <w:rPr>
          <w:szCs w:val="22"/>
          <w:highlight w:val="lightGray"/>
          <w:lang w:val="lt-LT"/>
        </w:rPr>
        <w:t xml:space="preserve"> </w:t>
      </w:r>
      <w:r w:rsidRPr="008A7258">
        <w:rPr>
          <w:szCs w:val="22"/>
          <w:highlight w:val="lightGray"/>
          <w:lang w:val="lt-LT"/>
        </w:rPr>
        <w:t>1 flakoną) po 0,5 ml tirpalo.</w:t>
      </w:r>
    </w:p>
    <w:p w14:paraId="3274C24F" w14:textId="77777777" w:rsidR="005326D0" w:rsidRPr="008A7258" w:rsidRDefault="005326D0" w:rsidP="005326D0">
      <w:pPr>
        <w:tabs>
          <w:tab w:val="clear" w:pos="567"/>
        </w:tabs>
        <w:spacing w:line="240" w:lineRule="auto"/>
        <w:rPr>
          <w:szCs w:val="22"/>
          <w:lang w:val="lt-LT"/>
        </w:rPr>
      </w:pPr>
    </w:p>
    <w:p w14:paraId="444F1C9A" w14:textId="77777777" w:rsidR="005326D0" w:rsidRPr="008A7258" w:rsidRDefault="005326D0" w:rsidP="005326D0">
      <w:pPr>
        <w:tabs>
          <w:tab w:val="clear" w:pos="567"/>
        </w:tabs>
        <w:spacing w:line="240" w:lineRule="auto"/>
        <w:rPr>
          <w:szCs w:val="22"/>
          <w:lang w:val="lt-LT"/>
        </w:rPr>
      </w:pPr>
    </w:p>
    <w:p w14:paraId="2A0919DC" w14:textId="68B69CF8"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VAULT_ND_bea097a2-8f7f-401d-bba9-5f5f47e7b0f9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A31E590" w14:textId="77777777" w:rsidR="005326D0" w:rsidRPr="008A7258" w:rsidRDefault="005326D0" w:rsidP="005326D0">
      <w:pPr>
        <w:tabs>
          <w:tab w:val="clear" w:pos="567"/>
        </w:tabs>
        <w:spacing w:line="240" w:lineRule="auto"/>
        <w:rPr>
          <w:i/>
          <w:szCs w:val="22"/>
          <w:lang w:val="lt-LT"/>
        </w:rPr>
      </w:pPr>
    </w:p>
    <w:p w14:paraId="27409A95" w14:textId="77777777" w:rsidR="005326D0" w:rsidRPr="008A7258" w:rsidRDefault="005326D0" w:rsidP="005326D0">
      <w:pPr>
        <w:tabs>
          <w:tab w:val="clear" w:pos="567"/>
        </w:tabs>
        <w:spacing w:line="240" w:lineRule="auto"/>
        <w:rPr>
          <w:szCs w:val="22"/>
          <w:lang w:val="lt-LT"/>
        </w:rPr>
      </w:pPr>
      <w:r w:rsidRPr="008A7258">
        <w:rPr>
          <w:szCs w:val="22"/>
          <w:lang w:val="lt-LT"/>
        </w:rPr>
        <w:t>Tik vienkartiniam vartojimui.</w:t>
      </w:r>
    </w:p>
    <w:p w14:paraId="747714BA" w14:textId="77777777" w:rsidR="005326D0" w:rsidRPr="008A7258" w:rsidRDefault="005326D0" w:rsidP="005326D0">
      <w:pPr>
        <w:tabs>
          <w:tab w:val="clear" w:pos="567"/>
        </w:tabs>
        <w:spacing w:line="240" w:lineRule="auto"/>
        <w:rPr>
          <w:szCs w:val="22"/>
          <w:lang w:val="lt-LT"/>
        </w:rPr>
      </w:pPr>
      <w:r w:rsidRPr="008A7258">
        <w:rPr>
          <w:szCs w:val="22"/>
          <w:lang w:val="lt-LT"/>
        </w:rPr>
        <w:t>Vieną kartą per savaitę.</w:t>
      </w:r>
    </w:p>
    <w:p w14:paraId="1763122B" w14:textId="77777777" w:rsidR="005326D0" w:rsidRPr="008A7258" w:rsidRDefault="005326D0" w:rsidP="005326D0">
      <w:pPr>
        <w:tabs>
          <w:tab w:val="clear" w:pos="567"/>
        </w:tabs>
        <w:spacing w:line="240" w:lineRule="auto"/>
        <w:rPr>
          <w:szCs w:val="22"/>
          <w:lang w:val="lt-LT"/>
        </w:rPr>
      </w:pPr>
      <w:r w:rsidRPr="008A7258">
        <w:rPr>
          <w:szCs w:val="22"/>
          <w:lang w:val="lt-LT"/>
        </w:rPr>
        <w:t>Prieš vartojimą perskaitykite pakuotės lapelį.</w:t>
      </w:r>
    </w:p>
    <w:p w14:paraId="4EBCB2FE" w14:textId="77777777" w:rsidR="005326D0" w:rsidRPr="008A7258" w:rsidRDefault="005326D0" w:rsidP="005326D0">
      <w:pPr>
        <w:tabs>
          <w:tab w:val="clear" w:pos="567"/>
          <w:tab w:val="left" w:pos="0"/>
        </w:tabs>
        <w:autoSpaceDE w:val="0"/>
        <w:autoSpaceDN w:val="0"/>
        <w:adjustRightInd w:val="0"/>
        <w:spacing w:line="240" w:lineRule="auto"/>
        <w:rPr>
          <w:szCs w:val="22"/>
          <w:lang w:val="lt-LT"/>
        </w:rPr>
      </w:pPr>
      <w:r w:rsidRPr="008A7258">
        <w:rPr>
          <w:szCs w:val="22"/>
          <w:lang w:val="lt-LT"/>
        </w:rPr>
        <w:t>Leisti po oda.</w:t>
      </w:r>
    </w:p>
    <w:p w14:paraId="382B9D08" w14:textId="77777777" w:rsidR="005326D0" w:rsidRPr="008A7258" w:rsidRDefault="005326D0" w:rsidP="005326D0">
      <w:pPr>
        <w:tabs>
          <w:tab w:val="clear" w:pos="567"/>
          <w:tab w:val="left" w:pos="0"/>
        </w:tabs>
        <w:autoSpaceDE w:val="0"/>
        <w:autoSpaceDN w:val="0"/>
        <w:adjustRightInd w:val="0"/>
        <w:spacing w:line="240" w:lineRule="auto"/>
        <w:ind w:left="432" w:hanging="432"/>
        <w:rPr>
          <w:szCs w:val="22"/>
          <w:lang w:val="lt-LT"/>
        </w:rPr>
      </w:pPr>
    </w:p>
    <w:p w14:paraId="7C33FED0" w14:textId="77777777" w:rsidR="005326D0" w:rsidRPr="008A7258" w:rsidRDefault="005326D0" w:rsidP="005326D0">
      <w:pPr>
        <w:tabs>
          <w:tab w:val="clear" w:pos="567"/>
          <w:tab w:val="left" w:pos="0"/>
        </w:tabs>
        <w:autoSpaceDE w:val="0"/>
        <w:autoSpaceDN w:val="0"/>
        <w:adjustRightInd w:val="0"/>
        <w:spacing w:line="240" w:lineRule="auto"/>
        <w:ind w:left="432" w:hanging="432"/>
        <w:rPr>
          <w:szCs w:val="22"/>
          <w:lang w:val="lt-LT"/>
        </w:rPr>
      </w:pPr>
    </w:p>
    <w:p w14:paraId="71C379A1" w14:textId="4585026B" w:rsidR="005326D0" w:rsidRPr="008A7258" w:rsidRDefault="005326D0" w:rsidP="005326D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VAULT_ND_45cf70fe-3b40-4034-bc03-57e99b341613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1E104B" w14:textId="77777777" w:rsidR="005326D0" w:rsidRPr="008A7258" w:rsidRDefault="005326D0" w:rsidP="005326D0">
      <w:pPr>
        <w:keepNext/>
        <w:tabs>
          <w:tab w:val="clear" w:pos="567"/>
        </w:tabs>
        <w:spacing w:line="240" w:lineRule="auto"/>
        <w:rPr>
          <w:szCs w:val="22"/>
          <w:lang w:val="lt-LT"/>
        </w:rPr>
      </w:pPr>
    </w:p>
    <w:p w14:paraId="6364025B" w14:textId="45B304FE" w:rsidR="005326D0" w:rsidRPr="008A7258" w:rsidRDefault="005326D0" w:rsidP="005326D0">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vault_nd_cc5a9ff1-42dd-4740-9e21-7275132b1958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EBB59AB" w14:textId="77777777" w:rsidR="005326D0" w:rsidRPr="008A7258" w:rsidRDefault="005326D0" w:rsidP="005326D0">
      <w:pPr>
        <w:tabs>
          <w:tab w:val="clear" w:pos="567"/>
        </w:tabs>
        <w:spacing w:line="240" w:lineRule="auto"/>
        <w:rPr>
          <w:szCs w:val="22"/>
          <w:lang w:val="lt-LT"/>
        </w:rPr>
      </w:pPr>
    </w:p>
    <w:p w14:paraId="446BAB38" w14:textId="77777777" w:rsidR="005326D0" w:rsidRPr="008A7258" w:rsidRDefault="005326D0" w:rsidP="005326D0">
      <w:pPr>
        <w:tabs>
          <w:tab w:val="clear" w:pos="567"/>
        </w:tabs>
        <w:spacing w:line="240" w:lineRule="auto"/>
        <w:rPr>
          <w:szCs w:val="22"/>
          <w:lang w:val="lt-LT"/>
        </w:rPr>
      </w:pPr>
    </w:p>
    <w:p w14:paraId="719462BA" w14:textId="5A9F8BAD" w:rsidR="005326D0" w:rsidRPr="008A7258" w:rsidRDefault="005326D0" w:rsidP="005326D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VAULT_ND_7995610d-f14b-46e1-ad27-65dda4897128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49C5C2D" w14:textId="77777777" w:rsidR="005326D0" w:rsidRPr="008A7258" w:rsidRDefault="005326D0" w:rsidP="005326D0">
      <w:pPr>
        <w:tabs>
          <w:tab w:val="clear" w:pos="567"/>
        </w:tabs>
        <w:spacing w:line="240" w:lineRule="auto"/>
        <w:rPr>
          <w:szCs w:val="22"/>
          <w:lang w:val="lt-LT"/>
        </w:rPr>
      </w:pPr>
    </w:p>
    <w:p w14:paraId="5D8905AF" w14:textId="77777777" w:rsidR="005326D0" w:rsidRPr="008A7258" w:rsidRDefault="005326D0" w:rsidP="005326D0">
      <w:pPr>
        <w:tabs>
          <w:tab w:val="clear" w:pos="567"/>
          <w:tab w:val="left" w:pos="749"/>
        </w:tabs>
        <w:spacing w:line="240" w:lineRule="auto"/>
        <w:rPr>
          <w:szCs w:val="22"/>
          <w:lang w:val="lt-LT"/>
        </w:rPr>
      </w:pPr>
    </w:p>
    <w:p w14:paraId="6CABF485" w14:textId="15E6C7E6"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VAULT_ND_3a9d51e6-88a5-4d74-8c57-e49ebc17f4ae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BD08C61" w14:textId="77777777" w:rsidR="005326D0" w:rsidRPr="008A7258" w:rsidRDefault="005326D0" w:rsidP="005326D0">
      <w:pPr>
        <w:tabs>
          <w:tab w:val="clear" w:pos="567"/>
        </w:tabs>
        <w:spacing w:line="240" w:lineRule="auto"/>
        <w:rPr>
          <w:i/>
          <w:szCs w:val="22"/>
          <w:lang w:val="lt-LT"/>
        </w:rPr>
      </w:pPr>
    </w:p>
    <w:p w14:paraId="2AA614AB" w14:textId="77777777" w:rsidR="005326D0" w:rsidRPr="008A7258" w:rsidRDefault="005326D0" w:rsidP="005326D0">
      <w:pPr>
        <w:tabs>
          <w:tab w:val="clear" w:pos="567"/>
        </w:tabs>
        <w:spacing w:line="240" w:lineRule="auto"/>
        <w:rPr>
          <w:szCs w:val="22"/>
          <w:lang w:val="lt-LT"/>
        </w:rPr>
      </w:pPr>
      <w:r w:rsidRPr="008A7258">
        <w:rPr>
          <w:szCs w:val="22"/>
          <w:lang w:val="lt-LT"/>
        </w:rPr>
        <w:t>EXP</w:t>
      </w:r>
    </w:p>
    <w:p w14:paraId="4073BD23" w14:textId="77777777" w:rsidR="005326D0" w:rsidRPr="008A7258" w:rsidRDefault="005326D0" w:rsidP="005326D0">
      <w:pPr>
        <w:tabs>
          <w:tab w:val="clear" w:pos="567"/>
        </w:tabs>
        <w:spacing w:line="240" w:lineRule="auto"/>
        <w:rPr>
          <w:szCs w:val="22"/>
          <w:lang w:val="lt-LT"/>
        </w:rPr>
      </w:pPr>
    </w:p>
    <w:p w14:paraId="332BB976" w14:textId="77777777" w:rsidR="005326D0" w:rsidRPr="008A7258" w:rsidRDefault="005326D0" w:rsidP="005326D0">
      <w:pPr>
        <w:tabs>
          <w:tab w:val="clear" w:pos="567"/>
        </w:tabs>
        <w:spacing w:line="240" w:lineRule="auto"/>
        <w:rPr>
          <w:szCs w:val="22"/>
          <w:lang w:val="lt-LT"/>
        </w:rPr>
      </w:pPr>
    </w:p>
    <w:p w14:paraId="2F76C43A" w14:textId="464D16FB" w:rsidR="005326D0" w:rsidRPr="008A7258" w:rsidRDefault="005326D0" w:rsidP="005326D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VAULT_ND_6bb8c3b1-c661-454b-9937-1a4fbc826f52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A52AF2C" w14:textId="77777777" w:rsidR="005326D0" w:rsidRPr="008A7258" w:rsidRDefault="005326D0" w:rsidP="005326D0">
      <w:pPr>
        <w:keepNext/>
        <w:tabs>
          <w:tab w:val="clear" w:pos="567"/>
        </w:tabs>
        <w:spacing w:line="240" w:lineRule="auto"/>
        <w:outlineLvl w:val="0"/>
        <w:rPr>
          <w:i/>
          <w:szCs w:val="22"/>
          <w:lang w:val="lt-LT"/>
        </w:rPr>
      </w:pPr>
    </w:p>
    <w:p w14:paraId="51171D79" w14:textId="77777777" w:rsidR="005326D0" w:rsidRPr="008A7258" w:rsidRDefault="005326D0" w:rsidP="005326D0">
      <w:pPr>
        <w:spacing w:line="240" w:lineRule="auto"/>
        <w:rPr>
          <w:szCs w:val="22"/>
          <w:lang w:val="lt-LT"/>
        </w:rPr>
      </w:pPr>
      <w:r w:rsidRPr="008A7258">
        <w:rPr>
          <w:szCs w:val="22"/>
          <w:lang w:val="lt-LT"/>
        </w:rPr>
        <w:t>Laikyti šaldytuve.</w:t>
      </w:r>
    </w:p>
    <w:p w14:paraId="7ED299C6" w14:textId="45CEB3CE" w:rsidR="005326D0" w:rsidRPr="008A7258" w:rsidRDefault="005326D0" w:rsidP="005326D0">
      <w:pPr>
        <w:spacing w:line="240" w:lineRule="auto"/>
        <w:rPr>
          <w:szCs w:val="22"/>
          <w:lang w:val="lt-LT"/>
        </w:rPr>
      </w:pPr>
      <w:r w:rsidRPr="008A7258">
        <w:rPr>
          <w:szCs w:val="22"/>
          <w:lang w:val="lt-LT"/>
        </w:rPr>
        <w:t>Galima laikyti ne šaldytuve</w:t>
      </w:r>
      <w:r w:rsidR="0003757E" w:rsidRPr="008A7258">
        <w:rPr>
          <w:szCs w:val="22"/>
          <w:lang w:val="lt-LT"/>
        </w:rPr>
        <w:t xml:space="preserve"> žemesnėje</w:t>
      </w:r>
      <w:r w:rsidRPr="008A7258">
        <w:rPr>
          <w:szCs w:val="22"/>
          <w:lang w:val="lt-LT"/>
        </w:rPr>
        <w:t xml:space="preserve"> kaip 30 ºC temperatūroje ne ilgiau kaip 21 parą.</w:t>
      </w:r>
    </w:p>
    <w:p w14:paraId="70623391" w14:textId="77777777" w:rsidR="005326D0" w:rsidRPr="008A7258" w:rsidRDefault="005326D0" w:rsidP="005326D0">
      <w:pPr>
        <w:spacing w:line="240" w:lineRule="auto"/>
        <w:rPr>
          <w:szCs w:val="22"/>
          <w:lang w:val="lt-LT"/>
        </w:rPr>
      </w:pPr>
      <w:r w:rsidRPr="008A7258">
        <w:rPr>
          <w:szCs w:val="22"/>
          <w:lang w:val="lt-LT"/>
        </w:rPr>
        <w:t>Negalima užšaldyti.</w:t>
      </w:r>
    </w:p>
    <w:p w14:paraId="02613E96" w14:textId="77777777" w:rsidR="005326D0" w:rsidRPr="008A7258" w:rsidRDefault="005326D0" w:rsidP="005326D0">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67AAAC2C" w14:textId="77777777" w:rsidR="005326D0" w:rsidRPr="008A7258" w:rsidRDefault="005326D0" w:rsidP="005326D0">
      <w:pPr>
        <w:tabs>
          <w:tab w:val="clear" w:pos="567"/>
        </w:tabs>
        <w:spacing w:line="240" w:lineRule="auto"/>
        <w:ind w:left="567" w:hanging="567"/>
        <w:rPr>
          <w:szCs w:val="22"/>
          <w:lang w:val="lt-LT"/>
        </w:rPr>
      </w:pPr>
    </w:p>
    <w:p w14:paraId="199C1038" w14:textId="77777777" w:rsidR="005326D0" w:rsidRPr="008A7258" w:rsidRDefault="005326D0" w:rsidP="005326D0">
      <w:pPr>
        <w:tabs>
          <w:tab w:val="clear" w:pos="567"/>
        </w:tabs>
        <w:spacing w:line="240" w:lineRule="auto"/>
        <w:ind w:left="567" w:hanging="567"/>
        <w:rPr>
          <w:szCs w:val="22"/>
          <w:lang w:val="lt-LT"/>
        </w:rPr>
      </w:pPr>
    </w:p>
    <w:p w14:paraId="132704F8" w14:textId="536D3607" w:rsidR="005326D0" w:rsidRPr="008A7258" w:rsidRDefault="005326D0" w:rsidP="005326D0">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VAULT_ND_67f8a108-4413-4ed7-9410-1ed4499be6d4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AF662A7" w14:textId="77777777" w:rsidR="005326D0" w:rsidRPr="008A7258" w:rsidRDefault="005326D0" w:rsidP="005326D0">
      <w:pPr>
        <w:tabs>
          <w:tab w:val="clear" w:pos="567"/>
        </w:tabs>
        <w:spacing w:line="240" w:lineRule="auto"/>
        <w:rPr>
          <w:i/>
          <w:szCs w:val="22"/>
          <w:lang w:val="lt-LT"/>
        </w:rPr>
      </w:pPr>
    </w:p>
    <w:p w14:paraId="3933823A" w14:textId="77777777" w:rsidR="005326D0" w:rsidRPr="008A7258" w:rsidRDefault="005326D0" w:rsidP="005326D0">
      <w:pPr>
        <w:tabs>
          <w:tab w:val="clear" w:pos="567"/>
        </w:tabs>
        <w:spacing w:line="240" w:lineRule="auto"/>
        <w:rPr>
          <w:szCs w:val="22"/>
          <w:lang w:val="lt-LT"/>
        </w:rPr>
      </w:pPr>
    </w:p>
    <w:p w14:paraId="0817B195" w14:textId="1D0446C2" w:rsidR="005326D0" w:rsidRPr="008A7258" w:rsidRDefault="005326D0" w:rsidP="005326D0">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VAULT_ND_079fe30b-1c2a-48f5-ae96-de69e49b7140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00451B0" w14:textId="77777777" w:rsidR="005326D0" w:rsidRPr="008A7258" w:rsidRDefault="005326D0" w:rsidP="005326D0">
      <w:pPr>
        <w:tabs>
          <w:tab w:val="clear" w:pos="567"/>
        </w:tabs>
        <w:spacing w:line="240" w:lineRule="auto"/>
        <w:rPr>
          <w:i/>
          <w:szCs w:val="22"/>
          <w:lang w:val="lt-LT"/>
        </w:rPr>
      </w:pPr>
    </w:p>
    <w:p w14:paraId="10BE7507" w14:textId="77777777" w:rsidR="005326D0" w:rsidRPr="008A7258" w:rsidRDefault="005326D0" w:rsidP="005326D0">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759C47D6" w14:textId="77777777" w:rsidR="005326D0" w:rsidRPr="008A7258" w:rsidRDefault="005326D0" w:rsidP="005326D0">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077CC2B9" w14:textId="77777777" w:rsidR="005326D0" w:rsidRPr="008A7258" w:rsidRDefault="005326D0" w:rsidP="005326D0">
      <w:pPr>
        <w:tabs>
          <w:tab w:val="clear" w:pos="567"/>
        </w:tabs>
        <w:spacing w:line="240" w:lineRule="auto"/>
        <w:rPr>
          <w:szCs w:val="22"/>
          <w:lang w:val="lt-LT"/>
        </w:rPr>
      </w:pPr>
      <w:r w:rsidRPr="008A7258">
        <w:rPr>
          <w:szCs w:val="22"/>
          <w:lang w:val="lt-LT"/>
        </w:rPr>
        <w:t>Nyderlandai</w:t>
      </w:r>
    </w:p>
    <w:p w14:paraId="5846EEEC" w14:textId="77777777" w:rsidR="005326D0" w:rsidRPr="008A7258" w:rsidRDefault="005326D0" w:rsidP="005326D0">
      <w:pPr>
        <w:tabs>
          <w:tab w:val="clear" w:pos="567"/>
        </w:tabs>
        <w:spacing w:line="240" w:lineRule="auto"/>
        <w:rPr>
          <w:szCs w:val="22"/>
          <w:lang w:val="lt-LT"/>
        </w:rPr>
      </w:pPr>
    </w:p>
    <w:p w14:paraId="3448CB05" w14:textId="77777777" w:rsidR="005326D0" w:rsidRPr="008A7258" w:rsidRDefault="005326D0" w:rsidP="005326D0">
      <w:pPr>
        <w:tabs>
          <w:tab w:val="clear" w:pos="567"/>
        </w:tabs>
        <w:spacing w:line="240" w:lineRule="auto"/>
        <w:rPr>
          <w:szCs w:val="22"/>
          <w:lang w:val="lt-LT"/>
        </w:rPr>
      </w:pPr>
    </w:p>
    <w:p w14:paraId="67A15F3F" w14:textId="2C9F1D4E" w:rsidR="005326D0" w:rsidRPr="008A7258" w:rsidRDefault="005326D0" w:rsidP="005326D0">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VAULT_ND_8f473e29-9c9d-4271-b583-4ba6586bab9f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4CFEB53" w14:textId="77777777" w:rsidR="005326D0" w:rsidRPr="008A7258" w:rsidRDefault="005326D0" w:rsidP="005326D0">
      <w:pPr>
        <w:tabs>
          <w:tab w:val="clear" w:pos="567"/>
        </w:tabs>
        <w:spacing w:line="240" w:lineRule="auto"/>
        <w:rPr>
          <w:szCs w:val="22"/>
          <w:lang w:val="lt-LT"/>
        </w:rPr>
      </w:pPr>
    </w:p>
    <w:p w14:paraId="27839729" w14:textId="2BCED063" w:rsidR="005326D0" w:rsidRPr="008A7258" w:rsidRDefault="005326D0" w:rsidP="005326D0">
      <w:pPr>
        <w:tabs>
          <w:tab w:val="clear" w:pos="567"/>
        </w:tabs>
        <w:spacing w:line="240" w:lineRule="auto"/>
        <w:outlineLvl w:val="0"/>
        <w:rPr>
          <w:szCs w:val="22"/>
          <w:lang w:val="lt-LT"/>
        </w:rPr>
      </w:pPr>
      <w:r w:rsidRPr="008A7258">
        <w:rPr>
          <w:szCs w:val="22"/>
          <w:lang w:val="lt-LT"/>
        </w:rPr>
        <w:t>EU/1/22/1685/047</w:t>
      </w:r>
      <w:r w:rsidR="00CF5FD2" w:rsidRPr="008A7258">
        <w:rPr>
          <w:szCs w:val="22"/>
          <w:lang w:val="lt-LT"/>
        </w:rPr>
        <w:fldChar w:fldCharType="begin"/>
      </w:r>
      <w:r w:rsidR="00CF5FD2" w:rsidRPr="008A7258">
        <w:rPr>
          <w:szCs w:val="22"/>
          <w:lang w:val="lt-LT"/>
        </w:rPr>
        <w:instrText xml:space="preserve"> DOCVARIABLE VAULT_ND_e004ac2d-541b-4937-ba85-960db813ae3a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7E4AC8B9" w14:textId="3C1D15BB" w:rsidR="005326D0" w:rsidRPr="008A7258" w:rsidRDefault="005326D0" w:rsidP="005326D0">
      <w:pPr>
        <w:tabs>
          <w:tab w:val="clear" w:pos="567"/>
        </w:tabs>
        <w:spacing w:line="240" w:lineRule="auto"/>
        <w:outlineLvl w:val="0"/>
        <w:rPr>
          <w:szCs w:val="22"/>
          <w:highlight w:val="lightGray"/>
          <w:lang w:val="lt-LT"/>
        </w:rPr>
      </w:pPr>
      <w:r w:rsidRPr="008A7258">
        <w:rPr>
          <w:szCs w:val="22"/>
          <w:highlight w:val="lightGray"/>
          <w:lang w:val="lt-LT"/>
        </w:rPr>
        <w:t>EU/1/22/1685/048</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VAULT_ND_08072c05-d3e1-4c5a-a445-7e63c95514ae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16035054" w14:textId="77777777" w:rsidR="005326D0" w:rsidRPr="008A7258" w:rsidRDefault="005326D0" w:rsidP="005326D0">
      <w:pPr>
        <w:tabs>
          <w:tab w:val="clear" w:pos="567"/>
        </w:tabs>
        <w:spacing w:line="240" w:lineRule="auto"/>
        <w:outlineLvl w:val="0"/>
        <w:rPr>
          <w:szCs w:val="22"/>
          <w:lang w:val="lt-LT"/>
        </w:rPr>
      </w:pPr>
    </w:p>
    <w:p w14:paraId="182D6861" w14:textId="77777777" w:rsidR="005326D0" w:rsidRPr="008A7258" w:rsidRDefault="005326D0" w:rsidP="005326D0">
      <w:pPr>
        <w:tabs>
          <w:tab w:val="clear" w:pos="567"/>
        </w:tabs>
        <w:spacing w:line="240" w:lineRule="auto"/>
        <w:rPr>
          <w:szCs w:val="22"/>
          <w:lang w:val="lt-LT"/>
        </w:rPr>
      </w:pPr>
    </w:p>
    <w:p w14:paraId="210A1E1E" w14:textId="66A26178" w:rsidR="005326D0" w:rsidRPr="008A7258" w:rsidRDefault="005326D0" w:rsidP="005326D0">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VAULT_ND_2efac418-ad72-4115-8e4e-6adf74783cb1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C322650" w14:textId="77777777" w:rsidR="005326D0" w:rsidRPr="008A7258" w:rsidRDefault="005326D0" w:rsidP="005326D0">
      <w:pPr>
        <w:tabs>
          <w:tab w:val="clear" w:pos="567"/>
        </w:tabs>
        <w:spacing w:line="240" w:lineRule="auto"/>
        <w:rPr>
          <w:szCs w:val="22"/>
          <w:lang w:val="lt-LT"/>
        </w:rPr>
      </w:pPr>
    </w:p>
    <w:p w14:paraId="4AF4947E" w14:textId="77777777" w:rsidR="005326D0" w:rsidRPr="008A7258" w:rsidRDefault="005326D0" w:rsidP="005326D0">
      <w:pPr>
        <w:tabs>
          <w:tab w:val="clear" w:pos="567"/>
        </w:tabs>
        <w:spacing w:line="240" w:lineRule="auto"/>
        <w:rPr>
          <w:szCs w:val="22"/>
          <w:lang w:val="lt-LT"/>
        </w:rPr>
      </w:pPr>
      <w:r w:rsidRPr="008A7258">
        <w:rPr>
          <w:szCs w:val="22"/>
          <w:lang w:val="lt-LT"/>
        </w:rPr>
        <w:t>Lot</w:t>
      </w:r>
    </w:p>
    <w:p w14:paraId="23F17FEA" w14:textId="77777777" w:rsidR="005326D0" w:rsidRPr="008A7258" w:rsidRDefault="005326D0" w:rsidP="005326D0">
      <w:pPr>
        <w:tabs>
          <w:tab w:val="clear" w:pos="567"/>
        </w:tabs>
        <w:spacing w:line="240" w:lineRule="auto"/>
        <w:rPr>
          <w:szCs w:val="22"/>
          <w:lang w:val="lt-LT"/>
        </w:rPr>
      </w:pPr>
    </w:p>
    <w:p w14:paraId="02C4FB32" w14:textId="77777777" w:rsidR="005326D0" w:rsidRPr="008A7258" w:rsidRDefault="005326D0" w:rsidP="005326D0">
      <w:pPr>
        <w:tabs>
          <w:tab w:val="clear" w:pos="567"/>
        </w:tabs>
        <w:spacing w:line="240" w:lineRule="auto"/>
        <w:rPr>
          <w:szCs w:val="22"/>
          <w:lang w:val="lt-LT"/>
        </w:rPr>
      </w:pPr>
    </w:p>
    <w:p w14:paraId="59E54FB4" w14:textId="7FF44359" w:rsidR="005326D0" w:rsidRPr="008A7258" w:rsidRDefault="005326D0" w:rsidP="005326D0">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VAULT_ND_776f5da8-dd97-4cde-8295-8260888b8284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D2FA27B" w14:textId="77777777" w:rsidR="005326D0" w:rsidRPr="008A7258" w:rsidRDefault="005326D0" w:rsidP="005326D0">
      <w:pPr>
        <w:suppressLineNumbers/>
        <w:spacing w:line="240" w:lineRule="auto"/>
        <w:rPr>
          <w:szCs w:val="22"/>
          <w:lang w:val="lt-LT"/>
        </w:rPr>
      </w:pPr>
    </w:p>
    <w:p w14:paraId="37791D5A" w14:textId="77777777" w:rsidR="005326D0" w:rsidRPr="008A7258" w:rsidRDefault="005326D0" w:rsidP="005326D0">
      <w:pPr>
        <w:tabs>
          <w:tab w:val="clear" w:pos="567"/>
        </w:tabs>
        <w:spacing w:line="240" w:lineRule="auto"/>
        <w:rPr>
          <w:szCs w:val="22"/>
          <w:lang w:val="lt-LT"/>
        </w:rPr>
      </w:pPr>
    </w:p>
    <w:p w14:paraId="3C67E947" w14:textId="74ED087E" w:rsidR="005326D0" w:rsidRPr="008A7258" w:rsidRDefault="005326D0" w:rsidP="005326D0">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VAULT_ND_5f4b7956-5e48-4dae-aa65-13cf2e967e89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96D0BA0" w14:textId="77777777" w:rsidR="005326D0" w:rsidRPr="008A7258" w:rsidRDefault="005326D0" w:rsidP="005326D0">
      <w:pPr>
        <w:tabs>
          <w:tab w:val="clear" w:pos="567"/>
        </w:tabs>
        <w:spacing w:line="240" w:lineRule="auto"/>
        <w:rPr>
          <w:szCs w:val="22"/>
          <w:lang w:val="lt-LT"/>
        </w:rPr>
      </w:pPr>
    </w:p>
    <w:p w14:paraId="6763FA39" w14:textId="77777777" w:rsidR="005326D0" w:rsidRPr="008A7258" w:rsidRDefault="005326D0" w:rsidP="005326D0">
      <w:pPr>
        <w:tabs>
          <w:tab w:val="clear" w:pos="567"/>
        </w:tabs>
        <w:spacing w:line="240" w:lineRule="auto"/>
        <w:rPr>
          <w:i/>
          <w:szCs w:val="22"/>
          <w:lang w:val="lt-LT"/>
        </w:rPr>
      </w:pPr>
    </w:p>
    <w:p w14:paraId="01835BB7" w14:textId="77777777" w:rsidR="005326D0" w:rsidRPr="008A7258" w:rsidRDefault="005326D0" w:rsidP="005326D0">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27622A63" w14:textId="77777777" w:rsidR="005326D0" w:rsidRPr="008A7258" w:rsidRDefault="005326D0" w:rsidP="005326D0">
      <w:pPr>
        <w:tabs>
          <w:tab w:val="clear" w:pos="567"/>
        </w:tabs>
        <w:spacing w:line="240" w:lineRule="auto"/>
        <w:rPr>
          <w:szCs w:val="22"/>
          <w:lang w:val="lt-LT"/>
        </w:rPr>
      </w:pPr>
    </w:p>
    <w:p w14:paraId="7C00E690" w14:textId="77777777" w:rsidR="005326D0" w:rsidRPr="008A7258" w:rsidRDefault="005326D0" w:rsidP="005326D0">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499A1C68" w14:textId="77777777" w:rsidR="005326D0" w:rsidRPr="008A7258" w:rsidRDefault="005326D0" w:rsidP="005326D0">
      <w:pPr>
        <w:pStyle w:val="CommentText"/>
        <w:spacing w:line="240" w:lineRule="auto"/>
        <w:rPr>
          <w:sz w:val="22"/>
          <w:szCs w:val="22"/>
          <w:lang w:val="lt-LT"/>
        </w:rPr>
      </w:pPr>
    </w:p>
    <w:p w14:paraId="3840AE34" w14:textId="77777777" w:rsidR="005326D0" w:rsidRPr="008A7258" w:rsidRDefault="005326D0" w:rsidP="005326D0">
      <w:pPr>
        <w:spacing w:line="240" w:lineRule="auto"/>
        <w:rPr>
          <w:szCs w:val="22"/>
          <w:shd w:val="clear" w:color="auto" w:fill="CCCCCC"/>
          <w:lang w:val="lt-LT"/>
        </w:rPr>
      </w:pPr>
    </w:p>
    <w:p w14:paraId="2467D45D" w14:textId="77777777" w:rsidR="005326D0" w:rsidRPr="008A7258" w:rsidRDefault="005326D0" w:rsidP="005326D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3E4AB499" w14:textId="77777777" w:rsidR="005326D0" w:rsidRPr="008A7258" w:rsidRDefault="005326D0" w:rsidP="005326D0">
      <w:pPr>
        <w:tabs>
          <w:tab w:val="clear" w:pos="567"/>
        </w:tabs>
        <w:spacing w:line="240" w:lineRule="auto"/>
        <w:rPr>
          <w:szCs w:val="22"/>
          <w:lang w:val="lt-LT"/>
        </w:rPr>
      </w:pPr>
    </w:p>
    <w:p w14:paraId="52FF2FFE" w14:textId="77777777" w:rsidR="005326D0" w:rsidRPr="008A7258" w:rsidRDefault="005326D0" w:rsidP="005326D0">
      <w:pPr>
        <w:spacing w:line="240" w:lineRule="auto"/>
        <w:rPr>
          <w:szCs w:val="22"/>
          <w:shd w:val="clear" w:color="auto" w:fill="CCCCCC"/>
          <w:lang w:val="lt-LT"/>
        </w:rPr>
      </w:pPr>
      <w:r w:rsidRPr="008A7258">
        <w:rPr>
          <w:szCs w:val="22"/>
          <w:highlight w:val="lightGray"/>
          <w:lang w:val="lt-LT"/>
        </w:rPr>
        <w:t>2D brūkšninis kodas su nurodytu unikaliu identifikatoriumi.</w:t>
      </w:r>
    </w:p>
    <w:p w14:paraId="22E0F805" w14:textId="77777777" w:rsidR="005326D0" w:rsidRPr="008A7258" w:rsidRDefault="005326D0" w:rsidP="005326D0">
      <w:pPr>
        <w:tabs>
          <w:tab w:val="clear" w:pos="567"/>
        </w:tabs>
        <w:spacing w:line="240" w:lineRule="auto"/>
        <w:rPr>
          <w:szCs w:val="22"/>
          <w:lang w:val="lt-LT"/>
        </w:rPr>
      </w:pPr>
    </w:p>
    <w:p w14:paraId="2B979C01" w14:textId="77777777" w:rsidR="005326D0" w:rsidRPr="008A7258" w:rsidRDefault="005326D0" w:rsidP="005326D0">
      <w:pPr>
        <w:tabs>
          <w:tab w:val="clear" w:pos="567"/>
        </w:tabs>
        <w:spacing w:line="240" w:lineRule="auto"/>
        <w:rPr>
          <w:szCs w:val="22"/>
          <w:lang w:val="lt-LT"/>
        </w:rPr>
      </w:pPr>
    </w:p>
    <w:p w14:paraId="72489113" w14:textId="77777777" w:rsidR="005326D0" w:rsidRPr="008A7258" w:rsidRDefault="005326D0" w:rsidP="005326D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64F28760" w14:textId="77777777" w:rsidR="005326D0" w:rsidRPr="008A7258" w:rsidRDefault="005326D0" w:rsidP="005326D0">
      <w:pPr>
        <w:tabs>
          <w:tab w:val="clear" w:pos="567"/>
        </w:tabs>
        <w:spacing w:line="240" w:lineRule="auto"/>
        <w:rPr>
          <w:szCs w:val="22"/>
          <w:lang w:val="lt-LT"/>
        </w:rPr>
      </w:pPr>
    </w:p>
    <w:p w14:paraId="47406948" w14:textId="77777777" w:rsidR="005326D0" w:rsidRPr="008A7258" w:rsidRDefault="005326D0" w:rsidP="005326D0">
      <w:pPr>
        <w:spacing w:line="240" w:lineRule="auto"/>
        <w:rPr>
          <w:szCs w:val="22"/>
          <w:lang w:val="lt-LT"/>
        </w:rPr>
      </w:pPr>
      <w:r w:rsidRPr="008A7258">
        <w:rPr>
          <w:szCs w:val="22"/>
          <w:lang w:val="lt-LT"/>
        </w:rPr>
        <w:t>PC</w:t>
      </w:r>
    </w:p>
    <w:p w14:paraId="0D13CF38" w14:textId="77777777" w:rsidR="005326D0" w:rsidRPr="008A7258" w:rsidRDefault="005326D0" w:rsidP="005326D0">
      <w:pPr>
        <w:spacing w:line="240" w:lineRule="auto"/>
        <w:rPr>
          <w:szCs w:val="22"/>
          <w:lang w:val="lt-LT"/>
        </w:rPr>
      </w:pPr>
      <w:r w:rsidRPr="008A7258">
        <w:rPr>
          <w:szCs w:val="22"/>
          <w:lang w:val="lt-LT"/>
        </w:rPr>
        <w:t>SN</w:t>
      </w:r>
    </w:p>
    <w:p w14:paraId="4C014593" w14:textId="77777777" w:rsidR="005326D0" w:rsidRPr="008A7258" w:rsidRDefault="005326D0" w:rsidP="005326D0">
      <w:pPr>
        <w:pStyle w:val="CommentText"/>
        <w:spacing w:line="240" w:lineRule="auto"/>
        <w:rPr>
          <w:sz w:val="22"/>
          <w:szCs w:val="22"/>
          <w:lang w:val="lt-LT"/>
        </w:rPr>
      </w:pPr>
      <w:r w:rsidRPr="008A7258">
        <w:rPr>
          <w:sz w:val="22"/>
          <w:szCs w:val="22"/>
          <w:lang w:val="lt-LT"/>
        </w:rPr>
        <w:t>NN</w:t>
      </w:r>
    </w:p>
    <w:p w14:paraId="67D6F503" w14:textId="77777777" w:rsidR="005326D0" w:rsidRPr="008A7258" w:rsidRDefault="005326D0" w:rsidP="005326D0">
      <w:pPr>
        <w:pStyle w:val="CommentText"/>
        <w:spacing w:line="240" w:lineRule="auto"/>
        <w:rPr>
          <w:sz w:val="22"/>
          <w:szCs w:val="22"/>
          <w:lang w:val="lt-LT"/>
        </w:rPr>
      </w:pPr>
    </w:p>
    <w:p w14:paraId="3C826169" w14:textId="77777777" w:rsidR="005326D0" w:rsidRPr="008A7258" w:rsidRDefault="005326D0" w:rsidP="005326D0">
      <w:pPr>
        <w:tabs>
          <w:tab w:val="clear" w:pos="567"/>
        </w:tabs>
        <w:spacing w:line="240" w:lineRule="auto"/>
        <w:jc w:val="center"/>
        <w:outlineLvl w:val="0"/>
        <w:rPr>
          <w:szCs w:val="22"/>
          <w:lang w:val="lt-LT"/>
        </w:rPr>
      </w:pPr>
      <w:r w:rsidRPr="008A7258">
        <w:rPr>
          <w:szCs w:val="22"/>
          <w:lang w:val="lt-LT"/>
        </w:rPr>
        <w:br w:type="page"/>
      </w:r>
    </w:p>
    <w:p w14:paraId="70DFD381" w14:textId="77777777"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lastRenderedPageBreak/>
        <w:t>INFORMACIJA ANT IŠORINĖS PAKUOTĖS</w:t>
      </w:r>
    </w:p>
    <w:p w14:paraId="55C1FE50" w14:textId="77777777"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0E46260C" w14:textId="5C8F2906" w:rsidR="005326D0" w:rsidRPr="008A7258" w:rsidRDefault="00A92EB9" w:rsidP="005326D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VIDINĖ</w:t>
      </w:r>
      <w:r w:rsidR="005326D0" w:rsidRPr="008A7258">
        <w:rPr>
          <w:b/>
          <w:szCs w:val="22"/>
          <w:lang w:val="lt-LT"/>
        </w:rPr>
        <w:t xml:space="preserve"> KARTONO DĖŽUTĖ (be mėlynojo langelio) sudėtinės pakuotės dalis </w:t>
      </w:r>
      <w:r w:rsidR="0003757E" w:rsidRPr="008A7258">
        <w:rPr>
          <w:b/>
          <w:szCs w:val="22"/>
          <w:lang w:val="lt-LT"/>
        </w:rPr>
        <w:t>–</w:t>
      </w:r>
      <w:r w:rsidR="005326D0" w:rsidRPr="008A7258">
        <w:rPr>
          <w:b/>
          <w:szCs w:val="22"/>
          <w:lang w:val="lt-LT"/>
        </w:rPr>
        <w:t xml:space="preserve"> FLAKONAS</w:t>
      </w:r>
      <w:r w:rsidR="0003757E" w:rsidRPr="008A7258">
        <w:rPr>
          <w:b/>
          <w:szCs w:val="22"/>
          <w:lang w:val="lt-LT"/>
        </w:rPr>
        <w:t>, VIENADOZIS</w:t>
      </w:r>
    </w:p>
    <w:p w14:paraId="342E4BD0" w14:textId="77777777" w:rsidR="005326D0" w:rsidRPr="008A7258" w:rsidRDefault="005326D0" w:rsidP="005326D0">
      <w:pPr>
        <w:tabs>
          <w:tab w:val="clear" w:pos="567"/>
        </w:tabs>
        <w:spacing w:line="240" w:lineRule="auto"/>
        <w:rPr>
          <w:szCs w:val="22"/>
          <w:lang w:val="lt-LT"/>
        </w:rPr>
      </w:pPr>
    </w:p>
    <w:p w14:paraId="6F1F3FE7" w14:textId="77777777" w:rsidR="005326D0" w:rsidRPr="008A7258" w:rsidRDefault="005326D0" w:rsidP="005326D0">
      <w:pPr>
        <w:tabs>
          <w:tab w:val="clear" w:pos="567"/>
        </w:tabs>
        <w:spacing w:line="240" w:lineRule="auto"/>
        <w:rPr>
          <w:szCs w:val="22"/>
          <w:lang w:val="lt-LT"/>
        </w:rPr>
      </w:pPr>
    </w:p>
    <w:p w14:paraId="1CE37CDA" w14:textId="54B73C16"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VAULT_ND_4dbc9e29-b34d-48ec-a5ee-e97ac559f564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E397B74" w14:textId="77777777" w:rsidR="005326D0" w:rsidRPr="008A7258" w:rsidRDefault="005326D0" w:rsidP="005326D0">
      <w:pPr>
        <w:tabs>
          <w:tab w:val="clear" w:pos="567"/>
        </w:tabs>
        <w:spacing w:line="240" w:lineRule="auto"/>
        <w:rPr>
          <w:szCs w:val="22"/>
          <w:lang w:val="lt-LT"/>
        </w:rPr>
      </w:pPr>
    </w:p>
    <w:p w14:paraId="5E41FD30" w14:textId="00CF54A0" w:rsidR="005326D0" w:rsidRPr="008A7258" w:rsidRDefault="005326D0" w:rsidP="005326D0">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15 mg injekcinis tirpalas flakone</w:t>
      </w:r>
    </w:p>
    <w:p w14:paraId="249AF16E" w14:textId="77777777" w:rsidR="005326D0" w:rsidRPr="008A7258" w:rsidRDefault="005326D0" w:rsidP="005326D0">
      <w:pPr>
        <w:tabs>
          <w:tab w:val="clear" w:pos="567"/>
        </w:tabs>
        <w:spacing w:line="240" w:lineRule="auto"/>
        <w:rPr>
          <w:szCs w:val="22"/>
          <w:lang w:val="lt-LT"/>
        </w:rPr>
      </w:pPr>
    </w:p>
    <w:p w14:paraId="672CDE61" w14:textId="77777777" w:rsidR="005326D0" w:rsidRPr="008A7258" w:rsidRDefault="005326D0" w:rsidP="005326D0">
      <w:pPr>
        <w:tabs>
          <w:tab w:val="clear" w:pos="567"/>
        </w:tabs>
        <w:spacing w:line="240" w:lineRule="auto"/>
        <w:rPr>
          <w:szCs w:val="22"/>
          <w:lang w:val="lt-LT"/>
        </w:rPr>
      </w:pPr>
      <w:proofErr w:type="spellStart"/>
      <w:r w:rsidRPr="008A7258">
        <w:rPr>
          <w:szCs w:val="22"/>
          <w:lang w:val="lt-LT"/>
        </w:rPr>
        <w:t>tirzepatidas</w:t>
      </w:r>
      <w:proofErr w:type="spellEnd"/>
    </w:p>
    <w:p w14:paraId="3F5C0BC6" w14:textId="77777777" w:rsidR="005326D0" w:rsidRPr="008A7258" w:rsidRDefault="005326D0" w:rsidP="005326D0">
      <w:pPr>
        <w:tabs>
          <w:tab w:val="clear" w:pos="567"/>
        </w:tabs>
        <w:spacing w:line="240" w:lineRule="auto"/>
        <w:rPr>
          <w:szCs w:val="22"/>
          <w:lang w:val="lt-LT"/>
        </w:rPr>
      </w:pPr>
    </w:p>
    <w:p w14:paraId="493C9148" w14:textId="77777777" w:rsidR="005326D0" w:rsidRPr="008A7258" w:rsidRDefault="005326D0" w:rsidP="005326D0">
      <w:pPr>
        <w:tabs>
          <w:tab w:val="clear" w:pos="567"/>
        </w:tabs>
        <w:spacing w:line="240" w:lineRule="auto"/>
        <w:rPr>
          <w:szCs w:val="22"/>
          <w:lang w:val="lt-LT"/>
        </w:rPr>
      </w:pPr>
    </w:p>
    <w:p w14:paraId="339E55A4" w14:textId="23C896BE"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VAULT_ND_85a4a0af-2c54-42a5-a232-6f9b2d333088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C48504A" w14:textId="77777777" w:rsidR="005326D0" w:rsidRPr="008A7258" w:rsidRDefault="005326D0" w:rsidP="005326D0">
      <w:pPr>
        <w:tabs>
          <w:tab w:val="clear" w:pos="567"/>
        </w:tabs>
        <w:spacing w:line="240" w:lineRule="auto"/>
        <w:rPr>
          <w:szCs w:val="22"/>
          <w:lang w:val="lt-LT"/>
        </w:rPr>
      </w:pPr>
    </w:p>
    <w:p w14:paraId="5D3D0D4F" w14:textId="5A7DFE28" w:rsidR="005326D0" w:rsidRPr="008A7258" w:rsidRDefault="005326D0" w:rsidP="005326D0">
      <w:pPr>
        <w:tabs>
          <w:tab w:val="clear" w:pos="567"/>
        </w:tabs>
        <w:spacing w:line="240" w:lineRule="auto"/>
        <w:rPr>
          <w:szCs w:val="22"/>
          <w:lang w:val="lt-LT"/>
        </w:rPr>
      </w:pPr>
      <w:r w:rsidRPr="008A7258">
        <w:rPr>
          <w:szCs w:val="22"/>
          <w:lang w:val="lt-LT"/>
        </w:rPr>
        <w:t xml:space="preserve">Kiekviename flakone 0,5 ml tirpalo yra 15 mg </w:t>
      </w:r>
      <w:proofErr w:type="spellStart"/>
      <w:r w:rsidRPr="008A7258">
        <w:rPr>
          <w:szCs w:val="22"/>
          <w:lang w:val="lt-LT"/>
        </w:rPr>
        <w:t>tirzepatido</w:t>
      </w:r>
      <w:proofErr w:type="spellEnd"/>
      <w:r w:rsidR="0003757E" w:rsidRPr="008A7258">
        <w:rPr>
          <w:szCs w:val="22"/>
          <w:lang w:val="lt-LT"/>
        </w:rPr>
        <w:t xml:space="preserve"> (30 mg/ml)</w:t>
      </w:r>
      <w:r w:rsidRPr="008A7258">
        <w:rPr>
          <w:szCs w:val="22"/>
          <w:lang w:val="lt-LT"/>
        </w:rPr>
        <w:t>.</w:t>
      </w:r>
    </w:p>
    <w:p w14:paraId="0A347528" w14:textId="77777777" w:rsidR="005326D0" w:rsidRPr="008A7258" w:rsidRDefault="005326D0" w:rsidP="005326D0">
      <w:pPr>
        <w:tabs>
          <w:tab w:val="clear" w:pos="567"/>
        </w:tabs>
        <w:spacing w:line="240" w:lineRule="auto"/>
        <w:rPr>
          <w:szCs w:val="22"/>
          <w:lang w:val="lt-LT"/>
        </w:rPr>
      </w:pPr>
    </w:p>
    <w:p w14:paraId="197F30C3" w14:textId="77777777" w:rsidR="005326D0" w:rsidRPr="008A7258" w:rsidRDefault="005326D0" w:rsidP="005326D0">
      <w:pPr>
        <w:tabs>
          <w:tab w:val="clear" w:pos="567"/>
        </w:tabs>
        <w:spacing w:line="240" w:lineRule="auto"/>
        <w:rPr>
          <w:szCs w:val="22"/>
          <w:lang w:val="lt-LT"/>
        </w:rPr>
      </w:pPr>
    </w:p>
    <w:p w14:paraId="3F7E6947" w14:textId="41BB93FE"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VAULT_ND_db742fa4-d8c8-4909-9b20-77b9e0364157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F99AAB9" w14:textId="77777777" w:rsidR="005326D0" w:rsidRPr="008A7258" w:rsidRDefault="005326D0" w:rsidP="005326D0">
      <w:pPr>
        <w:tabs>
          <w:tab w:val="clear" w:pos="567"/>
        </w:tabs>
        <w:spacing w:line="240" w:lineRule="auto"/>
        <w:rPr>
          <w:i/>
          <w:szCs w:val="22"/>
          <w:lang w:val="lt-LT"/>
        </w:rPr>
      </w:pPr>
    </w:p>
    <w:p w14:paraId="7537648E" w14:textId="24CAF0C9" w:rsidR="005326D0" w:rsidRPr="008A7258" w:rsidRDefault="005326D0" w:rsidP="005326D0">
      <w:pPr>
        <w:spacing w:line="240" w:lineRule="auto"/>
        <w:rPr>
          <w:szCs w:val="22"/>
          <w:lang w:val="lt-LT"/>
        </w:rPr>
      </w:pPr>
      <w:r w:rsidRPr="008A7258">
        <w:rPr>
          <w:szCs w:val="22"/>
          <w:lang w:val="lt-LT"/>
        </w:rPr>
        <w:t xml:space="preserve">Pagalbinės medžiagos: </w:t>
      </w:r>
      <w:proofErr w:type="spellStart"/>
      <w:r w:rsidRPr="008A7258">
        <w:rPr>
          <w:szCs w:val="22"/>
          <w:highlight w:val="lightGray"/>
          <w:lang w:val="lt-LT"/>
        </w:rPr>
        <w:t>dinatrio</w:t>
      </w:r>
      <w:proofErr w:type="spellEnd"/>
      <w:r w:rsidRPr="008A7258">
        <w:rPr>
          <w:szCs w:val="22"/>
          <w:highlight w:val="lightGray"/>
          <w:lang w:val="lt-LT"/>
        </w:rPr>
        <w:t xml:space="preserve"> </w:t>
      </w:r>
      <w:r w:rsidR="00315769" w:rsidRPr="008A7258">
        <w:rPr>
          <w:szCs w:val="22"/>
          <w:highlight w:val="lightGray"/>
          <w:lang w:val="lt-LT"/>
        </w:rPr>
        <w:t xml:space="preserve">vandenilio </w:t>
      </w:r>
      <w:r w:rsidRPr="008A7258">
        <w:rPr>
          <w:szCs w:val="22"/>
          <w:highlight w:val="lightGray"/>
          <w:lang w:val="lt-LT"/>
        </w:rPr>
        <w:t xml:space="preserve">fosfatas </w:t>
      </w:r>
      <w:proofErr w:type="spellStart"/>
      <w:r w:rsidRPr="008A7258">
        <w:rPr>
          <w:szCs w:val="22"/>
          <w:highlight w:val="lightGray"/>
          <w:lang w:val="lt-LT"/>
        </w:rPr>
        <w:t>heptahidratas</w:t>
      </w:r>
      <w:proofErr w:type="spellEnd"/>
      <w:r w:rsidR="00315769" w:rsidRPr="008A7258">
        <w:rPr>
          <w:szCs w:val="22"/>
          <w:highlight w:val="lightGray"/>
          <w:lang w:val="lt-LT"/>
        </w:rPr>
        <w:t xml:space="preserve"> (</w:t>
      </w:r>
      <w:r w:rsidR="0003757E" w:rsidRPr="008A7258">
        <w:rPr>
          <w:szCs w:val="22"/>
          <w:lang w:val="lt-LT"/>
        </w:rPr>
        <w:t>E339</w:t>
      </w:r>
      <w:r w:rsidR="00315769" w:rsidRPr="008A7258">
        <w:rPr>
          <w:szCs w:val="22"/>
          <w:highlight w:val="lightGray"/>
          <w:lang w:val="lt-LT"/>
        </w:rPr>
        <w:t>)</w:t>
      </w:r>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69198469" w14:textId="77777777" w:rsidR="005326D0" w:rsidRPr="008A7258" w:rsidRDefault="005326D0" w:rsidP="005326D0">
      <w:pPr>
        <w:tabs>
          <w:tab w:val="clear" w:pos="567"/>
        </w:tabs>
        <w:spacing w:line="240" w:lineRule="auto"/>
        <w:rPr>
          <w:szCs w:val="22"/>
          <w:lang w:val="lt-LT"/>
        </w:rPr>
      </w:pPr>
    </w:p>
    <w:p w14:paraId="12F98E7B" w14:textId="77777777" w:rsidR="005326D0" w:rsidRPr="008A7258" w:rsidRDefault="005326D0" w:rsidP="005326D0">
      <w:pPr>
        <w:tabs>
          <w:tab w:val="clear" w:pos="567"/>
        </w:tabs>
        <w:spacing w:line="240" w:lineRule="auto"/>
        <w:rPr>
          <w:szCs w:val="22"/>
          <w:lang w:val="lt-LT"/>
        </w:rPr>
      </w:pPr>
    </w:p>
    <w:p w14:paraId="0ADBD276" w14:textId="3D03DDEC"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VAULT_ND_6cf9cc9d-744f-4590-b7d2-d25e53093226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E25C12D" w14:textId="77777777" w:rsidR="005326D0" w:rsidRPr="008A7258" w:rsidRDefault="005326D0" w:rsidP="005326D0">
      <w:pPr>
        <w:tabs>
          <w:tab w:val="clear" w:pos="567"/>
        </w:tabs>
        <w:spacing w:line="240" w:lineRule="auto"/>
        <w:rPr>
          <w:i/>
          <w:szCs w:val="22"/>
          <w:lang w:val="lt-LT"/>
        </w:rPr>
      </w:pPr>
    </w:p>
    <w:p w14:paraId="797099AF" w14:textId="77777777" w:rsidR="005326D0" w:rsidRPr="008A7258" w:rsidRDefault="005326D0" w:rsidP="005326D0">
      <w:pPr>
        <w:tabs>
          <w:tab w:val="clear" w:pos="567"/>
        </w:tabs>
        <w:spacing w:line="240" w:lineRule="auto"/>
        <w:rPr>
          <w:szCs w:val="22"/>
          <w:lang w:val="lt-LT"/>
        </w:rPr>
      </w:pPr>
      <w:r w:rsidRPr="008A7258">
        <w:rPr>
          <w:szCs w:val="22"/>
          <w:highlight w:val="lightGray"/>
          <w:lang w:val="lt-LT"/>
        </w:rPr>
        <w:t>Injekcinis tirpalas</w:t>
      </w:r>
    </w:p>
    <w:p w14:paraId="6FC4D392" w14:textId="77777777" w:rsidR="005326D0" w:rsidRPr="008A7258" w:rsidRDefault="005326D0" w:rsidP="005326D0">
      <w:pPr>
        <w:tabs>
          <w:tab w:val="clear" w:pos="567"/>
        </w:tabs>
        <w:spacing w:line="240" w:lineRule="auto"/>
        <w:rPr>
          <w:szCs w:val="22"/>
          <w:lang w:val="lt-LT"/>
        </w:rPr>
      </w:pPr>
    </w:p>
    <w:p w14:paraId="6CF571C3" w14:textId="77777777" w:rsidR="005326D0" w:rsidRPr="008A7258" w:rsidRDefault="005326D0" w:rsidP="005326D0">
      <w:pPr>
        <w:spacing w:line="240" w:lineRule="auto"/>
        <w:rPr>
          <w:szCs w:val="22"/>
          <w:lang w:val="lt-LT"/>
        </w:rPr>
      </w:pPr>
      <w:r w:rsidRPr="008A7258">
        <w:rPr>
          <w:szCs w:val="22"/>
          <w:lang w:val="lt-LT"/>
        </w:rPr>
        <w:t>1 flakonas. Sudėtinės pakuotės dalis, atskirai neparduodama.</w:t>
      </w:r>
    </w:p>
    <w:p w14:paraId="1F1A2B12" w14:textId="77777777" w:rsidR="005326D0" w:rsidRPr="008A7258" w:rsidRDefault="005326D0" w:rsidP="005326D0">
      <w:pPr>
        <w:tabs>
          <w:tab w:val="clear" w:pos="567"/>
        </w:tabs>
        <w:spacing w:line="240" w:lineRule="auto"/>
        <w:rPr>
          <w:szCs w:val="22"/>
          <w:lang w:val="lt-LT"/>
        </w:rPr>
      </w:pPr>
    </w:p>
    <w:p w14:paraId="49F3144D" w14:textId="77777777" w:rsidR="005326D0" w:rsidRPr="008A7258" w:rsidRDefault="005326D0" w:rsidP="005326D0">
      <w:pPr>
        <w:tabs>
          <w:tab w:val="clear" w:pos="567"/>
        </w:tabs>
        <w:spacing w:line="240" w:lineRule="auto"/>
        <w:rPr>
          <w:szCs w:val="22"/>
          <w:lang w:val="lt-LT"/>
        </w:rPr>
      </w:pPr>
    </w:p>
    <w:p w14:paraId="0D5EA1BF" w14:textId="467DCF3E"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VAULT_ND_cef42272-be86-4bac-ad38-65609b94561c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6FD2B7" w14:textId="77777777" w:rsidR="005326D0" w:rsidRPr="008A7258" w:rsidRDefault="005326D0" w:rsidP="005326D0">
      <w:pPr>
        <w:tabs>
          <w:tab w:val="clear" w:pos="567"/>
        </w:tabs>
        <w:spacing w:line="240" w:lineRule="auto"/>
        <w:rPr>
          <w:i/>
          <w:szCs w:val="22"/>
          <w:lang w:val="lt-LT"/>
        </w:rPr>
      </w:pPr>
    </w:p>
    <w:p w14:paraId="16F35E0C" w14:textId="77777777" w:rsidR="005326D0" w:rsidRPr="008A7258" w:rsidRDefault="005326D0" w:rsidP="005326D0">
      <w:pPr>
        <w:tabs>
          <w:tab w:val="clear" w:pos="567"/>
        </w:tabs>
        <w:spacing w:line="240" w:lineRule="auto"/>
        <w:rPr>
          <w:szCs w:val="22"/>
          <w:lang w:val="lt-LT"/>
        </w:rPr>
      </w:pPr>
      <w:r w:rsidRPr="008A7258">
        <w:rPr>
          <w:szCs w:val="22"/>
          <w:lang w:val="lt-LT"/>
        </w:rPr>
        <w:t>Tik vienkartiniam vartojimui.</w:t>
      </w:r>
    </w:p>
    <w:p w14:paraId="116BA23E" w14:textId="77777777" w:rsidR="005326D0" w:rsidRPr="008A7258" w:rsidRDefault="005326D0" w:rsidP="005326D0">
      <w:pPr>
        <w:tabs>
          <w:tab w:val="clear" w:pos="567"/>
        </w:tabs>
        <w:spacing w:line="240" w:lineRule="auto"/>
        <w:rPr>
          <w:szCs w:val="22"/>
          <w:lang w:val="lt-LT"/>
        </w:rPr>
      </w:pPr>
      <w:r w:rsidRPr="008A7258">
        <w:rPr>
          <w:szCs w:val="22"/>
          <w:lang w:val="lt-LT"/>
        </w:rPr>
        <w:t>Vieną kartą per savaitę.</w:t>
      </w:r>
    </w:p>
    <w:p w14:paraId="693BF19F" w14:textId="77777777" w:rsidR="005326D0" w:rsidRPr="008A7258" w:rsidRDefault="005326D0" w:rsidP="005326D0">
      <w:pPr>
        <w:tabs>
          <w:tab w:val="clear" w:pos="567"/>
        </w:tabs>
        <w:spacing w:line="240" w:lineRule="auto"/>
        <w:rPr>
          <w:szCs w:val="22"/>
          <w:lang w:val="lt-LT"/>
        </w:rPr>
      </w:pPr>
      <w:r w:rsidRPr="008A7258">
        <w:rPr>
          <w:szCs w:val="22"/>
          <w:lang w:val="lt-LT"/>
        </w:rPr>
        <w:t>Prieš vartojimą perskaitykite pakuotės lapelį.</w:t>
      </w:r>
    </w:p>
    <w:p w14:paraId="3BB15D71" w14:textId="77777777" w:rsidR="005326D0" w:rsidRPr="008A7258" w:rsidRDefault="005326D0" w:rsidP="005326D0">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1E5A9B7C" w14:textId="77777777" w:rsidR="005326D0" w:rsidRPr="008A7258" w:rsidRDefault="005326D0" w:rsidP="005326D0">
      <w:pPr>
        <w:tabs>
          <w:tab w:val="clear" w:pos="567"/>
          <w:tab w:val="left" w:pos="0"/>
        </w:tabs>
        <w:autoSpaceDE w:val="0"/>
        <w:autoSpaceDN w:val="0"/>
        <w:adjustRightInd w:val="0"/>
        <w:spacing w:line="240" w:lineRule="auto"/>
        <w:ind w:left="432" w:hanging="432"/>
        <w:rPr>
          <w:szCs w:val="22"/>
          <w:lang w:val="lt-LT"/>
        </w:rPr>
      </w:pPr>
    </w:p>
    <w:p w14:paraId="150B98F3" w14:textId="77777777" w:rsidR="005326D0" w:rsidRPr="008A7258" w:rsidRDefault="005326D0" w:rsidP="005326D0">
      <w:pPr>
        <w:tabs>
          <w:tab w:val="clear" w:pos="567"/>
          <w:tab w:val="left" w:pos="0"/>
        </w:tabs>
        <w:autoSpaceDE w:val="0"/>
        <w:autoSpaceDN w:val="0"/>
        <w:adjustRightInd w:val="0"/>
        <w:spacing w:line="240" w:lineRule="auto"/>
        <w:ind w:left="432" w:hanging="432"/>
        <w:rPr>
          <w:szCs w:val="22"/>
          <w:lang w:val="lt-LT"/>
        </w:rPr>
      </w:pPr>
    </w:p>
    <w:p w14:paraId="78F75EE4" w14:textId="185C1103" w:rsidR="005326D0" w:rsidRPr="008A7258" w:rsidRDefault="005326D0" w:rsidP="005326D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VAULT_ND_d09ec914-4bb4-4271-830b-f1c067bf7e91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5004F02" w14:textId="77777777" w:rsidR="005326D0" w:rsidRPr="008A7258" w:rsidRDefault="005326D0" w:rsidP="005326D0">
      <w:pPr>
        <w:keepNext/>
        <w:tabs>
          <w:tab w:val="clear" w:pos="567"/>
        </w:tabs>
        <w:spacing w:line="240" w:lineRule="auto"/>
        <w:rPr>
          <w:szCs w:val="22"/>
          <w:lang w:val="lt-LT"/>
        </w:rPr>
      </w:pPr>
    </w:p>
    <w:p w14:paraId="37E3D512" w14:textId="32F2919D" w:rsidR="005326D0" w:rsidRPr="008A7258" w:rsidRDefault="005326D0" w:rsidP="005326D0">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vault_nd_bc624062-44b0-4eb3-9c4a-9fa56ae38757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A71E91C" w14:textId="77777777" w:rsidR="005326D0" w:rsidRPr="008A7258" w:rsidRDefault="005326D0" w:rsidP="005326D0">
      <w:pPr>
        <w:tabs>
          <w:tab w:val="clear" w:pos="567"/>
        </w:tabs>
        <w:spacing w:line="240" w:lineRule="auto"/>
        <w:rPr>
          <w:szCs w:val="22"/>
          <w:lang w:val="lt-LT"/>
        </w:rPr>
      </w:pPr>
    </w:p>
    <w:p w14:paraId="3F089B48" w14:textId="77777777" w:rsidR="005326D0" w:rsidRPr="008A7258" w:rsidRDefault="005326D0" w:rsidP="005326D0">
      <w:pPr>
        <w:tabs>
          <w:tab w:val="clear" w:pos="567"/>
        </w:tabs>
        <w:spacing w:line="240" w:lineRule="auto"/>
        <w:rPr>
          <w:szCs w:val="22"/>
          <w:lang w:val="lt-LT"/>
        </w:rPr>
      </w:pPr>
    </w:p>
    <w:p w14:paraId="4839F744" w14:textId="01805707"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VAULT_ND_f8c7b2f2-ab89-4a57-a659-2b2c7c2d46b7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2CFCAEF" w14:textId="77777777" w:rsidR="005326D0" w:rsidRPr="008A7258" w:rsidRDefault="005326D0" w:rsidP="005326D0">
      <w:pPr>
        <w:tabs>
          <w:tab w:val="clear" w:pos="567"/>
        </w:tabs>
        <w:spacing w:line="240" w:lineRule="auto"/>
        <w:rPr>
          <w:szCs w:val="22"/>
          <w:lang w:val="lt-LT"/>
        </w:rPr>
      </w:pPr>
    </w:p>
    <w:p w14:paraId="28A92DDC" w14:textId="77777777" w:rsidR="005326D0" w:rsidRPr="008A7258" w:rsidRDefault="005326D0" w:rsidP="005326D0">
      <w:pPr>
        <w:tabs>
          <w:tab w:val="clear" w:pos="567"/>
          <w:tab w:val="left" w:pos="749"/>
        </w:tabs>
        <w:spacing w:line="240" w:lineRule="auto"/>
        <w:rPr>
          <w:szCs w:val="22"/>
          <w:lang w:val="lt-LT"/>
        </w:rPr>
      </w:pPr>
    </w:p>
    <w:p w14:paraId="7D510E49" w14:textId="2A1D1C94" w:rsidR="005326D0" w:rsidRPr="008A7258" w:rsidRDefault="005326D0" w:rsidP="005326D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VAULT_ND_3497f90d-cc79-4293-9f71-1add85814f3f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99DFDA8" w14:textId="77777777" w:rsidR="005326D0" w:rsidRPr="008A7258" w:rsidRDefault="005326D0" w:rsidP="005326D0">
      <w:pPr>
        <w:tabs>
          <w:tab w:val="clear" w:pos="567"/>
        </w:tabs>
        <w:spacing w:line="240" w:lineRule="auto"/>
        <w:rPr>
          <w:i/>
          <w:szCs w:val="22"/>
          <w:lang w:val="lt-LT"/>
        </w:rPr>
      </w:pPr>
    </w:p>
    <w:p w14:paraId="2D18E8AE" w14:textId="77777777" w:rsidR="005326D0" w:rsidRPr="008A7258" w:rsidRDefault="005326D0" w:rsidP="005326D0">
      <w:pPr>
        <w:tabs>
          <w:tab w:val="clear" w:pos="567"/>
        </w:tabs>
        <w:spacing w:line="240" w:lineRule="auto"/>
        <w:rPr>
          <w:szCs w:val="22"/>
          <w:lang w:val="lt-LT"/>
        </w:rPr>
      </w:pPr>
      <w:r w:rsidRPr="008A7258">
        <w:rPr>
          <w:szCs w:val="22"/>
          <w:lang w:val="lt-LT"/>
        </w:rPr>
        <w:t>EXP</w:t>
      </w:r>
    </w:p>
    <w:p w14:paraId="2FA31C1A" w14:textId="77777777" w:rsidR="005326D0" w:rsidRPr="008A7258" w:rsidRDefault="005326D0" w:rsidP="005326D0">
      <w:pPr>
        <w:tabs>
          <w:tab w:val="clear" w:pos="567"/>
        </w:tabs>
        <w:spacing w:line="240" w:lineRule="auto"/>
        <w:rPr>
          <w:szCs w:val="22"/>
          <w:lang w:val="lt-LT"/>
        </w:rPr>
      </w:pPr>
    </w:p>
    <w:p w14:paraId="1F79D076" w14:textId="77777777" w:rsidR="005326D0" w:rsidRPr="008A7258" w:rsidRDefault="005326D0" w:rsidP="005326D0">
      <w:pPr>
        <w:tabs>
          <w:tab w:val="clear" w:pos="567"/>
        </w:tabs>
        <w:spacing w:line="240" w:lineRule="auto"/>
        <w:rPr>
          <w:szCs w:val="22"/>
          <w:lang w:val="lt-LT"/>
        </w:rPr>
      </w:pPr>
    </w:p>
    <w:p w14:paraId="1F3F0F7E" w14:textId="7288D419" w:rsidR="005326D0" w:rsidRPr="008A7258" w:rsidRDefault="005326D0" w:rsidP="005326D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lastRenderedPageBreak/>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VAULT_ND_d6dd6d1e-38d2-4e52-a1e4-9ca5bade60f7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421955" w14:textId="77777777" w:rsidR="005326D0" w:rsidRPr="008A7258" w:rsidRDefault="005326D0" w:rsidP="00FB480C">
      <w:pPr>
        <w:keepNext/>
        <w:tabs>
          <w:tab w:val="clear" w:pos="567"/>
        </w:tabs>
        <w:spacing w:line="240" w:lineRule="auto"/>
        <w:rPr>
          <w:i/>
          <w:szCs w:val="22"/>
          <w:lang w:val="lt-LT"/>
        </w:rPr>
      </w:pPr>
    </w:p>
    <w:p w14:paraId="6FD2B36F" w14:textId="77777777" w:rsidR="005326D0" w:rsidRPr="008A7258" w:rsidRDefault="005326D0" w:rsidP="00FB480C">
      <w:pPr>
        <w:keepNext/>
        <w:spacing w:line="240" w:lineRule="auto"/>
        <w:rPr>
          <w:szCs w:val="22"/>
          <w:lang w:val="lt-LT"/>
        </w:rPr>
      </w:pPr>
      <w:r w:rsidRPr="008A7258">
        <w:rPr>
          <w:szCs w:val="22"/>
          <w:lang w:val="lt-LT"/>
        </w:rPr>
        <w:t>Laikyti šaldytuve.</w:t>
      </w:r>
    </w:p>
    <w:p w14:paraId="013A9633" w14:textId="6C547254" w:rsidR="005326D0" w:rsidRPr="008A7258" w:rsidRDefault="005326D0" w:rsidP="005326D0">
      <w:pPr>
        <w:spacing w:line="240" w:lineRule="auto"/>
        <w:rPr>
          <w:szCs w:val="22"/>
          <w:lang w:val="lt-LT"/>
        </w:rPr>
      </w:pPr>
      <w:r w:rsidRPr="008A7258">
        <w:rPr>
          <w:szCs w:val="22"/>
          <w:lang w:val="lt-LT"/>
        </w:rPr>
        <w:t>Galima laikyti ne šaldytuve</w:t>
      </w:r>
      <w:r w:rsidR="00633F53" w:rsidRPr="008A7258">
        <w:rPr>
          <w:szCs w:val="22"/>
          <w:lang w:val="lt-LT"/>
        </w:rPr>
        <w:t xml:space="preserve"> žemesnėje</w:t>
      </w:r>
      <w:r w:rsidRPr="008A7258">
        <w:rPr>
          <w:szCs w:val="22"/>
          <w:lang w:val="lt-LT"/>
        </w:rPr>
        <w:t xml:space="preserve"> kaip 30 ºC temperatūroje ne ilgiau kaip 21 parą.</w:t>
      </w:r>
    </w:p>
    <w:p w14:paraId="3FA0D328" w14:textId="77777777" w:rsidR="005326D0" w:rsidRPr="008A7258" w:rsidRDefault="005326D0" w:rsidP="005326D0">
      <w:pPr>
        <w:spacing w:line="240" w:lineRule="auto"/>
        <w:rPr>
          <w:szCs w:val="22"/>
          <w:lang w:val="lt-LT"/>
        </w:rPr>
      </w:pPr>
      <w:r w:rsidRPr="008A7258">
        <w:rPr>
          <w:szCs w:val="22"/>
          <w:lang w:val="lt-LT"/>
        </w:rPr>
        <w:t>Negalima užšaldyti.</w:t>
      </w:r>
    </w:p>
    <w:p w14:paraId="17D17AF4" w14:textId="77777777" w:rsidR="005326D0" w:rsidRPr="008A7258" w:rsidRDefault="005326D0" w:rsidP="005326D0">
      <w:pPr>
        <w:pStyle w:val="Default"/>
        <w:rPr>
          <w:color w:val="auto"/>
          <w:sz w:val="22"/>
          <w:szCs w:val="22"/>
          <w:lang w:val="lt-LT"/>
        </w:rPr>
      </w:pPr>
      <w:r w:rsidRPr="008A7258">
        <w:rPr>
          <w:color w:val="auto"/>
          <w:sz w:val="22"/>
          <w:szCs w:val="22"/>
          <w:lang w:val="lt-LT" w:eastAsia="en-US"/>
        </w:rPr>
        <w:t>Laikyti gamintojo pakuotėje, kad vaistas būtų apsaugotas nuo šviesos</w:t>
      </w:r>
      <w:r w:rsidRPr="008A7258">
        <w:rPr>
          <w:color w:val="auto"/>
          <w:sz w:val="22"/>
          <w:szCs w:val="22"/>
          <w:lang w:val="lt-LT"/>
        </w:rPr>
        <w:t>.</w:t>
      </w:r>
    </w:p>
    <w:p w14:paraId="5A66A447" w14:textId="77777777" w:rsidR="005326D0" w:rsidRPr="008A7258" w:rsidRDefault="005326D0" w:rsidP="005326D0">
      <w:pPr>
        <w:tabs>
          <w:tab w:val="clear" w:pos="567"/>
        </w:tabs>
        <w:spacing w:line="240" w:lineRule="auto"/>
        <w:ind w:left="567" w:hanging="567"/>
        <w:rPr>
          <w:szCs w:val="22"/>
          <w:lang w:val="lt-LT"/>
        </w:rPr>
      </w:pPr>
    </w:p>
    <w:p w14:paraId="2EB91621" w14:textId="77777777" w:rsidR="005326D0" w:rsidRPr="008A7258" w:rsidRDefault="005326D0" w:rsidP="005326D0">
      <w:pPr>
        <w:tabs>
          <w:tab w:val="clear" w:pos="567"/>
        </w:tabs>
        <w:spacing w:line="240" w:lineRule="auto"/>
        <w:ind w:left="567" w:hanging="567"/>
        <w:rPr>
          <w:szCs w:val="22"/>
          <w:lang w:val="lt-LT"/>
        </w:rPr>
      </w:pPr>
    </w:p>
    <w:p w14:paraId="0D92BDC4" w14:textId="5C1C66EF" w:rsidR="005326D0" w:rsidRPr="008A7258" w:rsidRDefault="005326D0" w:rsidP="005326D0">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VAULT_ND_3e69a3f9-c9f3-48ba-8846-96c348465881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86D082" w14:textId="77777777" w:rsidR="005326D0" w:rsidRPr="008A7258" w:rsidRDefault="005326D0" w:rsidP="005326D0">
      <w:pPr>
        <w:tabs>
          <w:tab w:val="clear" w:pos="567"/>
        </w:tabs>
        <w:spacing w:line="240" w:lineRule="auto"/>
        <w:rPr>
          <w:i/>
          <w:szCs w:val="22"/>
          <w:lang w:val="lt-LT"/>
        </w:rPr>
      </w:pPr>
    </w:p>
    <w:p w14:paraId="3BF9EFEE" w14:textId="77777777" w:rsidR="005326D0" w:rsidRPr="008A7258" w:rsidRDefault="005326D0" w:rsidP="005326D0">
      <w:pPr>
        <w:tabs>
          <w:tab w:val="clear" w:pos="567"/>
        </w:tabs>
        <w:spacing w:line="240" w:lineRule="auto"/>
        <w:rPr>
          <w:szCs w:val="22"/>
          <w:lang w:val="lt-LT"/>
        </w:rPr>
      </w:pPr>
    </w:p>
    <w:p w14:paraId="7E765C18" w14:textId="49DCC8DF" w:rsidR="005326D0" w:rsidRPr="008A7258" w:rsidRDefault="005326D0" w:rsidP="005326D0">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VAULT_ND_a9496db7-4ba1-4e5a-b8a1-a9aa47af3bd4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DB7EE5F" w14:textId="77777777" w:rsidR="005326D0" w:rsidRPr="008A7258" w:rsidRDefault="005326D0" w:rsidP="005326D0">
      <w:pPr>
        <w:tabs>
          <w:tab w:val="clear" w:pos="567"/>
        </w:tabs>
        <w:spacing w:line="240" w:lineRule="auto"/>
        <w:rPr>
          <w:i/>
          <w:szCs w:val="22"/>
          <w:lang w:val="lt-LT"/>
        </w:rPr>
      </w:pPr>
    </w:p>
    <w:p w14:paraId="34406A7C" w14:textId="77777777" w:rsidR="005326D0" w:rsidRPr="008A7258" w:rsidRDefault="005326D0" w:rsidP="005326D0">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2641E4D3" w14:textId="77777777" w:rsidR="005326D0" w:rsidRPr="008A7258" w:rsidRDefault="005326D0" w:rsidP="005326D0">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48F43AF5" w14:textId="77777777" w:rsidR="005326D0" w:rsidRPr="008A7258" w:rsidRDefault="005326D0" w:rsidP="005326D0">
      <w:pPr>
        <w:tabs>
          <w:tab w:val="clear" w:pos="567"/>
        </w:tabs>
        <w:spacing w:line="240" w:lineRule="auto"/>
        <w:rPr>
          <w:szCs w:val="22"/>
          <w:lang w:val="lt-LT"/>
        </w:rPr>
      </w:pPr>
      <w:r w:rsidRPr="008A7258">
        <w:rPr>
          <w:szCs w:val="22"/>
          <w:lang w:val="lt-LT"/>
        </w:rPr>
        <w:t xml:space="preserve">Nyderlandai </w:t>
      </w:r>
    </w:p>
    <w:p w14:paraId="5C86ADB5" w14:textId="77777777" w:rsidR="005326D0" w:rsidRPr="008A7258" w:rsidRDefault="005326D0" w:rsidP="005326D0">
      <w:pPr>
        <w:tabs>
          <w:tab w:val="clear" w:pos="567"/>
        </w:tabs>
        <w:spacing w:line="240" w:lineRule="auto"/>
        <w:rPr>
          <w:szCs w:val="22"/>
          <w:lang w:val="lt-LT"/>
        </w:rPr>
      </w:pPr>
    </w:p>
    <w:p w14:paraId="35C2D764" w14:textId="77777777" w:rsidR="005326D0" w:rsidRPr="008A7258" w:rsidRDefault="005326D0" w:rsidP="005326D0">
      <w:pPr>
        <w:tabs>
          <w:tab w:val="clear" w:pos="567"/>
        </w:tabs>
        <w:spacing w:line="240" w:lineRule="auto"/>
        <w:rPr>
          <w:szCs w:val="22"/>
          <w:lang w:val="lt-LT"/>
        </w:rPr>
      </w:pPr>
    </w:p>
    <w:p w14:paraId="0ECDDA9E" w14:textId="5FAD9644" w:rsidR="005326D0" w:rsidRPr="008A7258" w:rsidRDefault="005326D0" w:rsidP="005326D0">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VAULT_ND_2b547d1a-9af7-4ff3-9400-6e7c98e90b4c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A489739" w14:textId="77777777" w:rsidR="005326D0" w:rsidRPr="008A7258" w:rsidRDefault="005326D0" w:rsidP="005326D0">
      <w:pPr>
        <w:tabs>
          <w:tab w:val="clear" w:pos="567"/>
        </w:tabs>
        <w:spacing w:line="240" w:lineRule="auto"/>
        <w:rPr>
          <w:szCs w:val="22"/>
          <w:lang w:val="lt-LT"/>
        </w:rPr>
      </w:pPr>
    </w:p>
    <w:p w14:paraId="1DDE258C" w14:textId="05832D65" w:rsidR="005326D0" w:rsidRPr="008A7258" w:rsidRDefault="005326D0" w:rsidP="005326D0">
      <w:pPr>
        <w:tabs>
          <w:tab w:val="clear" w:pos="567"/>
        </w:tabs>
        <w:spacing w:line="240" w:lineRule="auto"/>
        <w:outlineLvl w:val="0"/>
        <w:rPr>
          <w:szCs w:val="22"/>
          <w:lang w:val="lt-LT"/>
        </w:rPr>
      </w:pPr>
      <w:r w:rsidRPr="008A7258">
        <w:rPr>
          <w:szCs w:val="22"/>
          <w:lang w:val="lt-LT"/>
        </w:rPr>
        <w:t>EU/1/22/1685/047</w:t>
      </w:r>
      <w:r w:rsidR="00CF5FD2" w:rsidRPr="008A7258">
        <w:rPr>
          <w:szCs w:val="22"/>
          <w:lang w:val="lt-LT"/>
        </w:rPr>
        <w:fldChar w:fldCharType="begin"/>
      </w:r>
      <w:r w:rsidR="00CF5FD2" w:rsidRPr="008A7258">
        <w:rPr>
          <w:szCs w:val="22"/>
          <w:lang w:val="lt-LT"/>
        </w:rPr>
        <w:instrText xml:space="preserve"> DOCVARIABLE VAULT_ND_98cb9c65-c0ed-46e2-a39e-a26b044f03dc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6E533C68" w14:textId="7098D890" w:rsidR="005326D0" w:rsidRPr="008A7258" w:rsidRDefault="005326D0" w:rsidP="005326D0">
      <w:pPr>
        <w:tabs>
          <w:tab w:val="clear" w:pos="567"/>
        </w:tabs>
        <w:spacing w:line="240" w:lineRule="auto"/>
        <w:outlineLvl w:val="0"/>
        <w:rPr>
          <w:szCs w:val="22"/>
          <w:lang w:val="lt-LT"/>
        </w:rPr>
      </w:pPr>
      <w:r w:rsidRPr="008A7258">
        <w:rPr>
          <w:szCs w:val="22"/>
          <w:highlight w:val="lightGray"/>
          <w:lang w:val="lt-LT"/>
        </w:rPr>
        <w:t>EU/1/22/1685/048</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VAULT_ND_23264f98-8d6b-4747-b813-5160335ca6fa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58C8B8E9" w14:textId="77777777" w:rsidR="0004374C" w:rsidRPr="008A7258" w:rsidRDefault="0004374C" w:rsidP="005326D0">
      <w:pPr>
        <w:tabs>
          <w:tab w:val="clear" w:pos="567"/>
        </w:tabs>
        <w:spacing w:line="240" w:lineRule="auto"/>
        <w:outlineLvl w:val="0"/>
        <w:rPr>
          <w:szCs w:val="22"/>
          <w:lang w:val="lt-LT"/>
        </w:rPr>
      </w:pPr>
    </w:p>
    <w:p w14:paraId="0A4145BD" w14:textId="77777777" w:rsidR="005326D0" w:rsidRPr="008A7258" w:rsidRDefault="005326D0" w:rsidP="005326D0">
      <w:pPr>
        <w:tabs>
          <w:tab w:val="clear" w:pos="567"/>
        </w:tabs>
        <w:spacing w:line="240" w:lineRule="auto"/>
        <w:rPr>
          <w:szCs w:val="22"/>
          <w:lang w:val="lt-LT"/>
        </w:rPr>
      </w:pPr>
    </w:p>
    <w:p w14:paraId="051D2321" w14:textId="55224F2B" w:rsidR="005326D0" w:rsidRPr="008A7258" w:rsidRDefault="005326D0" w:rsidP="005326D0">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VAULT_ND_715558c9-b6c7-4986-8e37-0135c5b99f5d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9D956B2" w14:textId="77777777" w:rsidR="005326D0" w:rsidRPr="008A7258" w:rsidRDefault="005326D0" w:rsidP="005326D0">
      <w:pPr>
        <w:tabs>
          <w:tab w:val="clear" w:pos="567"/>
        </w:tabs>
        <w:spacing w:line="240" w:lineRule="auto"/>
        <w:rPr>
          <w:szCs w:val="22"/>
          <w:lang w:val="lt-LT"/>
        </w:rPr>
      </w:pPr>
    </w:p>
    <w:p w14:paraId="31DFBCDD" w14:textId="77777777" w:rsidR="005326D0" w:rsidRPr="008A7258" w:rsidRDefault="005326D0" w:rsidP="005326D0">
      <w:pPr>
        <w:tabs>
          <w:tab w:val="clear" w:pos="567"/>
        </w:tabs>
        <w:spacing w:line="240" w:lineRule="auto"/>
        <w:rPr>
          <w:szCs w:val="22"/>
          <w:lang w:val="lt-LT"/>
        </w:rPr>
      </w:pPr>
      <w:r w:rsidRPr="008A7258">
        <w:rPr>
          <w:szCs w:val="22"/>
          <w:lang w:val="lt-LT"/>
        </w:rPr>
        <w:t>Lot</w:t>
      </w:r>
    </w:p>
    <w:p w14:paraId="6F5D27B9" w14:textId="77777777" w:rsidR="005326D0" w:rsidRPr="008A7258" w:rsidRDefault="005326D0" w:rsidP="005326D0">
      <w:pPr>
        <w:tabs>
          <w:tab w:val="clear" w:pos="567"/>
        </w:tabs>
        <w:spacing w:line="240" w:lineRule="auto"/>
        <w:rPr>
          <w:szCs w:val="22"/>
          <w:lang w:val="lt-LT"/>
        </w:rPr>
      </w:pPr>
    </w:p>
    <w:p w14:paraId="63C9E24F" w14:textId="77777777" w:rsidR="005326D0" w:rsidRPr="008A7258" w:rsidRDefault="005326D0" w:rsidP="005326D0">
      <w:pPr>
        <w:tabs>
          <w:tab w:val="clear" w:pos="567"/>
        </w:tabs>
        <w:spacing w:line="240" w:lineRule="auto"/>
        <w:rPr>
          <w:szCs w:val="22"/>
          <w:lang w:val="lt-LT"/>
        </w:rPr>
      </w:pPr>
    </w:p>
    <w:p w14:paraId="52FBE583" w14:textId="1C6C3946" w:rsidR="005326D0" w:rsidRPr="008A7258" w:rsidRDefault="005326D0" w:rsidP="005326D0">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VAULT_ND_8863ebd4-1b60-4c5a-9c02-5a15c5e9e648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4A0B340" w14:textId="77777777" w:rsidR="005326D0" w:rsidRPr="008A7258" w:rsidRDefault="005326D0" w:rsidP="005326D0">
      <w:pPr>
        <w:suppressLineNumbers/>
        <w:spacing w:line="240" w:lineRule="auto"/>
        <w:rPr>
          <w:szCs w:val="22"/>
          <w:lang w:val="lt-LT"/>
        </w:rPr>
      </w:pPr>
    </w:p>
    <w:p w14:paraId="44095DDD" w14:textId="77777777" w:rsidR="005326D0" w:rsidRPr="008A7258" w:rsidRDefault="005326D0" w:rsidP="005326D0">
      <w:pPr>
        <w:tabs>
          <w:tab w:val="clear" w:pos="567"/>
        </w:tabs>
        <w:spacing w:line="240" w:lineRule="auto"/>
        <w:rPr>
          <w:szCs w:val="22"/>
          <w:lang w:val="lt-LT"/>
        </w:rPr>
      </w:pPr>
    </w:p>
    <w:p w14:paraId="3662C94B" w14:textId="64C77CB7" w:rsidR="005326D0" w:rsidRPr="008A7258" w:rsidRDefault="005326D0" w:rsidP="005326D0">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VAULT_ND_a442c3bf-3683-4790-9d7d-3e3b6b8a9b86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6D10C34" w14:textId="77777777" w:rsidR="005326D0" w:rsidRPr="008A7258" w:rsidRDefault="005326D0" w:rsidP="005326D0">
      <w:pPr>
        <w:tabs>
          <w:tab w:val="clear" w:pos="567"/>
        </w:tabs>
        <w:spacing w:line="240" w:lineRule="auto"/>
        <w:rPr>
          <w:szCs w:val="22"/>
          <w:lang w:val="lt-LT"/>
        </w:rPr>
      </w:pPr>
    </w:p>
    <w:p w14:paraId="1CCDE515" w14:textId="77777777" w:rsidR="005326D0" w:rsidRPr="008A7258" w:rsidRDefault="005326D0" w:rsidP="005326D0">
      <w:pPr>
        <w:tabs>
          <w:tab w:val="clear" w:pos="567"/>
        </w:tabs>
        <w:spacing w:line="240" w:lineRule="auto"/>
        <w:rPr>
          <w:i/>
          <w:szCs w:val="22"/>
          <w:lang w:val="lt-LT"/>
        </w:rPr>
      </w:pPr>
    </w:p>
    <w:p w14:paraId="21DA2754" w14:textId="77777777" w:rsidR="005326D0" w:rsidRPr="008A7258" w:rsidRDefault="005326D0" w:rsidP="005326D0">
      <w:pPr>
        <w:pBdr>
          <w:top w:val="single" w:sz="4" w:space="1" w:color="auto"/>
          <w:left w:val="single" w:sz="4" w:space="4" w:color="auto"/>
          <w:bottom w:val="single" w:sz="4" w:space="0" w:color="auto"/>
          <w:right w:val="single" w:sz="4" w:space="4" w:color="auto"/>
        </w:pBdr>
        <w:spacing w:line="240" w:lineRule="auto"/>
        <w:rPr>
          <w:i/>
          <w:szCs w:val="22"/>
          <w:lang w:val="lt-LT"/>
        </w:rPr>
      </w:pPr>
      <w:r w:rsidRPr="008A7258">
        <w:rPr>
          <w:b/>
          <w:szCs w:val="22"/>
          <w:lang w:val="lt-LT"/>
        </w:rPr>
        <w:t>16.</w:t>
      </w:r>
      <w:r w:rsidRPr="008A7258">
        <w:rPr>
          <w:b/>
          <w:szCs w:val="22"/>
          <w:lang w:val="lt-LT"/>
        </w:rPr>
        <w:tab/>
        <w:t>INFORMACIJA BRAILIO RAŠTU</w:t>
      </w:r>
    </w:p>
    <w:p w14:paraId="49238D0B" w14:textId="77777777" w:rsidR="005326D0" w:rsidRPr="008A7258" w:rsidRDefault="005326D0" w:rsidP="005326D0">
      <w:pPr>
        <w:tabs>
          <w:tab w:val="clear" w:pos="567"/>
        </w:tabs>
        <w:spacing w:line="240" w:lineRule="auto"/>
        <w:rPr>
          <w:szCs w:val="22"/>
          <w:lang w:val="lt-LT"/>
        </w:rPr>
      </w:pPr>
    </w:p>
    <w:p w14:paraId="73E6BC6E" w14:textId="77777777" w:rsidR="005326D0" w:rsidRPr="008A7258" w:rsidRDefault="005326D0" w:rsidP="005326D0">
      <w:pPr>
        <w:pStyle w:val="CommentText"/>
        <w:spacing w:line="240" w:lineRule="auto"/>
        <w:rPr>
          <w:sz w:val="22"/>
          <w:szCs w:val="22"/>
          <w:lang w:val="lt-LT"/>
        </w:rPr>
      </w:pPr>
      <w:r w:rsidRPr="008A7258">
        <w:rPr>
          <w:sz w:val="22"/>
          <w:szCs w:val="22"/>
          <w:highlight w:val="lightGray"/>
          <w:lang w:val="lt-LT"/>
        </w:rPr>
        <w:t>Priimtas pagrindimas informacijos Brailio raštu nepateikti.</w:t>
      </w:r>
    </w:p>
    <w:p w14:paraId="75D7B534" w14:textId="77777777" w:rsidR="005326D0" w:rsidRPr="008A7258" w:rsidRDefault="005326D0" w:rsidP="005326D0">
      <w:pPr>
        <w:tabs>
          <w:tab w:val="clear" w:pos="567"/>
        </w:tabs>
        <w:spacing w:line="240" w:lineRule="auto"/>
        <w:rPr>
          <w:szCs w:val="22"/>
          <w:highlight w:val="lightGray"/>
          <w:lang w:val="lt-LT"/>
        </w:rPr>
      </w:pPr>
    </w:p>
    <w:p w14:paraId="6F4F85CC" w14:textId="77777777" w:rsidR="005326D0" w:rsidRPr="008A7258" w:rsidRDefault="005326D0" w:rsidP="005326D0">
      <w:pPr>
        <w:pStyle w:val="CommentText"/>
        <w:spacing w:line="240" w:lineRule="auto"/>
        <w:rPr>
          <w:sz w:val="22"/>
          <w:szCs w:val="22"/>
          <w:lang w:val="lt-LT"/>
        </w:rPr>
      </w:pPr>
    </w:p>
    <w:p w14:paraId="58CCD154" w14:textId="77777777" w:rsidR="005326D0" w:rsidRPr="008A7258" w:rsidRDefault="005326D0" w:rsidP="005326D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448764D9" w14:textId="77777777" w:rsidR="005326D0" w:rsidRPr="008A7258" w:rsidRDefault="005326D0" w:rsidP="005326D0">
      <w:pPr>
        <w:tabs>
          <w:tab w:val="clear" w:pos="567"/>
        </w:tabs>
        <w:spacing w:line="240" w:lineRule="auto"/>
        <w:rPr>
          <w:szCs w:val="22"/>
          <w:lang w:val="lt-LT"/>
        </w:rPr>
      </w:pPr>
    </w:p>
    <w:p w14:paraId="1934B0CD" w14:textId="77777777" w:rsidR="005326D0" w:rsidRPr="008A7258" w:rsidRDefault="005326D0" w:rsidP="005326D0">
      <w:pPr>
        <w:tabs>
          <w:tab w:val="clear" w:pos="567"/>
        </w:tabs>
        <w:spacing w:line="240" w:lineRule="auto"/>
        <w:rPr>
          <w:szCs w:val="22"/>
          <w:lang w:val="lt-LT"/>
        </w:rPr>
      </w:pPr>
    </w:p>
    <w:p w14:paraId="156F6564" w14:textId="77777777" w:rsidR="005326D0" w:rsidRPr="008A7258" w:rsidRDefault="005326D0" w:rsidP="005326D0">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54B94251" w14:textId="2C280B14"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6232129D" w14:textId="77777777" w:rsidR="00CC5A0A" w:rsidRPr="008A7258" w:rsidRDefault="00CC5A0A"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3600EE2C" w14:textId="5C21EE52" w:rsidR="00CC5A0A" w:rsidRPr="008A7258" w:rsidRDefault="0004374C" w:rsidP="00CC5A0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VIENADOZIO </w:t>
      </w:r>
      <w:r w:rsidR="00F23402" w:rsidRPr="008A7258">
        <w:rPr>
          <w:b/>
          <w:szCs w:val="22"/>
          <w:lang w:val="lt-LT"/>
        </w:rPr>
        <w:t>FLAKON</w:t>
      </w:r>
      <w:r w:rsidR="00CC5A0A" w:rsidRPr="008A7258">
        <w:rPr>
          <w:b/>
          <w:szCs w:val="22"/>
          <w:lang w:val="lt-LT"/>
        </w:rPr>
        <w:t>O ETIKETĖ</w:t>
      </w:r>
    </w:p>
    <w:p w14:paraId="5CBDDF5B" w14:textId="77777777" w:rsidR="00CC5A0A" w:rsidRPr="008A7258" w:rsidRDefault="00CC5A0A" w:rsidP="00CC5A0A">
      <w:pPr>
        <w:tabs>
          <w:tab w:val="clear" w:pos="567"/>
        </w:tabs>
        <w:spacing w:line="240" w:lineRule="auto"/>
        <w:rPr>
          <w:szCs w:val="22"/>
          <w:lang w:val="lt-LT"/>
        </w:rPr>
      </w:pPr>
    </w:p>
    <w:p w14:paraId="7B2E89EF" w14:textId="3915A5CE"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VAULT_ND_8f742b15-697e-414c-9073-3a184a0c41b2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36E9AE6" w14:textId="77777777" w:rsidR="00CC5A0A" w:rsidRPr="008A7258" w:rsidRDefault="00CC5A0A" w:rsidP="00CC5A0A">
      <w:pPr>
        <w:tabs>
          <w:tab w:val="clear" w:pos="567"/>
        </w:tabs>
        <w:spacing w:line="240" w:lineRule="auto"/>
        <w:rPr>
          <w:szCs w:val="22"/>
          <w:lang w:val="lt-LT"/>
        </w:rPr>
      </w:pPr>
    </w:p>
    <w:p w14:paraId="053933D0"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15 mg injekcinis tirpalas</w:t>
      </w:r>
    </w:p>
    <w:p w14:paraId="7E856642" w14:textId="77777777" w:rsidR="00CC5A0A" w:rsidRPr="008A7258" w:rsidRDefault="00CC5A0A" w:rsidP="00CC5A0A">
      <w:pPr>
        <w:tabs>
          <w:tab w:val="clear" w:pos="567"/>
        </w:tabs>
        <w:spacing w:line="240" w:lineRule="auto"/>
        <w:rPr>
          <w:szCs w:val="22"/>
          <w:lang w:val="lt-LT"/>
        </w:rPr>
      </w:pPr>
    </w:p>
    <w:p w14:paraId="5EB0FEEA" w14:textId="77777777" w:rsidR="00CC5A0A" w:rsidRPr="008A7258" w:rsidRDefault="00CC5A0A" w:rsidP="00CC5A0A">
      <w:pPr>
        <w:tabs>
          <w:tab w:val="clear" w:pos="567"/>
        </w:tabs>
        <w:spacing w:line="240" w:lineRule="auto"/>
        <w:rPr>
          <w:szCs w:val="22"/>
          <w:lang w:val="lt-LT"/>
        </w:rPr>
      </w:pPr>
      <w:proofErr w:type="spellStart"/>
      <w:r w:rsidRPr="008A7258">
        <w:rPr>
          <w:szCs w:val="22"/>
          <w:lang w:val="lt-LT"/>
        </w:rPr>
        <w:t>tirzepatidas</w:t>
      </w:r>
      <w:proofErr w:type="spellEnd"/>
    </w:p>
    <w:p w14:paraId="47304A79" w14:textId="77777777" w:rsidR="00CC5A0A" w:rsidRPr="008A7258" w:rsidRDefault="00CC5A0A" w:rsidP="00CC5A0A">
      <w:pPr>
        <w:tabs>
          <w:tab w:val="clear" w:pos="567"/>
        </w:tabs>
        <w:spacing w:line="240" w:lineRule="auto"/>
        <w:rPr>
          <w:szCs w:val="22"/>
          <w:lang w:val="lt-LT"/>
        </w:rPr>
      </w:pPr>
      <w:r w:rsidRPr="008A7258">
        <w:rPr>
          <w:szCs w:val="22"/>
          <w:lang w:val="lt-LT"/>
        </w:rPr>
        <w:t>Leisti po oda</w:t>
      </w:r>
    </w:p>
    <w:p w14:paraId="22A5DA47" w14:textId="77777777" w:rsidR="00CC5A0A" w:rsidRPr="008A7258" w:rsidRDefault="00CC5A0A" w:rsidP="00CC5A0A">
      <w:pPr>
        <w:tabs>
          <w:tab w:val="clear" w:pos="567"/>
        </w:tabs>
        <w:spacing w:line="240" w:lineRule="auto"/>
        <w:rPr>
          <w:szCs w:val="22"/>
          <w:lang w:val="lt-LT"/>
        </w:rPr>
      </w:pPr>
    </w:p>
    <w:p w14:paraId="4FB392DC" w14:textId="77777777" w:rsidR="00CC5A0A" w:rsidRPr="008A7258" w:rsidRDefault="00CC5A0A" w:rsidP="00CC5A0A">
      <w:pPr>
        <w:tabs>
          <w:tab w:val="clear" w:pos="567"/>
        </w:tabs>
        <w:spacing w:line="240" w:lineRule="auto"/>
        <w:rPr>
          <w:szCs w:val="22"/>
          <w:lang w:val="lt-LT"/>
        </w:rPr>
      </w:pPr>
    </w:p>
    <w:p w14:paraId="3715DD2F" w14:textId="283AF999"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VAULT_ND_1119d558-bf8c-43f3-8535-32c35993f188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CD3370E" w14:textId="77777777" w:rsidR="00CC5A0A" w:rsidRPr="008A7258" w:rsidRDefault="00CC5A0A" w:rsidP="00CC5A0A">
      <w:pPr>
        <w:tabs>
          <w:tab w:val="clear" w:pos="567"/>
        </w:tabs>
        <w:spacing w:line="240" w:lineRule="auto"/>
        <w:rPr>
          <w:i/>
          <w:szCs w:val="22"/>
          <w:lang w:val="lt-LT"/>
        </w:rPr>
      </w:pPr>
    </w:p>
    <w:p w14:paraId="046829E9" w14:textId="77777777" w:rsidR="00CC5A0A" w:rsidRPr="008A7258" w:rsidRDefault="00CC5A0A" w:rsidP="00CC5A0A">
      <w:pPr>
        <w:tabs>
          <w:tab w:val="clear" w:pos="567"/>
        </w:tabs>
        <w:spacing w:line="240" w:lineRule="auto"/>
        <w:rPr>
          <w:szCs w:val="22"/>
          <w:lang w:val="lt-LT"/>
        </w:rPr>
      </w:pPr>
    </w:p>
    <w:p w14:paraId="2B1C93C2" w14:textId="1A2FF1A0"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VAULT_ND_ec03df7a-c9fd-4591-a807-15a291263862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25D483A" w14:textId="77777777" w:rsidR="00CC5A0A" w:rsidRPr="008A7258" w:rsidRDefault="00CC5A0A" w:rsidP="00CC5A0A">
      <w:pPr>
        <w:tabs>
          <w:tab w:val="clear" w:pos="567"/>
        </w:tabs>
        <w:spacing w:line="240" w:lineRule="auto"/>
        <w:rPr>
          <w:szCs w:val="22"/>
          <w:lang w:val="lt-LT"/>
        </w:rPr>
      </w:pPr>
    </w:p>
    <w:p w14:paraId="4FA8813B" w14:textId="77777777" w:rsidR="00CC5A0A" w:rsidRPr="008A7258" w:rsidRDefault="00CC5A0A" w:rsidP="00CC5A0A">
      <w:pPr>
        <w:tabs>
          <w:tab w:val="clear" w:pos="567"/>
        </w:tabs>
        <w:spacing w:line="240" w:lineRule="auto"/>
        <w:rPr>
          <w:szCs w:val="22"/>
          <w:lang w:val="lt-LT"/>
        </w:rPr>
      </w:pPr>
      <w:r w:rsidRPr="008A7258">
        <w:rPr>
          <w:szCs w:val="22"/>
          <w:lang w:val="lt-LT"/>
        </w:rPr>
        <w:t>EXP</w:t>
      </w:r>
    </w:p>
    <w:p w14:paraId="0E729C11" w14:textId="77777777" w:rsidR="00CC5A0A" w:rsidRPr="008A7258" w:rsidRDefault="00CC5A0A" w:rsidP="00CC5A0A">
      <w:pPr>
        <w:tabs>
          <w:tab w:val="clear" w:pos="567"/>
        </w:tabs>
        <w:spacing w:line="240" w:lineRule="auto"/>
        <w:rPr>
          <w:szCs w:val="22"/>
          <w:lang w:val="lt-LT"/>
        </w:rPr>
      </w:pPr>
    </w:p>
    <w:p w14:paraId="5DD9E44F" w14:textId="77777777" w:rsidR="00CC5A0A" w:rsidRPr="008A7258" w:rsidRDefault="00CC5A0A" w:rsidP="00CC5A0A">
      <w:pPr>
        <w:tabs>
          <w:tab w:val="clear" w:pos="567"/>
        </w:tabs>
        <w:spacing w:line="240" w:lineRule="auto"/>
        <w:rPr>
          <w:szCs w:val="22"/>
          <w:lang w:val="lt-LT"/>
        </w:rPr>
      </w:pPr>
    </w:p>
    <w:p w14:paraId="0B188404" w14:textId="42B20370"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VAULT_ND_11cfb7ce-296d-4dce-a96e-e9b583264ca7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68D54B6" w14:textId="77777777" w:rsidR="00CC5A0A" w:rsidRPr="008A7258" w:rsidRDefault="00CC5A0A" w:rsidP="00CC5A0A">
      <w:pPr>
        <w:tabs>
          <w:tab w:val="clear" w:pos="567"/>
        </w:tabs>
        <w:spacing w:line="240" w:lineRule="auto"/>
        <w:ind w:right="113"/>
        <w:rPr>
          <w:i/>
          <w:szCs w:val="22"/>
          <w:lang w:val="lt-LT"/>
        </w:rPr>
      </w:pPr>
    </w:p>
    <w:p w14:paraId="36F799FE" w14:textId="77777777" w:rsidR="00CC5A0A" w:rsidRPr="008A7258" w:rsidRDefault="00CC5A0A" w:rsidP="00CC5A0A">
      <w:pPr>
        <w:tabs>
          <w:tab w:val="clear" w:pos="567"/>
        </w:tabs>
        <w:spacing w:line="240" w:lineRule="auto"/>
        <w:ind w:right="113"/>
        <w:rPr>
          <w:szCs w:val="22"/>
          <w:lang w:val="lt-LT"/>
        </w:rPr>
      </w:pPr>
      <w:r w:rsidRPr="008A7258">
        <w:rPr>
          <w:szCs w:val="22"/>
          <w:lang w:val="lt-LT"/>
        </w:rPr>
        <w:t>Lot</w:t>
      </w:r>
    </w:p>
    <w:p w14:paraId="53DB70E0" w14:textId="77777777" w:rsidR="00CC5A0A" w:rsidRPr="008A7258" w:rsidRDefault="00CC5A0A" w:rsidP="00CC5A0A">
      <w:pPr>
        <w:tabs>
          <w:tab w:val="clear" w:pos="567"/>
        </w:tabs>
        <w:spacing w:line="240" w:lineRule="auto"/>
        <w:ind w:right="113"/>
        <w:rPr>
          <w:szCs w:val="22"/>
          <w:lang w:val="lt-LT"/>
        </w:rPr>
      </w:pPr>
    </w:p>
    <w:p w14:paraId="248625C8" w14:textId="77777777" w:rsidR="00CC5A0A" w:rsidRPr="008A7258" w:rsidRDefault="00CC5A0A" w:rsidP="00CC5A0A">
      <w:pPr>
        <w:tabs>
          <w:tab w:val="clear" w:pos="567"/>
        </w:tabs>
        <w:spacing w:line="240" w:lineRule="auto"/>
        <w:ind w:right="113"/>
        <w:rPr>
          <w:szCs w:val="22"/>
          <w:lang w:val="lt-LT"/>
        </w:rPr>
      </w:pPr>
    </w:p>
    <w:p w14:paraId="49642C6B" w14:textId="492DAA1F"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VAULT_ND_8c807b22-ac8f-4afe-940a-0db80547f2ba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308D8A5" w14:textId="77777777" w:rsidR="00CC5A0A" w:rsidRPr="008A7258" w:rsidRDefault="00CC5A0A" w:rsidP="00CC5A0A">
      <w:pPr>
        <w:tabs>
          <w:tab w:val="clear" w:pos="567"/>
        </w:tabs>
        <w:spacing w:line="240" w:lineRule="auto"/>
        <w:ind w:right="113"/>
        <w:rPr>
          <w:szCs w:val="22"/>
          <w:lang w:val="lt-LT"/>
        </w:rPr>
      </w:pPr>
    </w:p>
    <w:p w14:paraId="256BE844" w14:textId="77777777" w:rsidR="00CC5A0A" w:rsidRPr="008A7258" w:rsidRDefault="00CC5A0A" w:rsidP="00CC5A0A">
      <w:pPr>
        <w:tabs>
          <w:tab w:val="clear" w:pos="567"/>
        </w:tabs>
        <w:spacing w:line="240" w:lineRule="auto"/>
        <w:ind w:right="113"/>
        <w:rPr>
          <w:szCs w:val="22"/>
          <w:lang w:val="lt-LT"/>
        </w:rPr>
      </w:pPr>
      <w:r w:rsidRPr="008A7258">
        <w:rPr>
          <w:szCs w:val="22"/>
          <w:lang w:val="lt-LT"/>
        </w:rPr>
        <w:t>0,5 ml</w:t>
      </w:r>
    </w:p>
    <w:p w14:paraId="37BA46A1" w14:textId="77777777" w:rsidR="00CC5A0A" w:rsidRPr="008A7258" w:rsidRDefault="00CC5A0A" w:rsidP="00CC5A0A">
      <w:pPr>
        <w:tabs>
          <w:tab w:val="clear" w:pos="567"/>
        </w:tabs>
        <w:spacing w:line="240" w:lineRule="auto"/>
        <w:ind w:right="113"/>
        <w:rPr>
          <w:szCs w:val="22"/>
          <w:lang w:val="lt-LT"/>
        </w:rPr>
      </w:pPr>
    </w:p>
    <w:p w14:paraId="003464BC" w14:textId="77777777" w:rsidR="00CC5A0A" w:rsidRPr="008A7258" w:rsidRDefault="00CC5A0A" w:rsidP="00CC5A0A">
      <w:pPr>
        <w:tabs>
          <w:tab w:val="clear" w:pos="567"/>
        </w:tabs>
        <w:spacing w:line="240" w:lineRule="auto"/>
        <w:ind w:right="113"/>
        <w:rPr>
          <w:szCs w:val="22"/>
          <w:lang w:val="lt-LT"/>
        </w:rPr>
      </w:pPr>
    </w:p>
    <w:p w14:paraId="75093664" w14:textId="6B649203" w:rsidR="00CC5A0A" w:rsidRPr="008A7258" w:rsidRDefault="00CC5A0A" w:rsidP="00CC5A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VAULT_ND_38eb71cc-bbf8-4014-b5a7-56ba54ae4476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D78A013" w14:textId="77777777" w:rsidR="00CC5A0A" w:rsidRPr="008A7258" w:rsidRDefault="00CC5A0A" w:rsidP="00CC5A0A">
      <w:pPr>
        <w:tabs>
          <w:tab w:val="clear" w:pos="567"/>
        </w:tabs>
        <w:spacing w:line="240" w:lineRule="auto"/>
        <w:rPr>
          <w:szCs w:val="22"/>
          <w:lang w:val="lt-LT"/>
        </w:rPr>
      </w:pPr>
    </w:p>
    <w:p w14:paraId="20912802" w14:textId="77777777" w:rsidR="00A47A76" w:rsidRPr="008A7258" w:rsidRDefault="00A47A76" w:rsidP="00A47A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br w:type="page"/>
      </w:r>
      <w:r w:rsidRPr="008A7258">
        <w:rPr>
          <w:b/>
          <w:szCs w:val="22"/>
          <w:lang w:val="lt-LT"/>
        </w:rPr>
        <w:lastRenderedPageBreak/>
        <w:t>INFORMACIJA ANT IŠORINĖS PAKUOTĖS</w:t>
      </w:r>
    </w:p>
    <w:p w14:paraId="7BB8995C" w14:textId="77777777" w:rsidR="00A47A76" w:rsidRPr="008A7258" w:rsidRDefault="00A47A76" w:rsidP="00A47A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73E046F2" w14:textId="79383BB5" w:rsidR="00A47A76" w:rsidRPr="008A7258" w:rsidRDefault="00A47A76" w:rsidP="00A47A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w:t>
      </w:r>
      <w:r w:rsidR="00EC2825" w:rsidRPr="008A7258">
        <w:rPr>
          <w:b/>
          <w:szCs w:val="22"/>
          <w:lang w:val="lt-LT"/>
        </w:rPr>
        <w:t xml:space="preserve"> </w:t>
      </w:r>
      <w:r w:rsidRPr="008A7258">
        <w:rPr>
          <w:b/>
          <w:szCs w:val="22"/>
          <w:lang w:val="lt-LT"/>
        </w:rPr>
        <w:t>UŽPILDYTAS ŠVIRKŠTIKLIS</w:t>
      </w:r>
      <w:r w:rsidR="00001F7C" w:rsidRPr="008A7258">
        <w:rPr>
          <w:b/>
          <w:szCs w:val="22"/>
          <w:lang w:val="lt-LT"/>
        </w:rPr>
        <w:t xml:space="preserve"> </w:t>
      </w:r>
      <w:r w:rsidR="00EC2825" w:rsidRPr="008A7258">
        <w:rPr>
          <w:b/>
          <w:szCs w:val="22"/>
          <w:lang w:val="lt-LT"/>
        </w:rPr>
        <w:t>(</w:t>
      </w:r>
      <w:r w:rsidR="00001F7C" w:rsidRPr="008A7258">
        <w:rPr>
          <w:b/>
          <w:szCs w:val="22"/>
          <w:lang w:val="lt-LT"/>
        </w:rPr>
        <w:t>KWIKPEN</w:t>
      </w:r>
      <w:r w:rsidR="00EC2825" w:rsidRPr="008A7258">
        <w:rPr>
          <w:b/>
          <w:szCs w:val="22"/>
          <w:lang w:val="lt-LT"/>
        </w:rPr>
        <w:t>), DAUGIADOZIS</w:t>
      </w:r>
    </w:p>
    <w:p w14:paraId="7E0E9ABC" w14:textId="77777777" w:rsidR="00A47A76" w:rsidRPr="008A7258" w:rsidRDefault="00A47A76" w:rsidP="00A47A76">
      <w:pPr>
        <w:tabs>
          <w:tab w:val="clear" w:pos="567"/>
        </w:tabs>
        <w:spacing w:line="240" w:lineRule="auto"/>
        <w:rPr>
          <w:szCs w:val="22"/>
          <w:lang w:val="lt-LT"/>
        </w:rPr>
      </w:pPr>
    </w:p>
    <w:p w14:paraId="11532300" w14:textId="6C39F8C4" w:rsidR="00A47A76" w:rsidRPr="008A7258" w:rsidRDefault="00A47A76" w:rsidP="00A47A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VAULT_ND_126f41b3-93f2-4aa0-8ded-a717716bc4dc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D725E7D" w14:textId="77777777" w:rsidR="00A47A76" w:rsidRPr="008A7258" w:rsidRDefault="00A47A76" w:rsidP="00A47A76">
      <w:pPr>
        <w:tabs>
          <w:tab w:val="clear" w:pos="567"/>
        </w:tabs>
        <w:spacing w:line="240" w:lineRule="auto"/>
        <w:rPr>
          <w:szCs w:val="22"/>
          <w:lang w:val="lt-LT"/>
        </w:rPr>
      </w:pPr>
    </w:p>
    <w:p w14:paraId="679FB0AF" w14:textId="7C02D9E6" w:rsidR="00A47A76" w:rsidRPr="008A7258" w:rsidRDefault="00A47A76" w:rsidP="00A47A76">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2,5 mg</w:t>
      </w:r>
      <w:r w:rsidR="00001F7C" w:rsidRPr="008A7258">
        <w:rPr>
          <w:szCs w:val="22"/>
          <w:lang w:val="lt-LT"/>
        </w:rPr>
        <w:t>/dozėje</w:t>
      </w:r>
      <w:r w:rsidRPr="008A7258">
        <w:rPr>
          <w:szCs w:val="22"/>
          <w:lang w:val="lt-LT"/>
        </w:rPr>
        <w:t xml:space="preserve"> </w:t>
      </w:r>
      <w:r w:rsidR="008E3447" w:rsidRPr="008A7258">
        <w:rPr>
          <w:szCs w:val="22"/>
          <w:lang w:val="lt-LT"/>
        </w:rPr>
        <w:t xml:space="preserve">KwikPen </w:t>
      </w:r>
      <w:r w:rsidRPr="008A7258">
        <w:rPr>
          <w:szCs w:val="22"/>
          <w:lang w:val="lt-LT"/>
        </w:rPr>
        <w:t>injekcinis tirpalas užpildytame švirkštiklyje</w:t>
      </w:r>
    </w:p>
    <w:p w14:paraId="57747F8A" w14:textId="77777777" w:rsidR="00A47A76" w:rsidRPr="008A7258" w:rsidRDefault="00A47A76" w:rsidP="00A47A76">
      <w:pPr>
        <w:tabs>
          <w:tab w:val="clear" w:pos="567"/>
        </w:tabs>
        <w:spacing w:line="240" w:lineRule="auto"/>
        <w:rPr>
          <w:szCs w:val="22"/>
          <w:lang w:val="lt-LT"/>
        </w:rPr>
      </w:pPr>
      <w:proofErr w:type="spellStart"/>
      <w:r w:rsidRPr="008A7258">
        <w:rPr>
          <w:szCs w:val="22"/>
          <w:lang w:val="lt-LT"/>
        </w:rPr>
        <w:t>tirzepatidas</w:t>
      </w:r>
      <w:proofErr w:type="spellEnd"/>
    </w:p>
    <w:p w14:paraId="2B4DB743" w14:textId="77777777" w:rsidR="00A47A76" w:rsidRPr="008A7258" w:rsidRDefault="00A47A76" w:rsidP="00A47A76">
      <w:pPr>
        <w:tabs>
          <w:tab w:val="clear" w:pos="567"/>
        </w:tabs>
        <w:spacing w:line="240" w:lineRule="auto"/>
        <w:rPr>
          <w:szCs w:val="22"/>
          <w:lang w:val="lt-LT"/>
        </w:rPr>
      </w:pPr>
    </w:p>
    <w:p w14:paraId="5F7C4EEB" w14:textId="77777777" w:rsidR="00A47A76" w:rsidRPr="008A7258" w:rsidRDefault="00A47A76" w:rsidP="00A47A76">
      <w:pPr>
        <w:tabs>
          <w:tab w:val="clear" w:pos="567"/>
        </w:tabs>
        <w:spacing w:line="240" w:lineRule="auto"/>
        <w:rPr>
          <w:szCs w:val="22"/>
          <w:lang w:val="lt-LT"/>
        </w:rPr>
      </w:pPr>
    </w:p>
    <w:p w14:paraId="3EEC7572" w14:textId="70792EDB" w:rsidR="00A47A76" w:rsidRPr="008A7258" w:rsidRDefault="00A47A76" w:rsidP="00A47A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VAULT_ND_23e8e5f0-18c4-4c26-abdb-86f9b74b77c6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0627BB8" w14:textId="77777777" w:rsidR="00A47A76" w:rsidRPr="008A7258" w:rsidRDefault="00A47A76" w:rsidP="00A47A76">
      <w:pPr>
        <w:tabs>
          <w:tab w:val="clear" w:pos="567"/>
        </w:tabs>
        <w:spacing w:line="240" w:lineRule="auto"/>
        <w:rPr>
          <w:szCs w:val="22"/>
          <w:lang w:val="lt-LT"/>
        </w:rPr>
      </w:pPr>
    </w:p>
    <w:p w14:paraId="2D310B80" w14:textId="2CD3A3DA" w:rsidR="00A47A76" w:rsidRPr="008A7258" w:rsidRDefault="00EC2825" w:rsidP="00A47A76">
      <w:pPr>
        <w:tabs>
          <w:tab w:val="clear" w:pos="567"/>
        </w:tabs>
        <w:spacing w:line="240" w:lineRule="auto"/>
        <w:rPr>
          <w:szCs w:val="22"/>
          <w:lang w:val="lt-LT"/>
        </w:rPr>
      </w:pPr>
      <w:r w:rsidRPr="008A7258">
        <w:rPr>
          <w:szCs w:val="22"/>
          <w:lang w:val="lt-LT"/>
        </w:rPr>
        <w:t xml:space="preserve">Kiekvienoje dozėje 0,6 ml tirpalo yra 2,5 mg </w:t>
      </w:r>
      <w:proofErr w:type="spellStart"/>
      <w:r w:rsidRPr="008A7258">
        <w:rPr>
          <w:szCs w:val="22"/>
          <w:lang w:val="lt-LT"/>
        </w:rPr>
        <w:t>tirzepatido</w:t>
      </w:r>
      <w:proofErr w:type="spellEnd"/>
      <w:r w:rsidRPr="008A7258">
        <w:rPr>
          <w:szCs w:val="22"/>
          <w:lang w:val="lt-LT"/>
        </w:rPr>
        <w:t xml:space="preserve">. </w:t>
      </w:r>
      <w:r w:rsidR="00A47A76" w:rsidRPr="008A7258">
        <w:rPr>
          <w:szCs w:val="22"/>
          <w:lang w:val="lt-LT"/>
        </w:rPr>
        <w:t xml:space="preserve">Kiekviename </w:t>
      </w:r>
      <w:proofErr w:type="spellStart"/>
      <w:r w:rsidR="00001F7C" w:rsidRPr="008A7258">
        <w:rPr>
          <w:szCs w:val="22"/>
          <w:lang w:val="lt-LT"/>
        </w:rPr>
        <w:t>daugiadoziame</w:t>
      </w:r>
      <w:proofErr w:type="spellEnd"/>
      <w:r w:rsidR="00001F7C" w:rsidRPr="008A7258">
        <w:rPr>
          <w:szCs w:val="22"/>
          <w:lang w:val="lt-LT"/>
        </w:rPr>
        <w:t xml:space="preserve"> </w:t>
      </w:r>
      <w:r w:rsidR="00A47A76" w:rsidRPr="008A7258">
        <w:rPr>
          <w:szCs w:val="22"/>
          <w:lang w:val="lt-LT"/>
        </w:rPr>
        <w:t xml:space="preserve">užpildytame švirkštiklyje </w:t>
      </w:r>
      <w:r w:rsidR="00001F7C" w:rsidRPr="008A7258">
        <w:rPr>
          <w:szCs w:val="22"/>
          <w:lang w:val="lt-LT"/>
        </w:rPr>
        <w:t>2</w:t>
      </w:r>
      <w:r w:rsidR="00A47A76" w:rsidRPr="008A7258">
        <w:rPr>
          <w:szCs w:val="22"/>
          <w:lang w:val="lt-LT"/>
        </w:rPr>
        <w:t>,</w:t>
      </w:r>
      <w:r w:rsidR="00001F7C" w:rsidRPr="008A7258">
        <w:rPr>
          <w:szCs w:val="22"/>
          <w:lang w:val="lt-LT"/>
        </w:rPr>
        <w:t>4</w:t>
      </w:r>
      <w:r w:rsidR="00A47A76" w:rsidRPr="008A7258">
        <w:rPr>
          <w:szCs w:val="22"/>
          <w:lang w:val="lt-LT"/>
        </w:rPr>
        <w:t xml:space="preserve"> ml tirpalo yra </w:t>
      </w:r>
      <w:r w:rsidR="00001F7C" w:rsidRPr="008A7258">
        <w:rPr>
          <w:szCs w:val="22"/>
          <w:lang w:val="lt-LT"/>
        </w:rPr>
        <w:t>10</w:t>
      </w:r>
      <w:r w:rsidR="00A47A76" w:rsidRPr="008A7258">
        <w:rPr>
          <w:szCs w:val="22"/>
          <w:lang w:val="lt-LT"/>
        </w:rPr>
        <w:t xml:space="preserve"> mg </w:t>
      </w:r>
      <w:proofErr w:type="spellStart"/>
      <w:r w:rsidR="00A47A76" w:rsidRPr="008A7258">
        <w:rPr>
          <w:szCs w:val="22"/>
          <w:lang w:val="lt-LT"/>
        </w:rPr>
        <w:t>tirzepatido</w:t>
      </w:r>
      <w:proofErr w:type="spellEnd"/>
      <w:r w:rsidR="00A47A76" w:rsidRPr="008A7258">
        <w:rPr>
          <w:szCs w:val="22"/>
          <w:lang w:val="lt-LT"/>
        </w:rPr>
        <w:t xml:space="preserve"> (</w:t>
      </w:r>
      <w:r w:rsidR="00001F7C" w:rsidRPr="008A7258">
        <w:rPr>
          <w:szCs w:val="22"/>
          <w:lang w:val="lt-LT"/>
        </w:rPr>
        <w:t>4,17</w:t>
      </w:r>
      <w:r w:rsidR="00A47A76" w:rsidRPr="008A7258">
        <w:rPr>
          <w:szCs w:val="22"/>
          <w:lang w:val="lt-LT"/>
        </w:rPr>
        <w:t> mg/ml).</w:t>
      </w:r>
    </w:p>
    <w:p w14:paraId="4D92F62E" w14:textId="77777777" w:rsidR="00A47A76" w:rsidRPr="008A7258" w:rsidRDefault="00A47A76" w:rsidP="00A47A76">
      <w:pPr>
        <w:tabs>
          <w:tab w:val="clear" w:pos="567"/>
        </w:tabs>
        <w:spacing w:line="240" w:lineRule="auto"/>
        <w:rPr>
          <w:szCs w:val="22"/>
          <w:lang w:val="lt-LT"/>
        </w:rPr>
      </w:pPr>
    </w:p>
    <w:p w14:paraId="19FB23E5" w14:textId="77777777" w:rsidR="00A47A76" w:rsidRPr="008A7258" w:rsidRDefault="00A47A76" w:rsidP="00A47A76">
      <w:pPr>
        <w:tabs>
          <w:tab w:val="clear" w:pos="567"/>
        </w:tabs>
        <w:spacing w:line="240" w:lineRule="auto"/>
        <w:rPr>
          <w:szCs w:val="22"/>
          <w:lang w:val="lt-LT"/>
        </w:rPr>
      </w:pPr>
    </w:p>
    <w:p w14:paraId="529CD238" w14:textId="36639AE1" w:rsidR="00A47A76" w:rsidRPr="008A7258" w:rsidRDefault="00A47A76" w:rsidP="00A47A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VAULT_ND_656c2602-5118-471d-bce4-fd80eece68a3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53999DD" w14:textId="77777777" w:rsidR="00A47A76" w:rsidRPr="008A7258" w:rsidRDefault="00A47A76" w:rsidP="00A47A76">
      <w:pPr>
        <w:tabs>
          <w:tab w:val="clear" w:pos="567"/>
        </w:tabs>
        <w:spacing w:line="240" w:lineRule="auto"/>
        <w:rPr>
          <w:i/>
          <w:szCs w:val="22"/>
          <w:lang w:val="lt-LT"/>
        </w:rPr>
      </w:pPr>
    </w:p>
    <w:p w14:paraId="6DD0A639" w14:textId="4BAEE8F9" w:rsidR="00A47A76" w:rsidRPr="008A7258" w:rsidRDefault="00A47A76" w:rsidP="00A47A76">
      <w:pPr>
        <w:spacing w:line="240" w:lineRule="auto"/>
        <w:rPr>
          <w:szCs w:val="22"/>
          <w:lang w:val="lt-LT"/>
        </w:rPr>
      </w:pPr>
      <w:r w:rsidRPr="008A7258">
        <w:rPr>
          <w:szCs w:val="22"/>
          <w:lang w:val="lt-LT"/>
        </w:rPr>
        <w:t xml:space="preserve">Pagalbinės medžiagos: E339, </w:t>
      </w:r>
      <w:r w:rsidR="00001F7C" w:rsidRPr="008A7258">
        <w:rPr>
          <w:szCs w:val="22"/>
          <w:lang w:val="lt-LT"/>
        </w:rPr>
        <w:t xml:space="preserve">E1519, </w:t>
      </w:r>
      <w:proofErr w:type="spellStart"/>
      <w:r w:rsidR="00001F7C" w:rsidRPr="008A7258">
        <w:rPr>
          <w:szCs w:val="22"/>
          <w:lang w:val="lt-LT"/>
        </w:rPr>
        <w:t>glicerolis</w:t>
      </w:r>
      <w:proofErr w:type="spellEnd"/>
      <w:r w:rsidR="00001F7C" w:rsidRPr="008A7258">
        <w:rPr>
          <w:szCs w:val="22"/>
          <w:lang w:val="lt-LT"/>
        </w:rPr>
        <w:t xml:space="preserve">, </w:t>
      </w:r>
      <w:proofErr w:type="spellStart"/>
      <w:r w:rsidR="00001F7C" w:rsidRPr="008A7258">
        <w:rPr>
          <w:szCs w:val="22"/>
          <w:lang w:val="lt-LT"/>
        </w:rPr>
        <w:t>fenolis</w:t>
      </w:r>
      <w:proofErr w:type="spellEnd"/>
      <w:r w:rsidR="00001F7C" w:rsidRPr="008A7258">
        <w:rPr>
          <w:szCs w:val="22"/>
          <w:lang w:val="lt-LT"/>
        </w:rPr>
        <w:t xml:space="preserve">, </w:t>
      </w:r>
      <w:r w:rsidRPr="008A7258">
        <w:rPr>
          <w:szCs w:val="22"/>
          <w:lang w:val="lt-LT"/>
        </w:rPr>
        <w:t xml:space="preserve">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7885CAF8" w14:textId="77777777" w:rsidR="00A47A76" w:rsidRPr="008A7258" w:rsidRDefault="00A47A76" w:rsidP="00A47A76">
      <w:pPr>
        <w:tabs>
          <w:tab w:val="clear" w:pos="567"/>
        </w:tabs>
        <w:spacing w:line="240" w:lineRule="auto"/>
        <w:rPr>
          <w:szCs w:val="22"/>
          <w:lang w:val="lt-LT"/>
        </w:rPr>
      </w:pPr>
    </w:p>
    <w:p w14:paraId="3FC88C72" w14:textId="77777777" w:rsidR="00A47A76" w:rsidRPr="008A7258" w:rsidRDefault="00A47A76" w:rsidP="00A47A76">
      <w:pPr>
        <w:tabs>
          <w:tab w:val="clear" w:pos="567"/>
        </w:tabs>
        <w:spacing w:line="240" w:lineRule="auto"/>
        <w:rPr>
          <w:szCs w:val="22"/>
          <w:lang w:val="lt-LT"/>
        </w:rPr>
      </w:pPr>
    </w:p>
    <w:p w14:paraId="0BC0D11A" w14:textId="346C379E" w:rsidR="00A47A76" w:rsidRPr="008A7258" w:rsidRDefault="00A47A76" w:rsidP="00A47A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VAULT_ND_e1d38d2c-a0dd-425c-8951-b5a31892ebd1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F228432" w14:textId="77777777" w:rsidR="00A47A76" w:rsidRPr="008A7258" w:rsidRDefault="00A47A76" w:rsidP="00A47A76">
      <w:pPr>
        <w:tabs>
          <w:tab w:val="clear" w:pos="567"/>
        </w:tabs>
        <w:spacing w:line="240" w:lineRule="auto"/>
        <w:rPr>
          <w:i/>
          <w:szCs w:val="22"/>
          <w:lang w:val="lt-LT"/>
        </w:rPr>
      </w:pPr>
    </w:p>
    <w:p w14:paraId="6A366361" w14:textId="77777777" w:rsidR="00A47A76" w:rsidRPr="008A7258" w:rsidRDefault="00A47A76" w:rsidP="00A47A76">
      <w:pPr>
        <w:tabs>
          <w:tab w:val="clear" w:pos="567"/>
        </w:tabs>
        <w:spacing w:line="240" w:lineRule="auto"/>
        <w:rPr>
          <w:szCs w:val="22"/>
          <w:highlight w:val="lightGray"/>
          <w:lang w:val="lt-LT"/>
        </w:rPr>
      </w:pPr>
      <w:r w:rsidRPr="008A7258">
        <w:rPr>
          <w:szCs w:val="22"/>
          <w:highlight w:val="lightGray"/>
          <w:lang w:val="lt-LT"/>
        </w:rPr>
        <w:t>Injekcinis tirpalas</w:t>
      </w:r>
    </w:p>
    <w:p w14:paraId="438F6BC3" w14:textId="77777777" w:rsidR="00A47A76" w:rsidRPr="008A7258" w:rsidRDefault="00A47A76" w:rsidP="00A47A76">
      <w:pPr>
        <w:tabs>
          <w:tab w:val="clear" w:pos="567"/>
        </w:tabs>
        <w:spacing w:line="240" w:lineRule="auto"/>
        <w:rPr>
          <w:szCs w:val="22"/>
          <w:lang w:val="lt-LT"/>
        </w:rPr>
      </w:pPr>
    </w:p>
    <w:p w14:paraId="7025E46A" w14:textId="200C9A85" w:rsidR="00A47A76" w:rsidRPr="008A7258" w:rsidRDefault="00EC1564" w:rsidP="00A47A76">
      <w:pPr>
        <w:tabs>
          <w:tab w:val="clear" w:pos="567"/>
        </w:tabs>
        <w:spacing w:line="240" w:lineRule="auto"/>
        <w:rPr>
          <w:szCs w:val="22"/>
          <w:lang w:val="lt-LT"/>
        </w:rPr>
      </w:pPr>
      <w:r w:rsidRPr="008A7258">
        <w:rPr>
          <w:szCs w:val="22"/>
          <w:lang w:val="lt-LT"/>
        </w:rPr>
        <w:t>1</w:t>
      </w:r>
      <w:r w:rsidR="00A47A76" w:rsidRPr="008A7258">
        <w:rPr>
          <w:szCs w:val="22"/>
          <w:lang w:val="lt-LT"/>
        </w:rPr>
        <w:t> švirkštikli</w:t>
      </w:r>
      <w:r w:rsidRPr="008A7258">
        <w:rPr>
          <w:szCs w:val="22"/>
          <w:lang w:val="lt-LT"/>
        </w:rPr>
        <w:t>s (4</w:t>
      </w:r>
      <w:r w:rsidR="00A47A76" w:rsidRPr="008A7258">
        <w:rPr>
          <w:szCs w:val="22"/>
          <w:lang w:val="lt-LT"/>
        </w:rPr>
        <w:t xml:space="preserve"> </w:t>
      </w:r>
      <w:r w:rsidRPr="008A7258">
        <w:rPr>
          <w:szCs w:val="22"/>
          <w:lang w:val="lt-LT"/>
        </w:rPr>
        <w:t>dozės)</w:t>
      </w:r>
    </w:p>
    <w:p w14:paraId="78B8A8C5" w14:textId="79A3E81D" w:rsidR="00A47A76" w:rsidRPr="008A7258" w:rsidRDefault="00EC1564" w:rsidP="00A47A76">
      <w:pPr>
        <w:tabs>
          <w:tab w:val="clear" w:pos="567"/>
        </w:tabs>
        <w:spacing w:line="240" w:lineRule="auto"/>
        <w:rPr>
          <w:szCs w:val="22"/>
          <w:highlight w:val="lightGray"/>
          <w:lang w:val="lt-LT"/>
        </w:rPr>
      </w:pPr>
      <w:r w:rsidRPr="008A7258">
        <w:rPr>
          <w:szCs w:val="22"/>
          <w:highlight w:val="lightGray"/>
          <w:lang w:val="lt-LT"/>
        </w:rPr>
        <w:t>3</w:t>
      </w:r>
      <w:r w:rsidR="00A47A76" w:rsidRPr="008A7258">
        <w:rPr>
          <w:szCs w:val="22"/>
          <w:highlight w:val="lightGray"/>
          <w:lang w:val="lt-LT"/>
        </w:rPr>
        <w:t> švirkštiklia</w:t>
      </w:r>
      <w:r w:rsidRPr="008A7258">
        <w:rPr>
          <w:szCs w:val="22"/>
          <w:highlight w:val="lightGray"/>
          <w:lang w:val="lt-LT"/>
        </w:rPr>
        <w:t>i (</w:t>
      </w:r>
      <w:r w:rsidR="00BC1DE5" w:rsidRPr="008A7258">
        <w:rPr>
          <w:szCs w:val="22"/>
          <w:highlight w:val="lightGray"/>
          <w:lang w:val="lt-LT"/>
        </w:rPr>
        <w:t xml:space="preserve">kiekviename švirkštiklyje yra </w:t>
      </w:r>
      <w:r w:rsidRPr="008A7258">
        <w:rPr>
          <w:szCs w:val="22"/>
          <w:highlight w:val="lightGray"/>
          <w:lang w:val="lt-LT"/>
        </w:rPr>
        <w:t>4 dozės)</w:t>
      </w:r>
    </w:p>
    <w:p w14:paraId="5F2F8DEB" w14:textId="77777777" w:rsidR="00A47A76" w:rsidRDefault="00A47A76" w:rsidP="00A47A76">
      <w:pPr>
        <w:tabs>
          <w:tab w:val="clear" w:pos="567"/>
        </w:tabs>
        <w:spacing w:line="240" w:lineRule="auto"/>
        <w:rPr>
          <w:szCs w:val="22"/>
          <w:lang w:val="lt-LT"/>
        </w:rPr>
      </w:pPr>
    </w:p>
    <w:p w14:paraId="264CB290" w14:textId="676B118E" w:rsidR="0042529C" w:rsidRDefault="0042529C" w:rsidP="00A47A76">
      <w:pPr>
        <w:tabs>
          <w:tab w:val="clear" w:pos="567"/>
        </w:tabs>
        <w:spacing w:line="240" w:lineRule="auto"/>
        <w:rPr>
          <w:szCs w:val="22"/>
          <w:lang w:val="lt-LT"/>
        </w:rPr>
      </w:pPr>
      <w:r w:rsidRPr="008570B4">
        <w:rPr>
          <w:szCs w:val="22"/>
          <w:lang w:val="lt-LT"/>
        </w:rPr>
        <w:t>Pakuotėje adatų nėra</w:t>
      </w:r>
    </w:p>
    <w:p w14:paraId="2F98F558" w14:textId="77777777" w:rsidR="0042529C" w:rsidRPr="008A7258" w:rsidRDefault="0042529C" w:rsidP="00A47A76">
      <w:pPr>
        <w:tabs>
          <w:tab w:val="clear" w:pos="567"/>
        </w:tabs>
        <w:spacing w:line="240" w:lineRule="auto"/>
        <w:rPr>
          <w:szCs w:val="22"/>
          <w:lang w:val="lt-LT"/>
        </w:rPr>
      </w:pPr>
    </w:p>
    <w:p w14:paraId="3E64500E" w14:textId="77777777" w:rsidR="00A47A76" w:rsidRPr="008A7258" w:rsidRDefault="00A47A76" w:rsidP="00A47A76">
      <w:pPr>
        <w:tabs>
          <w:tab w:val="clear" w:pos="567"/>
        </w:tabs>
        <w:spacing w:line="240" w:lineRule="auto"/>
        <w:rPr>
          <w:szCs w:val="22"/>
          <w:lang w:val="lt-LT"/>
        </w:rPr>
      </w:pPr>
    </w:p>
    <w:p w14:paraId="29600134" w14:textId="31AAFC62" w:rsidR="00A47A76" w:rsidRPr="008A7258" w:rsidRDefault="00A47A76" w:rsidP="00A47A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VAULT_ND_09b88048-d460-4d14-b444-a90d866f79cf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31AF2BE" w14:textId="77777777" w:rsidR="00A47A76" w:rsidRPr="008A7258" w:rsidRDefault="00A47A76" w:rsidP="00A47A76">
      <w:pPr>
        <w:tabs>
          <w:tab w:val="clear" w:pos="567"/>
        </w:tabs>
        <w:spacing w:line="240" w:lineRule="auto"/>
        <w:rPr>
          <w:i/>
          <w:szCs w:val="22"/>
          <w:lang w:val="lt-LT"/>
        </w:rPr>
      </w:pPr>
    </w:p>
    <w:p w14:paraId="60D23D90" w14:textId="77777777" w:rsidR="00A47A76" w:rsidRPr="008A7258" w:rsidRDefault="00A47A76" w:rsidP="00A47A76">
      <w:pPr>
        <w:tabs>
          <w:tab w:val="clear" w:pos="567"/>
        </w:tabs>
        <w:spacing w:line="240" w:lineRule="auto"/>
        <w:rPr>
          <w:szCs w:val="22"/>
          <w:lang w:val="lt-LT"/>
        </w:rPr>
      </w:pPr>
      <w:r w:rsidRPr="008A7258">
        <w:rPr>
          <w:szCs w:val="22"/>
          <w:lang w:val="lt-LT"/>
        </w:rPr>
        <w:t>Vieną kartą per savaitę.</w:t>
      </w:r>
    </w:p>
    <w:p w14:paraId="7EA6E9CA" w14:textId="77777777" w:rsidR="00A47A76" w:rsidRPr="008A7258" w:rsidRDefault="00A47A76" w:rsidP="00A47A76">
      <w:pPr>
        <w:tabs>
          <w:tab w:val="clear" w:pos="567"/>
        </w:tabs>
        <w:spacing w:line="240" w:lineRule="auto"/>
        <w:rPr>
          <w:szCs w:val="22"/>
          <w:lang w:val="lt-LT"/>
        </w:rPr>
      </w:pPr>
      <w:r w:rsidRPr="008A7258">
        <w:rPr>
          <w:szCs w:val="22"/>
          <w:lang w:val="lt-LT"/>
        </w:rPr>
        <w:t>Prieš vartojimą perskaitykite pakuotės lapelį.</w:t>
      </w:r>
    </w:p>
    <w:p w14:paraId="6463D980" w14:textId="77777777" w:rsidR="00A47A76" w:rsidRPr="008A7258" w:rsidRDefault="00A47A76" w:rsidP="00A47A76">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660A60B0" w14:textId="77777777" w:rsidR="007B2787" w:rsidRPr="008A7258" w:rsidRDefault="007B2787" w:rsidP="00A47A76">
      <w:pPr>
        <w:tabs>
          <w:tab w:val="clear" w:pos="567"/>
          <w:tab w:val="left" w:pos="0"/>
        </w:tabs>
        <w:autoSpaceDE w:val="0"/>
        <w:autoSpaceDN w:val="0"/>
        <w:adjustRightInd w:val="0"/>
        <w:spacing w:line="240" w:lineRule="auto"/>
        <w:ind w:left="432" w:hanging="432"/>
        <w:rPr>
          <w:szCs w:val="22"/>
          <w:lang w:val="lt-LT"/>
        </w:rPr>
      </w:pPr>
    </w:p>
    <w:p w14:paraId="25E879CF" w14:textId="7E36BC5C" w:rsidR="007B2787" w:rsidRPr="008570B4" w:rsidRDefault="007B2787" w:rsidP="007B2787">
      <w:pPr>
        <w:tabs>
          <w:tab w:val="clear" w:pos="567"/>
          <w:tab w:val="left" w:pos="0"/>
        </w:tabs>
        <w:autoSpaceDE w:val="0"/>
        <w:autoSpaceDN w:val="0"/>
        <w:adjustRightInd w:val="0"/>
        <w:spacing w:line="240" w:lineRule="auto"/>
        <w:rPr>
          <w:szCs w:val="22"/>
          <w:lang w:val="lt-LT"/>
        </w:rPr>
      </w:pPr>
      <w:r w:rsidRPr="008570B4">
        <w:rPr>
          <w:szCs w:val="22"/>
          <w:lang w:val="lt-LT"/>
        </w:rPr>
        <w:t>Pažymėkite kiekvieną suleistą dozę žemiau esančioje lentelėje.</w:t>
      </w:r>
    </w:p>
    <w:tbl>
      <w:tblPr>
        <w:tblW w:w="4111" w:type="dxa"/>
        <w:tblLook w:val="04A0" w:firstRow="1" w:lastRow="0" w:firstColumn="1" w:lastColumn="0" w:noHBand="0" w:noVBand="1"/>
      </w:tblPr>
      <w:tblGrid>
        <w:gridCol w:w="1027"/>
        <w:gridCol w:w="1028"/>
        <w:gridCol w:w="1028"/>
        <w:gridCol w:w="1028"/>
      </w:tblGrid>
      <w:tr w:rsidR="007B2787" w:rsidRPr="008A7258" w14:paraId="4D3B17D7" w14:textId="77777777" w:rsidTr="004F7281">
        <w:tc>
          <w:tcPr>
            <w:tcW w:w="1027" w:type="dxa"/>
          </w:tcPr>
          <w:p w14:paraId="6295D217" w14:textId="77777777" w:rsidR="007B2787" w:rsidRPr="008570B4" w:rsidRDefault="007B2787" w:rsidP="004F7281">
            <w:pPr>
              <w:pStyle w:val="BodytextAgency"/>
              <w:rPr>
                <w:rFonts w:ascii="Times New Roman" w:hAnsi="Times New Roman" w:cs="Times New Roman"/>
                <w:sz w:val="22"/>
                <w:szCs w:val="22"/>
                <w:lang w:val="lt-LT"/>
              </w:rPr>
            </w:pPr>
          </w:p>
          <w:p w14:paraId="28A998AB" w14:textId="66A90AA6" w:rsidR="007B2787" w:rsidRPr="008570B4" w:rsidRDefault="007B2787" w:rsidP="004F7281">
            <w:pPr>
              <w:pStyle w:val="BodytextAgency"/>
              <w:rPr>
                <w:rFonts w:ascii="Times New Roman" w:hAnsi="Times New Roman" w:cs="Times New Roman"/>
                <w:sz w:val="22"/>
                <w:szCs w:val="22"/>
                <w:lang w:val="lt-LT"/>
              </w:rPr>
            </w:pPr>
            <w:r w:rsidRPr="008570B4">
              <w:rPr>
                <w:rFonts w:ascii="Times New Roman" w:hAnsi="Times New Roman" w:cs="Times New Roman"/>
                <w:sz w:val="22"/>
                <w:szCs w:val="22"/>
                <w:lang w:val="lt-LT"/>
              </w:rPr>
              <w:t>1 dozė</w:t>
            </w:r>
          </w:p>
        </w:tc>
        <w:tc>
          <w:tcPr>
            <w:tcW w:w="1028" w:type="dxa"/>
          </w:tcPr>
          <w:p w14:paraId="0D52A992" w14:textId="77777777" w:rsidR="007B2787" w:rsidRPr="008570B4" w:rsidRDefault="007B2787" w:rsidP="004F7281">
            <w:pPr>
              <w:pStyle w:val="BodytextAgency"/>
              <w:rPr>
                <w:rFonts w:ascii="Times New Roman" w:hAnsi="Times New Roman" w:cs="Times New Roman"/>
                <w:sz w:val="22"/>
                <w:szCs w:val="22"/>
                <w:lang w:val="lt-LT"/>
              </w:rPr>
            </w:pPr>
          </w:p>
          <w:p w14:paraId="37400A86" w14:textId="2F088062" w:rsidR="007B2787" w:rsidRPr="008570B4" w:rsidRDefault="007B2787" w:rsidP="004F7281">
            <w:pPr>
              <w:pStyle w:val="BodytextAgency"/>
              <w:rPr>
                <w:rFonts w:ascii="Times New Roman" w:hAnsi="Times New Roman" w:cs="Times New Roman"/>
                <w:sz w:val="22"/>
                <w:szCs w:val="22"/>
                <w:lang w:val="lt-LT"/>
              </w:rPr>
            </w:pPr>
            <w:r w:rsidRPr="008570B4">
              <w:rPr>
                <w:rFonts w:ascii="Times New Roman" w:hAnsi="Times New Roman" w:cs="Times New Roman"/>
                <w:sz w:val="22"/>
                <w:szCs w:val="22"/>
                <w:lang w:val="lt-LT"/>
              </w:rPr>
              <w:t>2 dozė</w:t>
            </w:r>
          </w:p>
        </w:tc>
        <w:tc>
          <w:tcPr>
            <w:tcW w:w="1028" w:type="dxa"/>
          </w:tcPr>
          <w:p w14:paraId="2EE09145" w14:textId="77777777" w:rsidR="007B2787" w:rsidRPr="008570B4" w:rsidRDefault="007B2787" w:rsidP="004F7281">
            <w:pPr>
              <w:pStyle w:val="BodytextAgency"/>
              <w:rPr>
                <w:rFonts w:ascii="Times New Roman" w:hAnsi="Times New Roman" w:cs="Times New Roman"/>
                <w:sz w:val="22"/>
                <w:szCs w:val="22"/>
                <w:lang w:val="lt-LT"/>
              </w:rPr>
            </w:pPr>
          </w:p>
          <w:p w14:paraId="7831CEB1" w14:textId="504344FE" w:rsidR="007B2787" w:rsidRPr="008570B4" w:rsidRDefault="007B2787" w:rsidP="004F7281">
            <w:pPr>
              <w:pStyle w:val="BodytextAgency"/>
              <w:rPr>
                <w:rFonts w:ascii="Times New Roman" w:hAnsi="Times New Roman" w:cs="Times New Roman"/>
                <w:sz w:val="22"/>
                <w:szCs w:val="22"/>
                <w:lang w:val="lt-LT"/>
              </w:rPr>
            </w:pPr>
            <w:r w:rsidRPr="008570B4">
              <w:rPr>
                <w:rFonts w:ascii="Times New Roman" w:hAnsi="Times New Roman" w:cs="Times New Roman"/>
                <w:sz w:val="22"/>
                <w:szCs w:val="22"/>
                <w:lang w:val="lt-LT"/>
              </w:rPr>
              <w:t>3 dozė</w:t>
            </w:r>
          </w:p>
        </w:tc>
        <w:tc>
          <w:tcPr>
            <w:tcW w:w="1028" w:type="dxa"/>
          </w:tcPr>
          <w:p w14:paraId="29D35935" w14:textId="77777777" w:rsidR="007B2787" w:rsidRPr="008570B4" w:rsidRDefault="007B2787" w:rsidP="004F7281">
            <w:pPr>
              <w:pStyle w:val="BodytextAgency"/>
              <w:rPr>
                <w:rFonts w:ascii="Times New Roman" w:hAnsi="Times New Roman" w:cs="Times New Roman"/>
                <w:sz w:val="22"/>
                <w:szCs w:val="22"/>
                <w:lang w:val="lt-LT"/>
              </w:rPr>
            </w:pPr>
          </w:p>
          <w:p w14:paraId="2C12184D" w14:textId="590A9F96" w:rsidR="007B2787" w:rsidRPr="008570B4" w:rsidRDefault="007B2787" w:rsidP="004F7281">
            <w:pPr>
              <w:pStyle w:val="BodytextAgency"/>
              <w:rPr>
                <w:rFonts w:ascii="Times New Roman" w:hAnsi="Times New Roman" w:cs="Times New Roman"/>
                <w:sz w:val="22"/>
                <w:szCs w:val="22"/>
                <w:lang w:val="lt-LT"/>
              </w:rPr>
            </w:pPr>
            <w:r w:rsidRPr="008570B4">
              <w:rPr>
                <w:rFonts w:ascii="Times New Roman" w:hAnsi="Times New Roman" w:cs="Times New Roman"/>
                <w:sz w:val="22"/>
                <w:szCs w:val="22"/>
                <w:lang w:val="lt-LT"/>
              </w:rPr>
              <w:t>4 dozė</w:t>
            </w:r>
          </w:p>
        </w:tc>
      </w:tr>
      <w:tr w:rsidR="007B2787" w:rsidRPr="008A7258" w14:paraId="7FB59A86" w14:textId="77777777" w:rsidTr="004F7281">
        <w:tc>
          <w:tcPr>
            <w:tcW w:w="1027" w:type="dxa"/>
            <w:tcBorders>
              <w:bottom w:val="single" w:sz="4" w:space="0" w:color="auto"/>
            </w:tcBorders>
          </w:tcPr>
          <w:p w14:paraId="6F0E7316" w14:textId="77777777" w:rsidR="007B2787" w:rsidRPr="008570B4" w:rsidRDefault="007B2787" w:rsidP="004F7281">
            <w:pPr>
              <w:spacing w:line="240" w:lineRule="auto"/>
              <w:rPr>
                <w:rFonts w:eastAsia="Calibri"/>
                <w:bCs/>
                <w:lang w:val="lt-LT"/>
              </w:rPr>
            </w:pPr>
          </w:p>
        </w:tc>
        <w:tc>
          <w:tcPr>
            <w:tcW w:w="1028" w:type="dxa"/>
            <w:tcBorders>
              <w:bottom w:val="single" w:sz="4" w:space="0" w:color="auto"/>
            </w:tcBorders>
          </w:tcPr>
          <w:p w14:paraId="186206FC" w14:textId="77777777" w:rsidR="007B2787" w:rsidRPr="008570B4" w:rsidRDefault="007B2787" w:rsidP="004F7281">
            <w:pPr>
              <w:spacing w:line="240" w:lineRule="auto"/>
              <w:rPr>
                <w:rFonts w:eastAsia="Calibri"/>
                <w:bCs/>
                <w:lang w:val="lt-LT"/>
              </w:rPr>
            </w:pPr>
          </w:p>
        </w:tc>
        <w:tc>
          <w:tcPr>
            <w:tcW w:w="1028" w:type="dxa"/>
            <w:tcBorders>
              <w:bottom w:val="single" w:sz="4" w:space="0" w:color="auto"/>
            </w:tcBorders>
          </w:tcPr>
          <w:p w14:paraId="03B2ABEC" w14:textId="77777777" w:rsidR="007B2787" w:rsidRPr="008570B4" w:rsidRDefault="007B2787" w:rsidP="004F7281">
            <w:pPr>
              <w:spacing w:line="240" w:lineRule="auto"/>
              <w:rPr>
                <w:rFonts w:eastAsia="Calibri"/>
                <w:bCs/>
                <w:lang w:val="lt-LT"/>
              </w:rPr>
            </w:pPr>
          </w:p>
        </w:tc>
        <w:tc>
          <w:tcPr>
            <w:tcW w:w="1028" w:type="dxa"/>
            <w:tcBorders>
              <w:bottom w:val="single" w:sz="4" w:space="0" w:color="auto"/>
            </w:tcBorders>
          </w:tcPr>
          <w:p w14:paraId="787A1CF3" w14:textId="77777777" w:rsidR="007B2787" w:rsidRPr="008570B4" w:rsidRDefault="007B2787" w:rsidP="004F7281">
            <w:pPr>
              <w:spacing w:line="240" w:lineRule="auto"/>
              <w:rPr>
                <w:rFonts w:eastAsia="Calibri"/>
                <w:bCs/>
                <w:lang w:val="lt-LT"/>
              </w:rPr>
            </w:pPr>
          </w:p>
        </w:tc>
      </w:tr>
      <w:tr w:rsidR="007B2787" w:rsidRPr="008A7258" w14:paraId="335A4749" w14:textId="77777777" w:rsidTr="004F7281">
        <w:tc>
          <w:tcPr>
            <w:tcW w:w="1027" w:type="dxa"/>
            <w:tcBorders>
              <w:top w:val="single" w:sz="4" w:space="0" w:color="auto"/>
              <w:left w:val="single" w:sz="4" w:space="0" w:color="auto"/>
              <w:bottom w:val="single" w:sz="4" w:space="0" w:color="auto"/>
              <w:right w:val="single" w:sz="4" w:space="0" w:color="auto"/>
            </w:tcBorders>
          </w:tcPr>
          <w:p w14:paraId="74F5F772" w14:textId="77777777" w:rsidR="007B2787" w:rsidRPr="008570B4" w:rsidRDefault="007B2787"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1B22B87E" w14:textId="77777777" w:rsidR="007B2787" w:rsidRPr="008570B4" w:rsidRDefault="007B2787"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1E0C78CA" w14:textId="77777777" w:rsidR="007B2787" w:rsidRPr="008570B4" w:rsidRDefault="007B2787"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5F82AE01" w14:textId="77777777" w:rsidR="007B2787" w:rsidRPr="008570B4" w:rsidRDefault="007B2787" w:rsidP="004F7281">
            <w:pPr>
              <w:spacing w:line="240" w:lineRule="auto"/>
              <w:rPr>
                <w:rFonts w:eastAsia="Calibri"/>
                <w:bCs/>
                <w:lang w:val="lt-LT"/>
              </w:rPr>
            </w:pPr>
          </w:p>
        </w:tc>
      </w:tr>
    </w:tbl>
    <w:p w14:paraId="296D9D14" w14:textId="77777777" w:rsidR="007B2787" w:rsidRPr="008570B4" w:rsidRDefault="007B2787" w:rsidP="007B2787">
      <w:pPr>
        <w:tabs>
          <w:tab w:val="clear" w:pos="567"/>
          <w:tab w:val="left" w:pos="0"/>
        </w:tabs>
        <w:autoSpaceDE w:val="0"/>
        <w:autoSpaceDN w:val="0"/>
        <w:adjustRightInd w:val="0"/>
        <w:spacing w:line="240" w:lineRule="auto"/>
        <w:rPr>
          <w:szCs w:val="22"/>
          <w:lang w:val="lt-LT"/>
        </w:rPr>
      </w:pPr>
    </w:p>
    <w:tbl>
      <w:tblPr>
        <w:tblW w:w="5138" w:type="dxa"/>
        <w:tblLook w:val="04A0" w:firstRow="1" w:lastRow="0" w:firstColumn="1" w:lastColumn="0" w:noHBand="0" w:noVBand="1"/>
      </w:tblPr>
      <w:tblGrid>
        <w:gridCol w:w="1350"/>
        <w:gridCol w:w="842"/>
        <w:gridCol w:w="982"/>
        <w:gridCol w:w="982"/>
        <w:gridCol w:w="982"/>
      </w:tblGrid>
      <w:tr w:rsidR="007B2787" w:rsidRPr="008A7258" w14:paraId="72B2531C" w14:textId="77777777" w:rsidTr="007B2787">
        <w:tc>
          <w:tcPr>
            <w:tcW w:w="1350" w:type="dxa"/>
          </w:tcPr>
          <w:p w14:paraId="6D2FCEC5" w14:textId="77777777" w:rsidR="007B2787" w:rsidRPr="008570B4" w:rsidRDefault="007B2787" w:rsidP="007B2787">
            <w:pPr>
              <w:pStyle w:val="BodytextAgency"/>
              <w:rPr>
                <w:rFonts w:ascii="Times New Roman" w:hAnsi="Times New Roman" w:cs="Times New Roman"/>
                <w:sz w:val="22"/>
                <w:szCs w:val="22"/>
                <w:highlight w:val="lightGray"/>
                <w:lang w:val="lt-LT"/>
              </w:rPr>
            </w:pPr>
          </w:p>
        </w:tc>
        <w:tc>
          <w:tcPr>
            <w:tcW w:w="842" w:type="dxa"/>
          </w:tcPr>
          <w:p w14:paraId="18D54BFD" w14:textId="77777777" w:rsidR="007B2787" w:rsidRPr="008570B4" w:rsidRDefault="007B2787" w:rsidP="007B2787">
            <w:pPr>
              <w:pStyle w:val="BodytextAgency"/>
              <w:rPr>
                <w:rFonts w:ascii="Times New Roman" w:hAnsi="Times New Roman" w:cs="Times New Roman"/>
                <w:sz w:val="22"/>
                <w:szCs w:val="22"/>
                <w:highlight w:val="lightGray"/>
                <w:lang w:val="lt-LT"/>
              </w:rPr>
            </w:pPr>
          </w:p>
          <w:p w14:paraId="00894B49" w14:textId="49D0ECDF" w:rsidR="007B2787" w:rsidRPr="008570B4" w:rsidRDefault="007B2787" w:rsidP="007B2787">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1 dozė</w:t>
            </w:r>
          </w:p>
        </w:tc>
        <w:tc>
          <w:tcPr>
            <w:tcW w:w="982" w:type="dxa"/>
          </w:tcPr>
          <w:p w14:paraId="1EE6AD8D" w14:textId="77777777" w:rsidR="007B2787" w:rsidRPr="008570B4" w:rsidRDefault="007B2787" w:rsidP="007B2787">
            <w:pPr>
              <w:pStyle w:val="BodytextAgency"/>
              <w:rPr>
                <w:rFonts w:ascii="Times New Roman" w:hAnsi="Times New Roman" w:cs="Times New Roman"/>
                <w:sz w:val="22"/>
                <w:szCs w:val="22"/>
                <w:highlight w:val="lightGray"/>
                <w:lang w:val="lt-LT"/>
              </w:rPr>
            </w:pPr>
          </w:p>
          <w:p w14:paraId="332BB68B" w14:textId="129CCE38" w:rsidR="007B2787" w:rsidRPr="008570B4" w:rsidRDefault="007B2787" w:rsidP="007B2787">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2 dozė</w:t>
            </w:r>
          </w:p>
        </w:tc>
        <w:tc>
          <w:tcPr>
            <w:tcW w:w="982" w:type="dxa"/>
          </w:tcPr>
          <w:p w14:paraId="2A0299F7" w14:textId="77777777" w:rsidR="007B2787" w:rsidRPr="008570B4" w:rsidRDefault="007B2787" w:rsidP="007B2787">
            <w:pPr>
              <w:pStyle w:val="BodytextAgency"/>
              <w:rPr>
                <w:rFonts w:ascii="Times New Roman" w:hAnsi="Times New Roman" w:cs="Times New Roman"/>
                <w:sz w:val="22"/>
                <w:szCs w:val="22"/>
                <w:highlight w:val="lightGray"/>
                <w:lang w:val="lt-LT"/>
              </w:rPr>
            </w:pPr>
          </w:p>
          <w:p w14:paraId="300CA12F" w14:textId="40D97019" w:rsidR="007B2787" w:rsidRPr="008570B4" w:rsidRDefault="007B2787" w:rsidP="007B2787">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3 dozė</w:t>
            </w:r>
          </w:p>
        </w:tc>
        <w:tc>
          <w:tcPr>
            <w:tcW w:w="982" w:type="dxa"/>
          </w:tcPr>
          <w:p w14:paraId="67FFA51D" w14:textId="77777777" w:rsidR="007B2787" w:rsidRPr="008570B4" w:rsidRDefault="007B2787" w:rsidP="007B2787">
            <w:pPr>
              <w:pStyle w:val="BodytextAgency"/>
              <w:rPr>
                <w:rFonts w:ascii="Times New Roman" w:hAnsi="Times New Roman" w:cs="Times New Roman"/>
                <w:sz w:val="22"/>
                <w:szCs w:val="22"/>
                <w:highlight w:val="lightGray"/>
                <w:lang w:val="lt-LT"/>
              </w:rPr>
            </w:pPr>
          </w:p>
          <w:p w14:paraId="0CF43EB1" w14:textId="556E31C2" w:rsidR="007B2787" w:rsidRPr="008570B4" w:rsidRDefault="007B2787" w:rsidP="007B2787">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4 dozė</w:t>
            </w:r>
          </w:p>
        </w:tc>
      </w:tr>
      <w:tr w:rsidR="007B2787" w:rsidRPr="008A7258" w14:paraId="05B5A4FE" w14:textId="77777777" w:rsidTr="007B2787">
        <w:tc>
          <w:tcPr>
            <w:tcW w:w="1350" w:type="dxa"/>
            <w:tcBorders>
              <w:bottom w:val="single" w:sz="4" w:space="0" w:color="auto"/>
            </w:tcBorders>
          </w:tcPr>
          <w:p w14:paraId="0D846346" w14:textId="77777777" w:rsidR="007B2787" w:rsidRPr="008570B4" w:rsidRDefault="007B2787" w:rsidP="004F7281">
            <w:pPr>
              <w:spacing w:line="240" w:lineRule="auto"/>
              <w:rPr>
                <w:rFonts w:eastAsia="Calibri"/>
                <w:bCs/>
                <w:lang w:val="lt-LT"/>
              </w:rPr>
            </w:pPr>
          </w:p>
        </w:tc>
        <w:tc>
          <w:tcPr>
            <w:tcW w:w="842" w:type="dxa"/>
            <w:tcBorders>
              <w:bottom w:val="single" w:sz="4" w:space="0" w:color="auto"/>
            </w:tcBorders>
          </w:tcPr>
          <w:p w14:paraId="2AE134F2" w14:textId="77777777" w:rsidR="007B2787" w:rsidRPr="008570B4" w:rsidRDefault="007B2787" w:rsidP="004F7281">
            <w:pPr>
              <w:spacing w:line="240" w:lineRule="auto"/>
              <w:rPr>
                <w:rFonts w:eastAsia="Calibri"/>
                <w:bCs/>
                <w:lang w:val="lt-LT"/>
              </w:rPr>
            </w:pPr>
          </w:p>
        </w:tc>
        <w:tc>
          <w:tcPr>
            <w:tcW w:w="982" w:type="dxa"/>
            <w:tcBorders>
              <w:bottom w:val="single" w:sz="4" w:space="0" w:color="auto"/>
            </w:tcBorders>
          </w:tcPr>
          <w:p w14:paraId="1CB8EA74" w14:textId="77777777" w:rsidR="007B2787" w:rsidRPr="008570B4" w:rsidRDefault="007B2787" w:rsidP="004F7281">
            <w:pPr>
              <w:spacing w:line="240" w:lineRule="auto"/>
              <w:rPr>
                <w:rFonts w:eastAsia="Calibri"/>
                <w:bCs/>
                <w:lang w:val="lt-LT"/>
              </w:rPr>
            </w:pPr>
          </w:p>
        </w:tc>
        <w:tc>
          <w:tcPr>
            <w:tcW w:w="982" w:type="dxa"/>
            <w:tcBorders>
              <w:bottom w:val="single" w:sz="4" w:space="0" w:color="auto"/>
            </w:tcBorders>
          </w:tcPr>
          <w:p w14:paraId="7D072301" w14:textId="77777777" w:rsidR="007B2787" w:rsidRPr="008570B4" w:rsidRDefault="007B2787" w:rsidP="004F7281">
            <w:pPr>
              <w:spacing w:line="240" w:lineRule="auto"/>
              <w:rPr>
                <w:rFonts w:eastAsia="Calibri"/>
                <w:bCs/>
                <w:lang w:val="lt-LT"/>
              </w:rPr>
            </w:pPr>
          </w:p>
        </w:tc>
        <w:tc>
          <w:tcPr>
            <w:tcW w:w="982" w:type="dxa"/>
            <w:tcBorders>
              <w:bottom w:val="single" w:sz="4" w:space="0" w:color="auto"/>
            </w:tcBorders>
          </w:tcPr>
          <w:p w14:paraId="15D6C66A" w14:textId="77777777" w:rsidR="007B2787" w:rsidRPr="008570B4" w:rsidRDefault="007B2787" w:rsidP="004F7281">
            <w:pPr>
              <w:spacing w:line="240" w:lineRule="auto"/>
              <w:rPr>
                <w:rFonts w:eastAsia="Calibri"/>
                <w:bCs/>
                <w:lang w:val="lt-LT"/>
              </w:rPr>
            </w:pPr>
          </w:p>
        </w:tc>
      </w:tr>
      <w:tr w:rsidR="007B2787" w:rsidRPr="008A7258" w14:paraId="3A7C6E5B" w14:textId="77777777" w:rsidTr="007B2787">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538040" w14:textId="7A8AB787" w:rsidR="007B2787" w:rsidRPr="008570B4" w:rsidRDefault="007B2787" w:rsidP="004F7281">
            <w:pPr>
              <w:spacing w:line="240" w:lineRule="auto"/>
              <w:rPr>
                <w:rFonts w:eastAsia="Calibri"/>
                <w:bCs/>
                <w:lang w:val="lt-LT"/>
              </w:rPr>
            </w:pPr>
            <w:r w:rsidRPr="008570B4">
              <w:rPr>
                <w:rFonts w:eastAsia="Calibri"/>
                <w:bCs/>
                <w:lang w:val="lt-LT"/>
              </w:rPr>
              <w:t xml:space="preserve">1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6BDCB5" w14:textId="77777777" w:rsidR="007B2787" w:rsidRPr="008570B4"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FEF435" w14:textId="77777777" w:rsidR="007B2787" w:rsidRPr="008570B4"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EB50D2" w14:textId="77777777" w:rsidR="007B2787" w:rsidRPr="008570B4"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8871A4" w14:textId="77777777" w:rsidR="007B2787" w:rsidRPr="008570B4" w:rsidRDefault="007B2787" w:rsidP="004F7281">
            <w:pPr>
              <w:spacing w:line="240" w:lineRule="auto"/>
              <w:rPr>
                <w:rFonts w:eastAsia="Calibri"/>
                <w:bCs/>
                <w:lang w:val="lt-LT"/>
              </w:rPr>
            </w:pPr>
          </w:p>
        </w:tc>
      </w:tr>
      <w:tr w:rsidR="007B2787" w:rsidRPr="008A7258" w14:paraId="7AFC13D3" w14:textId="77777777" w:rsidTr="007B2787">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A2615D" w14:textId="02237E28" w:rsidR="007B2787" w:rsidRPr="008570B4" w:rsidRDefault="007B2787" w:rsidP="004F7281">
            <w:pPr>
              <w:spacing w:line="240" w:lineRule="auto"/>
              <w:rPr>
                <w:rFonts w:eastAsia="Calibri"/>
                <w:bCs/>
                <w:lang w:val="lt-LT"/>
              </w:rPr>
            </w:pPr>
            <w:r w:rsidRPr="008570B4">
              <w:rPr>
                <w:rFonts w:eastAsia="Calibri"/>
                <w:bCs/>
                <w:lang w:val="lt-LT"/>
              </w:rPr>
              <w:t xml:space="preserve">2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7E117D" w14:textId="77777777" w:rsidR="007B2787" w:rsidRPr="008570B4"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71C70C" w14:textId="77777777" w:rsidR="007B2787" w:rsidRPr="008570B4"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EDDAA5" w14:textId="77777777" w:rsidR="007B2787" w:rsidRPr="008570B4"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E9CA20" w14:textId="77777777" w:rsidR="007B2787" w:rsidRPr="008570B4" w:rsidRDefault="007B2787" w:rsidP="004F7281">
            <w:pPr>
              <w:spacing w:line="240" w:lineRule="auto"/>
              <w:rPr>
                <w:rFonts w:eastAsia="Calibri"/>
                <w:bCs/>
                <w:lang w:val="lt-LT"/>
              </w:rPr>
            </w:pPr>
          </w:p>
        </w:tc>
      </w:tr>
      <w:tr w:rsidR="007B2787" w:rsidRPr="008A7258" w14:paraId="60E3D772" w14:textId="77777777" w:rsidTr="007B2787">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917C91" w14:textId="7C40993A" w:rsidR="007B2787" w:rsidRPr="008570B4" w:rsidRDefault="007B2787" w:rsidP="004F7281">
            <w:pPr>
              <w:spacing w:line="240" w:lineRule="auto"/>
              <w:rPr>
                <w:rFonts w:eastAsia="Calibri"/>
                <w:bCs/>
                <w:lang w:val="lt-LT"/>
              </w:rPr>
            </w:pPr>
            <w:r w:rsidRPr="008570B4">
              <w:rPr>
                <w:rFonts w:eastAsia="Calibri"/>
                <w:bCs/>
                <w:lang w:val="lt-LT"/>
              </w:rPr>
              <w:t xml:space="preserve">3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648457" w14:textId="77777777" w:rsidR="007B2787" w:rsidRPr="008570B4"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35EA3F" w14:textId="77777777" w:rsidR="007B2787" w:rsidRPr="008570B4"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6881C6" w14:textId="77777777" w:rsidR="007B2787" w:rsidRPr="008570B4"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771C1" w14:textId="77777777" w:rsidR="007B2787" w:rsidRPr="008570B4" w:rsidRDefault="007B2787" w:rsidP="004F7281">
            <w:pPr>
              <w:spacing w:line="240" w:lineRule="auto"/>
              <w:rPr>
                <w:rFonts w:eastAsia="Calibri"/>
                <w:bCs/>
                <w:lang w:val="lt-LT"/>
              </w:rPr>
            </w:pPr>
          </w:p>
        </w:tc>
      </w:tr>
    </w:tbl>
    <w:p w14:paraId="33052C09" w14:textId="77777777" w:rsidR="007B2787" w:rsidRPr="008A7258" w:rsidRDefault="007B2787" w:rsidP="00A47A76">
      <w:pPr>
        <w:tabs>
          <w:tab w:val="clear" w:pos="567"/>
          <w:tab w:val="left" w:pos="0"/>
        </w:tabs>
        <w:autoSpaceDE w:val="0"/>
        <w:autoSpaceDN w:val="0"/>
        <w:adjustRightInd w:val="0"/>
        <w:spacing w:line="240" w:lineRule="auto"/>
        <w:ind w:left="432" w:hanging="432"/>
        <w:rPr>
          <w:szCs w:val="22"/>
          <w:lang w:val="lt-LT"/>
        </w:rPr>
      </w:pPr>
    </w:p>
    <w:p w14:paraId="659BEBB9" w14:textId="77777777" w:rsidR="00A47A76" w:rsidRPr="008A7258" w:rsidRDefault="00A47A76" w:rsidP="00A47A76">
      <w:pPr>
        <w:tabs>
          <w:tab w:val="clear" w:pos="567"/>
          <w:tab w:val="left" w:pos="0"/>
        </w:tabs>
        <w:autoSpaceDE w:val="0"/>
        <w:autoSpaceDN w:val="0"/>
        <w:adjustRightInd w:val="0"/>
        <w:spacing w:line="240" w:lineRule="auto"/>
        <w:ind w:left="432" w:hanging="432"/>
        <w:rPr>
          <w:szCs w:val="22"/>
          <w:lang w:val="lt-LT"/>
        </w:rPr>
      </w:pPr>
    </w:p>
    <w:p w14:paraId="29AF0B73" w14:textId="77777777" w:rsidR="00A47A76" w:rsidRPr="008A7258" w:rsidRDefault="00A47A76" w:rsidP="00A47A76">
      <w:pPr>
        <w:tabs>
          <w:tab w:val="clear" w:pos="567"/>
          <w:tab w:val="left" w:pos="0"/>
        </w:tabs>
        <w:autoSpaceDE w:val="0"/>
        <w:autoSpaceDN w:val="0"/>
        <w:adjustRightInd w:val="0"/>
        <w:spacing w:line="240" w:lineRule="auto"/>
        <w:ind w:left="432" w:hanging="432"/>
        <w:rPr>
          <w:szCs w:val="22"/>
          <w:lang w:val="lt-LT"/>
        </w:rPr>
      </w:pPr>
    </w:p>
    <w:p w14:paraId="3B56FC31" w14:textId="23E5E458" w:rsidR="00A47A76" w:rsidRPr="008A7258" w:rsidRDefault="00A47A76" w:rsidP="00A47A7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VAULT_ND_03648f9f-08c9-4f26-92dc-214974fa6780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315AD3C" w14:textId="77777777" w:rsidR="00A47A76" w:rsidRPr="008A7258" w:rsidRDefault="00A47A76" w:rsidP="00A47A76">
      <w:pPr>
        <w:keepNext/>
        <w:tabs>
          <w:tab w:val="clear" w:pos="567"/>
        </w:tabs>
        <w:spacing w:line="240" w:lineRule="auto"/>
        <w:rPr>
          <w:szCs w:val="22"/>
          <w:lang w:val="lt-LT"/>
        </w:rPr>
      </w:pPr>
    </w:p>
    <w:p w14:paraId="41A38A93" w14:textId="10EEF4B0" w:rsidR="00A47A76" w:rsidRPr="008A7258" w:rsidRDefault="00A47A76" w:rsidP="00A47A76">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vault_nd_e916bfe8-07da-431c-b74f-837bb8d37026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A07F096" w14:textId="77777777" w:rsidR="00A47A76" w:rsidRPr="008A7258" w:rsidRDefault="00A47A76" w:rsidP="00A47A76">
      <w:pPr>
        <w:tabs>
          <w:tab w:val="clear" w:pos="567"/>
        </w:tabs>
        <w:spacing w:line="240" w:lineRule="auto"/>
        <w:rPr>
          <w:szCs w:val="22"/>
          <w:lang w:val="lt-LT"/>
        </w:rPr>
      </w:pPr>
    </w:p>
    <w:p w14:paraId="5DA57365" w14:textId="77777777" w:rsidR="00A47A76" w:rsidRPr="008A7258" w:rsidRDefault="00A47A76" w:rsidP="00A47A76">
      <w:pPr>
        <w:tabs>
          <w:tab w:val="clear" w:pos="567"/>
        </w:tabs>
        <w:spacing w:line="240" w:lineRule="auto"/>
        <w:rPr>
          <w:szCs w:val="22"/>
          <w:lang w:val="lt-LT"/>
        </w:rPr>
      </w:pPr>
    </w:p>
    <w:p w14:paraId="2F48DFC8" w14:textId="7F919496" w:rsidR="00A47A76" w:rsidRPr="008A7258" w:rsidRDefault="00A47A76" w:rsidP="00A47A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VAULT_ND_1235752d-c727-41a4-b05a-02ed8a7ccf34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9BDB953" w14:textId="77777777" w:rsidR="00A47A76" w:rsidRPr="008A7258" w:rsidRDefault="00A47A76" w:rsidP="00A47A76">
      <w:pPr>
        <w:tabs>
          <w:tab w:val="clear" w:pos="567"/>
        </w:tabs>
        <w:spacing w:line="240" w:lineRule="auto"/>
        <w:rPr>
          <w:szCs w:val="22"/>
          <w:lang w:val="lt-LT"/>
        </w:rPr>
      </w:pPr>
    </w:p>
    <w:p w14:paraId="1E7B6B70" w14:textId="77777777" w:rsidR="00A47A76" w:rsidRPr="008A7258" w:rsidRDefault="00A47A76" w:rsidP="00A47A76">
      <w:pPr>
        <w:tabs>
          <w:tab w:val="clear" w:pos="567"/>
          <w:tab w:val="left" w:pos="749"/>
        </w:tabs>
        <w:spacing w:line="240" w:lineRule="auto"/>
        <w:rPr>
          <w:szCs w:val="22"/>
          <w:lang w:val="lt-LT"/>
        </w:rPr>
      </w:pPr>
    </w:p>
    <w:p w14:paraId="7FD569B2" w14:textId="28C0ED82" w:rsidR="00A47A76" w:rsidRPr="008A7258" w:rsidRDefault="00A47A76" w:rsidP="00A47A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VAULT_ND_08dfda9e-c8f5-4f4d-8129-893ba4723d82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944D2D7" w14:textId="77777777" w:rsidR="00A47A76" w:rsidRPr="008A7258" w:rsidRDefault="00A47A76" w:rsidP="00A47A76">
      <w:pPr>
        <w:tabs>
          <w:tab w:val="clear" w:pos="567"/>
        </w:tabs>
        <w:spacing w:line="240" w:lineRule="auto"/>
        <w:rPr>
          <w:i/>
          <w:szCs w:val="22"/>
          <w:lang w:val="lt-LT"/>
        </w:rPr>
      </w:pPr>
    </w:p>
    <w:p w14:paraId="205961A4" w14:textId="77777777" w:rsidR="00A47A76" w:rsidRPr="008A7258" w:rsidRDefault="00A47A76" w:rsidP="00A47A76">
      <w:pPr>
        <w:tabs>
          <w:tab w:val="clear" w:pos="567"/>
        </w:tabs>
        <w:spacing w:line="240" w:lineRule="auto"/>
        <w:rPr>
          <w:szCs w:val="22"/>
          <w:lang w:val="lt-LT"/>
        </w:rPr>
      </w:pPr>
      <w:r w:rsidRPr="008A7258">
        <w:rPr>
          <w:szCs w:val="22"/>
          <w:lang w:val="lt-LT"/>
        </w:rPr>
        <w:t>EXP</w:t>
      </w:r>
    </w:p>
    <w:p w14:paraId="20039AC2" w14:textId="77777777" w:rsidR="00A47A76" w:rsidRPr="008A7258" w:rsidRDefault="00A47A76" w:rsidP="00A47A76">
      <w:pPr>
        <w:tabs>
          <w:tab w:val="clear" w:pos="567"/>
        </w:tabs>
        <w:spacing w:line="240" w:lineRule="auto"/>
        <w:rPr>
          <w:szCs w:val="22"/>
          <w:lang w:val="lt-LT"/>
        </w:rPr>
      </w:pPr>
    </w:p>
    <w:p w14:paraId="4554D792" w14:textId="77777777" w:rsidR="00A47A76" w:rsidRPr="008A7258" w:rsidRDefault="00A47A76" w:rsidP="00A47A76">
      <w:pPr>
        <w:tabs>
          <w:tab w:val="clear" w:pos="567"/>
        </w:tabs>
        <w:spacing w:line="240" w:lineRule="auto"/>
        <w:rPr>
          <w:szCs w:val="22"/>
          <w:lang w:val="lt-LT"/>
        </w:rPr>
      </w:pPr>
    </w:p>
    <w:p w14:paraId="62DEE6BC" w14:textId="433F8734" w:rsidR="00A47A76" w:rsidRPr="008A7258" w:rsidRDefault="00A47A76" w:rsidP="00A47A7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VAULT_ND_6a0104aa-f7f3-4aa6-a40a-182cffc07e3b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C46AD50" w14:textId="77777777" w:rsidR="00A47A76" w:rsidRPr="008A7258" w:rsidRDefault="00A47A76" w:rsidP="00644F4A">
      <w:pPr>
        <w:keepNext/>
        <w:tabs>
          <w:tab w:val="clear" w:pos="567"/>
        </w:tabs>
        <w:spacing w:line="240" w:lineRule="auto"/>
        <w:outlineLvl w:val="0"/>
        <w:rPr>
          <w:i/>
          <w:szCs w:val="22"/>
          <w:lang w:val="lt-LT"/>
        </w:rPr>
      </w:pPr>
    </w:p>
    <w:p w14:paraId="5E73A8EF" w14:textId="77777777" w:rsidR="00A47A76" w:rsidRPr="008A7258" w:rsidRDefault="00A47A76" w:rsidP="00A47A76">
      <w:pPr>
        <w:spacing w:line="240" w:lineRule="auto"/>
        <w:rPr>
          <w:szCs w:val="22"/>
          <w:lang w:val="lt-LT"/>
        </w:rPr>
      </w:pPr>
      <w:r w:rsidRPr="008A7258">
        <w:rPr>
          <w:szCs w:val="22"/>
          <w:lang w:val="lt-LT"/>
        </w:rPr>
        <w:t>Laikyti šaldytuve.</w:t>
      </w:r>
    </w:p>
    <w:p w14:paraId="1624AE9F" w14:textId="7F05C416" w:rsidR="00A47A76" w:rsidRPr="008A7258" w:rsidRDefault="00EC1564" w:rsidP="00A47A76">
      <w:pPr>
        <w:spacing w:line="240" w:lineRule="auto"/>
        <w:rPr>
          <w:szCs w:val="22"/>
          <w:lang w:val="lt-LT"/>
        </w:rPr>
      </w:pPr>
      <w:r w:rsidRPr="008A7258">
        <w:rPr>
          <w:szCs w:val="22"/>
          <w:lang w:val="lt-LT"/>
        </w:rPr>
        <w:t xml:space="preserve">Po </w:t>
      </w:r>
      <w:r w:rsidR="00CC36EA" w:rsidRPr="008A7258">
        <w:rPr>
          <w:szCs w:val="22"/>
          <w:lang w:val="lt-LT"/>
        </w:rPr>
        <w:t xml:space="preserve">pirmojo </w:t>
      </w:r>
      <w:r w:rsidRPr="008A7258">
        <w:rPr>
          <w:szCs w:val="22"/>
          <w:lang w:val="lt-LT"/>
        </w:rPr>
        <w:t xml:space="preserve">vartojimo </w:t>
      </w:r>
      <w:r w:rsidR="00A47A76" w:rsidRPr="008A7258">
        <w:rPr>
          <w:szCs w:val="22"/>
          <w:lang w:val="lt-LT"/>
        </w:rPr>
        <w:t>laikyti ne šaldytuve žemesnėje kaip 30 ºC temperatūroje</w:t>
      </w:r>
      <w:r w:rsidR="00CC36EA" w:rsidRPr="008A7258">
        <w:rPr>
          <w:szCs w:val="22"/>
          <w:lang w:val="lt-LT"/>
        </w:rPr>
        <w:t>,</w:t>
      </w:r>
      <w:r w:rsidR="00A47A76" w:rsidRPr="008A7258">
        <w:rPr>
          <w:szCs w:val="22"/>
          <w:lang w:val="lt-LT"/>
        </w:rPr>
        <w:t xml:space="preserve"> ne ilgiau kaip </w:t>
      </w:r>
      <w:r w:rsidR="00226F03" w:rsidRPr="008A7258">
        <w:rPr>
          <w:szCs w:val="22"/>
          <w:lang w:val="lt-LT"/>
        </w:rPr>
        <w:t>30</w:t>
      </w:r>
      <w:r w:rsidR="00A47A76" w:rsidRPr="008A7258">
        <w:rPr>
          <w:szCs w:val="22"/>
          <w:lang w:val="lt-LT"/>
        </w:rPr>
        <w:t> par</w:t>
      </w:r>
      <w:r w:rsidR="00226F03" w:rsidRPr="008A7258">
        <w:rPr>
          <w:szCs w:val="22"/>
          <w:lang w:val="lt-LT"/>
        </w:rPr>
        <w:t>ų</w:t>
      </w:r>
      <w:r w:rsidR="00A47A76" w:rsidRPr="008A7258">
        <w:rPr>
          <w:szCs w:val="22"/>
          <w:lang w:val="lt-LT"/>
        </w:rPr>
        <w:t>.</w:t>
      </w:r>
      <w:r w:rsidR="00226F03" w:rsidRPr="008A7258">
        <w:rPr>
          <w:szCs w:val="22"/>
          <w:lang w:val="lt-LT"/>
        </w:rPr>
        <w:t xml:space="preserve"> Praėjus 30 parų po </w:t>
      </w:r>
      <w:r w:rsidR="00CC36EA" w:rsidRPr="008A7258">
        <w:rPr>
          <w:szCs w:val="22"/>
          <w:lang w:val="lt-LT"/>
        </w:rPr>
        <w:t xml:space="preserve">pirmojo </w:t>
      </w:r>
      <w:r w:rsidR="002F0E7B" w:rsidRPr="008A7258">
        <w:rPr>
          <w:szCs w:val="22"/>
          <w:lang w:val="lt-LT"/>
        </w:rPr>
        <w:t>vartojimo, švirkštiklį reikia išmesti</w:t>
      </w:r>
      <w:r w:rsidR="00226F03" w:rsidRPr="008A7258">
        <w:rPr>
          <w:szCs w:val="22"/>
          <w:lang w:val="lt-LT"/>
        </w:rPr>
        <w:t>.</w:t>
      </w:r>
    </w:p>
    <w:p w14:paraId="184BBC6A" w14:textId="3E86326F" w:rsidR="00A47A76" w:rsidRPr="008A7258" w:rsidRDefault="00A47A76" w:rsidP="00A47A76">
      <w:pPr>
        <w:spacing w:line="240" w:lineRule="auto"/>
        <w:rPr>
          <w:szCs w:val="22"/>
          <w:lang w:val="lt-LT"/>
        </w:rPr>
      </w:pPr>
      <w:r w:rsidRPr="008A7258">
        <w:rPr>
          <w:szCs w:val="22"/>
          <w:lang w:val="lt-LT"/>
        </w:rPr>
        <w:t>Negalima užšaldyti.</w:t>
      </w:r>
    </w:p>
    <w:p w14:paraId="787E9DF8" w14:textId="77777777" w:rsidR="00A47A76" w:rsidRPr="008A7258" w:rsidRDefault="00A47A76" w:rsidP="00A47A76">
      <w:pPr>
        <w:spacing w:line="240" w:lineRule="auto"/>
        <w:rPr>
          <w:b/>
          <w:szCs w:val="22"/>
          <w:lang w:val="lt-LT"/>
        </w:rPr>
      </w:pPr>
    </w:p>
    <w:p w14:paraId="2C7F2390" w14:textId="77777777" w:rsidR="00A47A76" w:rsidRPr="008A7258" w:rsidRDefault="00A47A76" w:rsidP="00A47A76">
      <w:pPr>
        <w:tabs>
          <w:tab w:val="clear" w:pos="567"/>
        </w:tabs>
        <w:spacing w:line="240" w:lineRule="auto"/>
        <w:ind w:left="567" w:hanging="567"/>
        <w:rPr>
          <w:szCs w:val="22"/>
          <w:lang w:val="lt-LT"/>
        </w:rPr>
      </w:pPr>
    </w:p>
    <w:p w14:paraId="24841784" w14:textId="6A5359A4" w:rsidR="00A47A76" w:rsidRPr="008A7258" w:rsidRDefault="00A47A76" w:rsidP="00A47A7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VAULT_ND_08d03679-08c9-4883-bc28-17885b616ee3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A86F260" w14:textId="77777777" w:rsidR="00A47A76" w:rsidRPr="008A7258" w:rsidRDefault="00A47A76" w:rsidP="00A47A76">
      <w:pPr>
        <w:tabs>
          <w:tab w:val="clear" w:pos="567"/>
        </w:tabs>
        <w:spacing w:line="240" w:lineRule="auto"/>
        <w:rPr>
          <w:i/>
          <w:szCs w:val="22"/>
          <w:lang w:val="lt-LT"/>
        </w:rPr>
      </w:pPr>
    </w:p>
    <w:p w14:paraId="260D3B65" w14:textId="77777777" w:rsidR="00A47A76" w:rsidRPr="008A7258" w:rsidRDefault="00A47A76" w:rsidP="00A47A76">
      <w:pPr>
        <w:tabs>
          <w:tab w:val="clear" w:pos="567"/>
        </w:tabs>
        <w:spacing w:line="240" w:lineRule="auto"/>
        <w:rPr>
          <w:szCs w:val="22"/>
          <w:lang w:val="lt-LT"/>
        </w:rPr>
      </w:pPr>
    </w:p>
    <w:p w14:paraId="64AC6888" w14:textId="3E659648" w:rsidR="00A47A76" w:rsidRPr="008A7258" w:rsidRDefault="00A47A76" w:rsidP="00A47A7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VAULT_ND_b5a20daa-5524-46cb-9e92-7a96376cec81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5331740" w14:textId="77777777" w:rsidR="00A47A76" w:rsidRPr="008A7258" w:rsidRDefault="00A47A76" w:rsidP="00A47A76">
      <w:pPr>
        <w:tabs>
          <w:tab w:val="clear" w:pos="567"/>
        </w:tabs>
        <w:spacing w:line="240" w:lineRule="auto"/>
        <w:rPr>
          <w:i/>
          <w:szCs w:val="22"/>
          <w:lang w:val="lt-LT"/>
        </w:rPr>
      </w:pPr>
    </w:p>
    <w:p w14:paraId="540FD707" w14:textId="77777777" w:rsidR="00A47A76" w:rsidRPr="008A7258" w:rsidRDefault="00A47A76" w:rsidP="00A47A76">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7EB90D24" w14:textId="77777777" w:rsidR="00A47A76" w:rsidRPr="008A7258" w:rsidRDefault="00A47A76" w:rsidP="00A47A76">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1C3A29F9" w14:textId="77777777" w:rsidR="00A47A76" w:rsidRPr="008A7258" w:rsidRDefault="00A47A76" w:rsidP="00A47A76">
      <w:pPr>
        <w:tabs>
          <w:tab w:val="clear" w:pos="567"/>
        </w:tabs>
        <w:spacing w:line="240" w:lineRule="auto"/>
        <w:rPr>
          <w:szCs w:val="22"/>
          <w:lang w:val="lt-LT"/>
        </w:rPr>
      </w:pPr>
      <w:r w:rsidRPr="008A7258">
        <w:rPr>
          <w:szCs w:val="22"/>
          <w:lang w:val="lt-LT"/>
        </w:rPr>
        <w:t>Nyderlandai</w:t>
      </w:r>
    </w:p>
    <w:p w14:paraId="7E68EDBA" w14:textId="77777777" w:rsidR="00A47A76" w:rsidRPr="008A7258" w:rsidRDefault="00A47A76" w:rsidP="00A47A76">
      <w:pPr>
        <w:tabs>
          <w:tab w:val="clear" w:pos="567"/>
        </w:tabs>
        <w:spacing w:line="240" w:lineRule="auto"/>
        <w:rPr>
          <w:szCs w:val="22"/>
          <w:lang w:val="lt-LT"/>
        </w:rPr>
      </w:pPr>
    </w:p>
    <w:p w14:paraId="1A74E239" w14:textId="77777777" w:rsidR="00A47A76" w:rsidRPr="008A7258" w:rsidRDefault="00A47A76" w:rsidP="00A47A76">
      <w:pPr>
        <w:tabs>
          <w:tab w:val="clear" w:pos="567"/>
        </w:tabs>
        <w:spacing w:line="240" w:lineRule="auto"/>
        <w:rPr>
          <w:szCs w:val="22"/>
          <w:lang w:val="lt-LT"/>
        </w:rPr>
      </w:pPr>
    </w:p>
    <w:p w14:paraId="11175C88" w14:textId="30A98D66" w:rsidR="00A47A76" w:rsidRPr="008A7258" w:rsidRDefault="00A47A76" w:rsidP="00A47A7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VAULT_ND_fb01a7e1-9021-44c1-a64a-9f0147ea8748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8458D3F" w14:textId="77777777" w:rsidR="00A47A76" w:rsidRPr="008A7258" w:rsidRDefault="00A47A76" w:rsidP="00A47A76">
      <w:pPr>
        <w:tabs>
          <w:tab w:val="clear" w:pos="567"/>
        </w:tabs>
        <w:spacing w:line="240" w:lineRule="auto"/>
        <w:rPr>
          <w:szCs w:val="22"/>
          <w:lang w:val="lt-LT"/>
        </w:rPr>
      </w:pPr>
    </w:p>
    <w:p w14:paraId="2F487A70" w14:textId="21D8AE08" w:rsidR="00A47A76" w:rsidRPr="008A7258" w:rsidRDefault="00A47A76" w:rsidP="00A47A76">
      <w:pPr>
        <w:tabs>
          <w:tab w:val="clear" w:pos="567"/>
        </w:tabs>
        <w:spacing w:line="240" w:lineRule="auto"/>
        <w:outlineLvl w:val="0"/>
        <w:rPr>
          <w:szCs w:val="22"/>
          <w:highlight w:val="lightGray"/>
          <w:lang w:val="lt-LT"/>
        </w:rPr>
      </w:pPr>
      <w:r w:rsidRPr="008A7258">
        <w:rPr>
          <w:szCs w:val="22"/>
          <w:lang w:val="lt-LT"/>
        </w:rPr>
        <w:t>EU/1/22/1685/</w:t>
      </w:r>
      <w:r w:rsidR="00A35F8F" w:rsidRPr="008A7258">
        <w:rPr>
          <w:szCs w:val="22"/>
          <w:lang w:val="lt-LT"/>
        </w:rPr>
        <w:t>049</w:t>
      </w:r>
      <w:r w:rsidRPr="008A7258">
        <w:rPr>
          <w:szCs w:val="22"/>
          <w:lang w:val="lt-LT"/>
        </w:rPr>
        <w:t xml:space="preserve"> </w:t>
      </w:r>
      <w:r w:rsidR="001723A5" w:rsidRPr="008A7258">
        <w:rPr>
          <w:szCs w:val="22"/>
          <w:lang w:val="lt-LT"/>
        </w:rPr>
        <w:t xml:space="preserve">– </w:t>
      </w:r>
      <w:r w:rsidR="00FE1D91" w:rsidRPr="008A7258">
        <w:rPr>
          <w:szCs w:val="22"/>
          <w:highlight w:val="lightGray"/>
          <w:lang w:val="lt-LT"/>
        </w:rPr>
        <w:t>1</w:t>
      </w:r>
      <w:r w:rsidRPr="008A7258">
        <w:rPr>
          <w:szCs w:val="22"/>
          <w:highlight w:val="lightGray"/>
          <w:lang w:val="lt-LT"/>
        </w:rPr>
        <w:t> švirkštikli</w:t>
      </w:r>
      <w:r w:rsidR="00FE1D91" w:rsidRPr="008A7258">
        <w:rPr>
          <w:szCs w:val="22"/>
          <w:highlight w:val="lightGray"/>
          <w:lang w:val="lt-LT"/>
        </w:rPr>
        <w:t>s</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vault_nd_ebbcb844-0377-4977-9a9a-d3a66366e030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0A8DD848" w14:textId="01083CDE" w:rsidR="00A47A76" w:rsidRPr="008A7258" w:rsidRDefault="00A47A76" w:rsidP="00A47A76">
      <w:pPr>
        <w:tabs>
          <w:tab w:val="clear" w:pos="567"/>
        </w:tabs>
        <w:spacing w:line="240" w:lineRule="auto"/>
        <w:outlineLvl w:val="0"/>
        <w:rPr>
          <w:szCs w:val="22"/>
          <w:lang w:val="lt-LT"/>
        </w:rPr>
      </w:pPr>
      <w:r w:rsidRPr="008A7258">
        <w:rPr>
          <w:szCs w:val="22"/>
          <w:highlight w:val="lightGray"/>
          <w:lang w:val="lt-LT"/>
        </w:rPr>
        <w:t>EU/1/22/1685/</w:t>
      </w:r>
      <w:r w:rsidR="00A35F8F" w:rsidRPr="008A7258">
        <w:rPr>
          <w:szCs w:val="22"/>
          <w:highlight w:val="lightGray"/>
          <w:lang w:val="lt-LT"/>
        </w:rPr>
        <w:t>050</w:t>
      </w:r>
      <w:r w:rsidRPr="008A7258">
        <w:rPr>
          <w:szCs w:val="22"/>
          <w:highlight w:val="lightGray"/>
          <w:lang w:val="lt-LT"/>
        </w:rPr>
        <w:t xml:space="preserve"> </w:t>
      </w:r>
      <w:r w:rsidR="001723A5" w:rsidRPr="008A7258">
        <w:rPr>
          <w:szCs w:val="22"/>
          <w:highlight w:val="lightGray"/>
          <w:lang w:val="lt-LT"/>
        </w:rPr>
        <w:t xml:space="preserve">– </w:t>
      </w:r>
      <w:r w:rsidR="00FE1D91" w:rsidRPr="008A7258">
        <w:rPr>
          <w:szCs w:val="22"/>
          <w:highlight w:val="lightGray"/>
          <w:lang w:val="lt-LT"/>
        </w:rPr>
        <w:t>3</w:t>
      </w:r>
      <w:r w:rsidRPr="008A7258">
        <w:rPr>
          <w:szCs w:val="22"/>
          <w:highlight w:val="lightGray"/>
          <w:lang w:val="lt-LT"/>
        </w:rPr>
        <w:t>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vault_nd_83bdfacd-54dc-420b-8190-a14ff07611a2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7EAF0178" w14:textId="77777777" w:rsidR="00A47A76" w:rsidRPr="008A7258" w:rsidRDefault="00A47A76" w:rsidP="00A47A76">
      <w:pPr>
        <w:tabs>
          <w:tab w:val="clear" w:pos="567"/>
        </w:tabs>
        <w:spacing w:line="240" w:lineRule="auto"/>
        <w:outlineLvl w:val="0"/>
        <w:rPr>
          <w:szCs w:val="22"/>
          <w:lang w:val="lt-LT"/>
        </w:rPr>
      </w:pPr>
    </w:p>
    <w:p w14:paraId="1AD84518" w14:textId="77777777" w:rsidR="00A47A76" w:rsidRPr="008A7258" w:rsidRDefault="00A47A76" w:rsidP="00A47A76">
      <w:pPr>
        <w:tabs>
          <w:tab w:val="clear" w:pos="567"/>
        </w:tabs>
        <w:spacing w:line="240" w:lineRule="auto"/>
        <w:rPr>
          <w:szCs w:val="22"/>
          <w:lang w:val="lt-LT"/>
        </w:rPr>
      </w:pPr>
    </w:p>
    <w:p w14:paraId="75DF5DCA" w14:textId="59982747" w:rsidR="00A47A76" w:rsidRPr="008A7258" w:rsidRDefault="00A47A76" w:rsidP="00A47A7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VAULT_ND_aaf77045-3426-4f17-9475-2c1e06953b04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51E17CE" w14:textId="77777777" w:rsidR="00A47A76" w:rsidRPr="008A7258" w:rsidRDefault="00A47A76" w:rsidP="00A47A76">
      <w:pPr>
        <w:tabs>
          <w:tab w:val="clear" w:pos="567"/>
        </w:tabs>
        <w:spacing w:line="240" w:lineRule="auto"/>
        <w:rPr>
          <w:szCs w:val="22"/>
          <w:lang w:val="lt-LT"/>
        </w:rPr>
      </w:pPr>
    </w:p>
    <w:p w14:paraId="3E83F242" w14:textId="77777777" w:rsidR="00A47A76" w:rsidRPr="008A7258" w:rsidRDefault="00A47A76" w:rsidP="00A47A76">
      <w:pPr>
        <w:tabs>
          <w:tab w:val="clear" w:pos="567"/>
        </w:tabs>
        <w:spacing w:line="240" w:lineRule="auto"/>
        <w:rPr>
          <w:szCs w:val="22"/>
          <w:lang w:val="lt-LT"/>
        </w:rPr>
      </w:pPr>
      <w:r w:rsidRPr="008A7258">
        <w:rPr>
          <w:szCs w:val="22"/>
          <w:lang w:val="lt-LT"/>
        </w:rPr>
        <w:t>Lot</w:t>
      </w:r>
    </w:p>
    <w:p w14:paraId="66F19F32" w14:textId="77777777" w:rsidR="00A47A76" w:rsidRPr="008A7258" w:rsidRDefault="00A47A76" w:rsidP="00A47A76">
      <w:pPr>
        <w:tabs>
          <w:tab w:val="clear" w:pos="567"/>
        </w:tabs>
        <w:spacing w:line="240" w:lineRule="auto"/>
        <w:rPr>
          <w:szCs w:val="22"/>
          <w:lang w:val="lt-LT"/>
        </w:rPr>
      </w:pPr>
    </w:p>
    <w:p w14:paraId="5E753D78" w14:textId="77777777" w:rsidR="00A47A76" w:rsidRPr="008A7258" w:rsidRDefault="00A47A76" w:rsidP="00A47A76">
      <w:pPr>
        <w:tabs>
          <w:tab w:val="clear" w:pos="567"/>
        </w:tabs>
        <w:spacing w:line="240" w:lineRule="auto"/>
        <w:rPr>
          <w:szCs w:val="22"/>
          <w:lang w:val="lt-LT"/>
        </w:rPr>
      </w:pPr>
    </w:p>
    <w:p w14:paraId="52C40B8B" w14:textId="458E0420" w:rsidR="00A47A76" w:rsidRPr="008A7258" w:rsidRDefault="00A47A76" w:rsidP="00A47A7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VAULT_ND_632c0042-e533-44b4-827b-ddca716e5850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5FBC35D" w14:textId="77777777" w:rsidR="00A47A76" w:rsidRPr="008A7258" w:rsidRDefault="00A47A76" w:rsidP="00A47A76">
      <w:pPr>
        <w:suppressLineNumbers/>
        <w:spacing w:line="240" w:lineRule="auto"/>
        <w:rPr>
          <w:szCs w:val="22"/>
          <w:lang w:val="lt-LT"/>
        </w:rPr>
      </w:pPr>
    </w:p>
    <w:p w14:paraId="6682A7E4" w14:textId="77777777" w:rsidR="00A47A76" w:rsidRPr="008A7258" w:rsidRDefault="00A47A76" w:rsidP="00A47A76">
      <w:pPr>
        <w:tabs>
          <w:tab w:val="clear" w:pos="567"/>
        </w:tabs>
        <w:spacing w:line="240" w:lineRule="auto"/>
        <w:rPr>
          <w:szCs w:val="22"/>
          <w:lang w:val="lt-LT"/>
        </w:rPr>
      </w:pPr>
    </w:p>
    <w:p w14:paraId="3D6FBF41" w14:textId="03B8111A" w:rsidR="00A47A76" w:rsidRPr="008A7258" w:rsidRDefault="00A47A76" w:rsidP="00A47A76">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VAULT_ND_c69bf862-5f67-4f29-a779-64a8ab054175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08E9E6" w14:textId="77777777" w:rsidR="00A47A76" w:rsidRPr="008A7258" w:rsidRDefault="00A47A76" w:rsidP="00A47A76">
      <w:pPr>
        <w:tabs>
          <w:tab w:val="clear" w:pos="567"/>
        </w:tabs>
        <w:spacing w:line="240" w:lineRule="auto"/>
        <w:rPr>
          <w:szCs w:val="22"/>
          <w:lang w:val="lt-LT"/>
        </w:rPr>
      </w:pPr>
    </w:p>
    <w:p w14:paraId="13BB41E8" w14:textId="77777777" w:rsidR="00FE1D91" w:rsidRPr="008A7258" w:rsidRDefault="00FE1D91" w:rsidP="00A47A76">
      <w:pPr>
        <w:tabs>
          <w:tab w:val="clear" w:pos="567"/>
        </w:tabs>
        <w:spacing w:line="240" w:lineRule="auto"/>
        <w:rPr>
          <w:i/>
          <w:szCs w:val="22"/>
          <w:lang w:val="lt-LT"/>
        </w:rPr>
      </w:pPr>
    </w:p>
    <w:p w14:paraId="468B6C1E" w14:textId="49B07E46" w:rsidR="00A47A76" w:rsidRPr="008A7258" w:rsidRDefault="00A47A76" w:rsidP="00A47A7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lastRenderedPageBreak/>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VAULT_ND_6a11d543-4d3f-4f30-b281-f4002a85a9ba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DBF9A0C" w14:textId="77777777" w:rsidR="00A47A76" w:rsidRPr="008A7258" w:rsidRDefault="00A47A76" w:rsidP="00A47A76">
      <w:pPr>
        <w:keepNext/>
        <w:tabs>
          <w:tab w:val="clear" w:pos="567"/>
        </w:tabs>
        <w:spacing w:line="240" w:lineRule="auto"/>
        <w:outlineLvl w:val="0"/>
        <w:rPr>
          <w:szCs w:val="22"/>
          <w:lang w:val="lt-LT"/>
        </w:rPr>
      </w:pPr>
    </w:p>
    <w:p w14:paraId="6A85A323" w14:textId="5FC3C6C2" w:rsidR="00A47A76" w:rsidRPr="008A7258" w:rsidRDefault="00A47A76" w:rsidP="00A47A76">
      <w:pPr>
        <w:pStyle w:val="CommentText"/>
        <w:spacing w:line="240" w:lineRule="auto"/>
        <w:rPr>
          <w:sz w:val="22"/>
          <w:szCs w:val="22"/>
          <w:lang w:val="lt-LT"/>
        </w:rPr>
      </w:pPr>
      <w:proofErr w:type="spellStart"/>
      <w:r w:rsidRPr="008A7258">
        <w:rPr>
          <w:sz w:val="22"/>
          <w:szCs w:val="22"/>
          <w:lang w:val="lt-LT"/>
        </w:rPr>
        <w:t>M</w:t>
      </w:r>
      <w:r w:rsidR="00FE1D91" w:rsidRPr="008A7258">
        <w:rPr>
          <w:sz w:val="22"/>
          <w:szCs w:val="22"/>
          <w:lang w:val="lt-LT"/>
        </w:rPr>
        <w:t>ounjaro</w:t>
      </w:r>
      <w:proofErr w:type="spellEnd"/>
      <w:r w:rsidR="00FE1D91" w:rsidRPr="008A7258">
        <w:rPr>
          <w:sz w:val="22"/>
          <w:szCs w:val="22"/>
          <w:lang w:val="lt-LT"/>
        </w:rPr>
        <w:t xml:space="preserve"> </w:t>
      </w:r>
      <w:r w:rsidRPr="008A7258">
        <w:rPr>
          <w:sz w:val="22"/>
          <w:szCs w:val="22"/>
          <w:lang w:val="lt-LT"/>
        </w:rPr>
        <w:t>2</w:t>
      </w:r>
      <w:r w:rsidR="00B560E0" w:rsidRPr="008A7258">
        <w:rPr>
          <w:sz w:val="22"/>
          <w:szCs w:val="22"/>
          <w:lang w:val="lt-LT"/>
        </w:rPr>
        <w:t>,</w:t>
      </w:r>
      <w:r w:rsidRPr="008A7258">
        <w:rPr>
          <w:sz w:val="22"/>
          <w:szCs w:val="22"/>
          <w:lang w:val="lt-LT"/>
        </w:rPr>
        <w:t>5 mg</w:t>
      </w:r>
      <w:r w:rsidR="00FE1D91" w:rsidRPr="008A7258">
        <w:rPr>
          <w:sz w:val="22"/>
          <w:szCs w:val="22"/>
          <w:lang w:val="lt-LT"/>
        </w:rPr>
        <w:t>/dozėje KwikPen</w:t>
      </w:r>
    </w:p>
    <w:p w14:paraId="23D05B65" w14:textId="77777777" w:rsidR="00A47A76" w:rsidRPr="008A7258" w:rsidRDefault="00A47A76" w:rsidP="00A47A76">
      <w:pPr>
        <w:pStyle w:val="CommentText"/>
        <w:spacing w:line="240" w:lineRule="auto"/>
        <w:rPr>
          <w:sz w:val="22"/>
          <w:szCs w:val="22"/>
          <w:lang w:val="lt-LT"/>
        </w:rPr>
      </w:pPr>
    </w:p>
    <w:p w14:paraId="0B4EF7D4" w14:textId="77777777" w:rsidR="00A47A76" w:rsidRPr="008A7258" w:rsidRDefault="00A47A76" w:rsidP="00A47A76">
      <w:pPr>
        <w:spacing w:line="240" w:lineRule="auto"/>
        <w:rPr>
          <w:szCs w:val="22"/>
          <w:shd w:val="clear" w:color="auto" w:fill="CCCCCC"/>
          <w:lang w:val="lt-LT"/>
        </w:rPr>
      </w:pPr>
    </w:p>
    <w:p w14:paraId="6F863417" w14:textId="77777777" w:rsidR="00A47A76" w:rsidRPr="008A7258" w:rsidRDefault="00A47A76" w:rsidP="00A47A7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0A89396A" w14:textId="77777777" w:rsidR="00A47A76" w:rsidRPr="008A7258" w:rsidRDefault="00A47A76" w:rsidP="00A47A76">
      <w:pPr>
        <w:tabs>
          <w:tab w:val="clear" w:pos="567"/>
        </w:tabs>
        <w:spacing w:line="240" w:lineRule="auto"/>
        <w:rPr>
          <w:szCs w:val="22"/>
          <w:lang w:val="lt-LT"/>
        </w:rPr>
      </w:pPr>
    </w:p>
    <w:p w14:paraId="4D6C4FEE" w14:textId="77777777" w:rsidR="00A47A76" w:rsidRPr="008A7258" w:rsidRDefault="00A47A76" w:rsidP="00A47A76">
      <w:pPr>
        <w:spacing w:line="240" w:lineRule="auto"/>
        <w:rPr>
          <w:szCs w:val="22"/>
          <w:shd w:val="clear" w:color="auto" w:fill="CCCCCC"/>
          <w:lang w:val="lt-LT"/>
        </w:rPr>
      </w:pPr>
      <w:r w:rsidRPr="008A7258">
        <w:rPr>
          <w:szCs w:val="22"/>
          <w:lang w:val="lt-LT"/>
        </w:rPr>
        <w:t>2D brūkšninis kodas su nurodytu unikaliu identifikatoriumi.</w:t>
      </w:r>
    </w:p>
    <w:p w14:paraId="4F432EAF" w14:textId="77777777" w:rsidR="00A47A76" w:rsidRPr="008A7258" w:rsidRDefault="00A47A76" w:rsidP="00A47A76">
      <w:pPr>
        <w:tabs>
          <w:tab w:val="clear" w:pos="567"/>
        </w:tabs>
        <w:spacing w:line="240" w:lineRule="auto"/>
        <w:rPr>
          <w:szCs w:val="22"/>
          <w:lang w:val="lt-LT"/>
        </w:rPr>
      </w:pPr>
    </w:p>
    <w:p w14:paraId="5F62C584" w14:textId="77777777" w:rsidR="00A47A76" w:rsidRPr="008A7258" w:rsidRDefault="00A47A76" w:rsidP="00A47A76">
      <w:pPr>
        <w:tabs>
          <w:tab w:val="clear" w:pos="567"/>
        </w:tabs>
        <w:spacing w:line="240" w:lineRule="auto"/>
        <w:rPr>
          <w:szCs w:val="22"/>
          <w:lang w:val="lt-LT"/>
        </w:rPr>
      </w:pPr>
    </w:p>
    <w:p w14:paraId="6B403FE7" w14:textId="77777777" w:rsidR="00A47A76" w:rsidRPr="008A7258" w:rsidRDefault="00A47A76" w:rsidP="00A47A7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1AE070CA" w14:textId="77777777" w:rsidR="00A47A76" w:rsidRPr="008A7258" w:rsidRDefault="00A47A76" w:rsidP="00A47A76">
      <w:pPr>
        <w:tabs>
          <w:tab w:val="clear" w:pos="567"/>
        </w:tabs>
        <w:spacing w:line="240" w:lineRule="auto"/>
        <w:rPr>
          <w:szCs w:val="22"/>
          <w:lang w:val="lt-LT"/>
        </w:rPr>
      </w:pPr>
    </w:p>
    <w:p w14:paraId="2F53B034" w14:textId="77777777" w:rsidR="00A47A76" w:rsidRPr="008A7258" w:rsidRDefault="00A47A76" w:rsidP="00A47A76">
      <w:pPr>
        <w:spacing w:line="240" w:lineRule="auto"/>
        <w:rPr>
          <w:szCs w:val="22"/>
          <w:lang w:val="lt-LT"/>
        </w:rPr>
      </w:pPr>
      <w:r w:rsidRPr="008A7258">
        <w:rPr>
          <w:szCs w:val="22"/>
          <w:lang w:val="lt-LT"/>
        </w:rPr>
        <w:t>PC</w:t>
      </w:r>
    </w:p>
    <w:p w14:paraId="389B84EC" w14:textId="77777777" w:rsidR="00A47A76" w:rsidRPr="008A7258" w:rsidRDefault="00A47A76" w:rsidP="00A47A76">
      <w:pPr>
        <w:spacing w:line="240" w:lineRule="auto"/>
        <w:rPr>
          <w:szCs w:val="22"/>
          <w:lang w:val="lt-LT"/>
        </w:rPr>
      </w:pPr>
      <w:r w:rsidRPr="008A7258">
        <w:rPr>
          <w:szCs w:val="22"/>
          <w:lang w:val="lt-LT"/>
        </w:rPr>
        <w:t>SN</w:t>
      </w:r>
    </w:p>
    <w:p w14:paraId="414716E5" w14:textId="77777777" w:rsidR="00A47A76" w:rsidRPr="008A7258" w:rsidRDefault="00A47A76" w:rsidP="00A47A76">
      <w:pPr>
        <w:pStyle w:val="CommentText"/>
        <w:spacing w:line="240" w:lineRule="auto"/>
        <w:rPr>
          <w:sz w:val="22"/>
          <w:szCs w:val="22"/>
          <w:lang w:val="lt-LT"/>
        </w:rPr>
      </w:pPr>
      <w:r w:rsidRPr="008A7258">
        <w:rPr>
          <w:sz w:val="22"/>
          <w:szCs w:val="22"/>
          <w:lang w:val="lt-LT"/>
        </w:rPr>
        <w:t>NN</w:t>
      </w:r>
    </w:p>
    <w:p w14:paraId="4CC10A6D" w14:textId="77777777" w:rsidR="001A60B2" w:rsidRPr="008A7258" w:rsidRDefault="001A60B2" w:rsidP="001A60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24B9C8F9" w14:textId="77777777" w:rsidR="001A60B2" w:rsidRPr="008A7258" w:rsidRDefault="001A60B2" w:rsidP="001A60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065FB5FA" w14:textId="7ECD3947" w:rsidR="001A60B2" w:rsidRPr="008A7258" w:rsidRDefault="001A60B2" w:rsidP="001A60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DAUGIADOZIO UŽPILDYTO ŠVIRKŠTIKLIO </w:t>
      </w:r>
      <w:r w:rsidR="00A35F8F" w:rsidRPr="008A7258">
        <w:rPr>
          <w:b/>
          <w:szCs w:val="22"/>
          <w:lang w:val="lt-LT"/>
        </w:rPr>
        <w:t>(</w:t>
      </w:r>
      <w:r w:rsidRPr="008A7258">
        <w:rPr>
          <w:b/>
          <w:szCs w:val="22"/>
          <w:lang w:val="lt-LT"/>
        </w:rPr>
        <w:t>KWIKPEN</w:t>
      </w:r>
      <w:r w:rsidR="00A35F8F" w:rsidRPr="008A7258">
        <w:rPr>
          <w:b/>
          <w:szCs w:val="22"/>
          <w:lang w:val="lt-LT"/>
        </w:rPr>
        <w:t>)</w:t>
      </w:r>
      <w:r w:rsidRPr="008A7258">
        <w:rPr>
          <w:b/>
          <w:szCs w:val="22"/>
          <w:lang w:val="lt-LT"/>
        </w:rPr>
        <w:t xml:space="preserve"> ETIKETĖ</w:t>
      </w:r>
    </w:p>
    <w:p w14:paraId="20D4F02B" w14:textId="77777777" w:rsidR="001A60B2" w:rsidRPr="008A7258" w:rsidRDefault="001A60B2" w:rsidP="001A60B2">
      <w:pPr>
        <w:tabs>
          <w:tab w:val="clear" w:pos="567"/>
        </w:tabs>
        <w:spacing w:line="240" w:lineRule="auto"/>
        <w:rPr>
          <w:szCs w:val="22"/>
          <w:lang w:val="lt-LT"/>
        </w:rPr>
      </w:pPr>
    </w:p>
    <w:p w14:paraId="240E6BE1" w14:textId="072104AA" w:rsidR="001A60B2" w:rsidRPr="008A7258" w:rsidRDefault="001A60B2" w:rsidP="001A60B2">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VAULT_ND_cd8816f7-4144-477b-a7fd-7726d1ec5eb7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84D4A70" w14:textId="77777777" w:rsidR="001A60B2" w:rsidRPr="008A7258" w:rsidRDefault="001A60B2" w:rsidP="001A60B2">
      <w:pPr>
        <w:tabs>
          <w:tab w:val="clear" w:pos="567"/>
        </w:tabs>
        <w:spacing w:line="240" w:lineRule="auto"/>
        <w:rPr>
          <w:szCs w:val="22"/>
          <w:lang w:val="lt-LT"/>
        </w:rPr>
      </w:pPr>
    </w:p>
    <w:p w14:paraId="282D9144" w14:textId="27BD7735" w:rsidR="001A60B2" w:rsidRPr="008A7258" w:rsidRDefault="001A60B2" w:rsidP="001A60B2">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2,5 mg/dozėje KwikPen injekcinis tirpalas</w:t>
      </w:r>
    </w:p>
    <w:p w14:paraId="772AAABA" w14:textId="77777777" w:rsidR="001A60B2" w:rsidRPr="008A7258" w:rsidRDefault="001A60B2" w:rsidP="001A60B2">
      <w:pPr>
        <w:tabs>
          <w:tab w:val="clear" w:pos="567"/>
        </w:tabs>
        <w:spacing w:line="240" w:lineRule="auto"/>
        <w:rPr>
          <w:szCs w:val="22"/>
          <w:lang w:val="lt-LT"/>
        </w:rPr>
      </w:pPr>
    </w:p>
    <w:p w14:paraId="3AE49749" w14:textId="77777777" w:rsidR="001A60B2" w:rsidRPr="008A7258" w:rsidRDefault="001A60B2" w:rsidP="001A60B2">
      <w:pPr>
        <w:tabs>
          <w:tab w:val="clear" w:pos="567"/>
        </w:tabs>
        <w:spacing w:line="240" w:lineRule="auto"/>
        <w:rPr>
          <w:szCs w:val="22"/>
          <w:lang w:val="lt-LT"/>
        </w:rPr>
      </w:pPr>
      <w:proofErr w:type="spellStart"/>
      <w:r w:rsidRPr="008A7258">
        <w:rPr>
          <w:szCs w:val="22"/>
          <w:lang w:val="lt-LT"/>
        </w:rPr>
        <w:t>tirzepatidas</w:t>
      </w:r>
      <w:proofErr w:type="spellEnd"/>
    </w:p>
    <w:p w14:paraId="6E8C8CC8" w14:textId="77777777" w:rsidR="001A60B2" w:rsidRPr="008A7258" w:rsidRDefault="001A60B2" w:rsidP="001A60B2">
      <w:pPr>
        <w:tabs>
          <w:tab w:val="clear" w:pos="567"/>
        </w:tabs>
        <w:spacing w:line="240" w:lineRule="auto"/>
        <w:rPr>
          <w:szCs w:val="22"/>
          <w:lang w:val="lt-LT"/>
        </w:rPr>
      </w:pPr>
      <w:r w:rsidRPr="008A7258">
        <w:rPr>
          <w:szCs w:val="22"/>
          <w:lang w:val="lt-LT"/>
        </w:rPr>
        <w:t>Leisti po oda</w:t>
      </w:r>
    </w:p>
    <w:p w14:paraId="2101B684" w14:textId="77777777" w:rsidR="001A60B2" w:rsidRPr="008A7258" w:rsidRDefault="001A60B2" w:rsidP="001A60B2">
      <w:pPr>
        <w:tabs>
          <w:tab w:val="clear" w:pos="567"/>
        </w:tabs>
        <w:spacing w:line="240" w:lineRule="auto"/>
        <w:rPr>
          <w:szCs w:val="22"/>
          <w:lang w:val="lt-LT"/>
        </w:rPr>
      </w:pPr>
    </w:p>
    <w:p w14:paraId="59C3A1F8" w14:textId="77777777" w:rsidR="001A60B2" w:rsidRPr="008A7258" w:rsidRDefault="001A60B2" w:rsidP="001A60B2">
      <w:pPr>
        <w:tabs>
          <w:tab w:val="clear" w:pos="567"/>
        </w:tabs>
        <w:spacing w:line="240" w:lineRule="auto"/>
        <w:rPr>
          <w:szCs w:val="22"/>
          <w:lang w:val="lt-LT"/>
        </w:rPr>
      </w:pPr>
    </w:p>
    <w:p w14:paraId="412993E4" w14:textId="3F845DDF" w:rsidR="001A60B2" w:rsidRPr="008A7258" w:rsidRDefault="001A60B2" w:rsidP="001A60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VAULT_ND_e12ac663-7f98-44cd-952b-54418d80b3bf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1B61C6" w14:textId="77777777" w:rsidR="001A60B2" w:rsidRPr="008A7258" w:rsidRDefault="001A60B2" w:rsidP="001A60B2">
      <w:pPr>
        <w:tabs>
          <w:tab w:val="clear" w:pos="567"/>
        </w:tabs>
        <w:spacing w:line="240" w:lineRule="auto"/>
        <w:rPr>
          <w:i/>
          <w:szCs w:val="22"/>
          <w:lang w:val="lt-LT"/>
        </w:rPr>
      </w:pPr>
    </w:p>
    <w:p w14:paraId="7C82E1DC" w14:textId="68D6A3ED" w:rsidR="001A60B2" w:rsidRPr="008A7258" w:rsidRDefault="001A60B2" w:rsidP="001A60B2">
      <w:pPr>
        <w:tabs>
          <w:tab w:val="clear" w:pos="567"/>
        </w:tabs>
        <w:spacing w:line="240" w:lineRule="auto"/>
        <w:rPr>
          <w:szCs w:val="22"/>
          <w:lang w:val="lt-LT"/>
        </w:rPr>
      </w:pPr>
      <w:r w:rsidRPr="008A7258">
        <w:rPr>
          <w:szCs w:val="22"/>
          <w:lang w:val="lt-LT"/>
        </w:rPr>
        <w:t>Vieną kartą per savaitę</w:t>
      </w:r>
    </w:p>
    <w:p w14:paraId="28A0F999" w14:textId="77777777" w:rsidR="001A60B2" w:rsidRPr="008A7258" w:rsidRDefault="001A60B2" w:rsidP="001A60B2">
      <w:pPr>
        <w:tabs>
          <w:tab w:val="clear" w:pos="567"/>
        </w:tabs>
        <w:spacing w:line="240" w:lineRule="auto"/>
        <w:rPr>
          <w:szCs w:val="22"/>
          <w:lang w:val="lt-LT"/>
        </w:rPr>
      </w:pPr>
    </w:p>
    <w:p w14:paraId="2829FCE7" w14:textId="77777777" w:rsidR="001A60B2" w:rsidRPr="008A7258" w:rsidRDefault="001A60B2" w:rsidP="001A60B2">
      <w:pPr>
        <w:tabs>
          <w:tab w:val="clear" w:pos="567"/>
        </w:tabs>
        <w:spacing w:line="240" w:lineRule="auto"/>
        <w:rPr>
          <w:szCs w:val="22"/>
          <w:lang w:val="lt-LT"/>
        </w:rPr>
      </w:pPr>
    </w:p>
    <w:p w14:paraId="441FBB91" w14:textId="0F523C1D" w:rsidR="001A60B2" w:rsidRPr="008A7258" w:rsidRDefault="001A60B2" w:rsidP="001A60B2">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VAULT_ND_1a451321-8287-4be0-a061-565c374e0ee9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06B9341" w14:textId="77777777" w:rsidR="001A60B2" w:rsidRPr="008A7258" w:rsidRDefault="001A60B2" w:rsidP="001A60B2">
      <w:pPr>
        <w:tabs>
          <w:tab w:val="clear" w:pos="567"/>
        </w:tabs>
        <w:spacing w:line="240" w:lineRule="auto"/>
        <w:rPr>
          <w:szCs w:val="22"/>
          <w:lang w:val="lt-LT"/>
        </w:rPr>
      </w:pPr>
    </w:p>
    <w:p w14:paraId="09FCD578" w14:textId="77777777" w:rsidR="001A60B2" w:rsidRPr="008A7258" w:rsidRDefault="001A60B2" w:rsidP="001A60B2">
      <w:pPr>
        <w:tabs>
          <w:tab w:val="clear" w:pos="567"/>
        </w:tabs>
        <w:spacing w:line="240" w:lineRule="auto"/>
        <w:rPr>
          <w:szCs w:val="22"/>
          <w:lang w:val="lt-LT"/>
        </w:rPr>
      </w:pPr>
      <w:r w:rsidRPr="008A7258">
        <w:rPr>
          <w:szCs w:val="22"/>
          <w:lang w:val="lt-LT"/>
        </w:rPr>
        <w:t>EXP</w:t>
      </w:r>
    </w:p>
    <w:p w14:paraId="4396208E" w14:textId="77777777" w:rsidR="001A60B2" w:rsidRPr="008A7258" w:rsidRDefault="001A60B2" w:rsidP="001A60B2">
      <w:pPr>
        <w:tabs>
          <w:tab w:val="clear" w:pos="567"/>
        </w:tabs>
        <w:spacing w:line="240" w:lineRule="auto"/>
        <w:rPr>
          <w:szCs w:val="22"/>
          <w:lang w:val="lt-LT"/>
        </w:rPr>
      </w:pPr>
    </w:p>
    <w:p w14:paraId="716BB7C2" w14:textId="77777777" w:rsidR="001A60B2" w:rsidRPr="008A7258" w:rsidRDefault="001A60B2" w:rsidP="001A60B2">
      <w:pPr>
        <w:tabs>
          <w:tab w:val="clear" w:pos="567"/>
        </w:tabs>
        <w:spacing w:line="240" w:lineRule="auto"/>
        <w:rPr>
          <w:szCs w:val="22"/>
          <w:lang w:val="lt-LT"/>
        </w:rPr>
      </w:pPr>
    </w:p>
    <w:p w14:paraId="4C7574F4" w14:textId="71280583" w:rsidR="001A60B2" w:rsidRPr="008A7258" w:rsidRDefault="001A60B2" w:rsidP="001A60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VAULT_ND_44c4e084-7358-4230-8147-0f92c3da8f55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1488A2" w14:textId="77777777" w:rsidR="001A60B2" w:rsidRPr="008A7258" w:rsidRDefault="001A60B2" w:rsidP="001A60B2">
      <w:pPr>
        <w:tabs>
          <w:tab w:val="clear" w:pos="567"/>
        </w:tabs>
        <w:spacing w:line="240" w:lineRule="auto"/>
        <w:ind w:right="113"/>
        <w:rPr>
          <w:i/>
          <w:szCs w:val="22"/>
          <w:lang w:val="lt-LT"/>
        </w:rPr>
      </w:pPr>
    </w:p>
    <w:p w14:paraId="1BCAA072" w14:textId="77777777" w:rsidR="001A60B2" w:rsidRPr="008A7258" w:rsidRDefault="001A60B2" w:rsidP="001A60B2">
      <w:pPr>
        <w:tabs>
          <w:tab w:val="clear" w:pos="567"/>
        </w:tabs>
        <w:spacing w:line="240" w:lineRule="auto"/>
        <w:ind w:right="113"/>
        <w:rPr>
          <w:szCs w:val="22"/>
          <w:lang w:val="lt-LT"/>
        </w:rPr>
      </w:pPr>
      <w:r w:rsidRPr="008A7258">
        <w:rPr>
          <w:szCs w:val="22"/>
          <w:lang w:val="lt-LT"/>
        </w:rPr>
        <w:t>Lot</w:t>
      </w:r>
    </w:p>
    <w:p w14:paraId="4779F6FA" w14:textId="77777777" w:rsidR="001A60B2" w:rsidRPr="008A7258" w:rsidRDefault="001A60B2" w:rsidP="001A60B2">
      <w:pPr>
        <w:tabs>
          <w:tab w:val="clear" w:pos="567"/>
        </w:tabs>
        <w:spacing w:line="240" w:lineRule="auto"/>
        <w:ind w:right="113"/>
        <w:rPr>
          <w:szCs w:val="22"/>
          <w:lang w:val="lt-LT"/>
        </w:rPr>
      </w:pPr>
    </w:p>
    <w:p w14:paraId="2D04AC30" w14:textId="77777777" w:rsidR="001A60B2" w:rsidRPr="008A7258" w:rsidRDefault="001A60B2" w:rsidP="001A60B2">
      <w:pPr>
        <w:tabs>
          <w:tab w:val="clear" w:pos="567"/>
        </w:tabs>
        <w:spacing w:line="240" w:lineRule="auto"/>
        <w:ind w:right="113"/>
        <w:rPr>
          <w:szCs w:val="22"/>
          <w:lang w:val="lt-LT"/>
        </w:rPr>
      </w:pPr>
    </w:p>
    <w:p w14:paraId="274E7F56" w14:textId="6E655436" w:rsidR="001A60B2" w:rsidRPr="008A7258" w:rsidRDefault="001A60B2" w:rsidP="001A60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VAULT_ND_4d7d3563-cf42-4f08-a5d5-ef01cc93654f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977CE2D" w14:textId="77777777" w:rsidR="001A60B2" w:rsidRPr="008A7258" w:rsidRDefault="001A60B2" w:rsidP="001A60B2">
      <w:pPr>
        <w:tabs>
          <w:tab w:val="clear" w:pos="567"/>
        </w:tabs>
        <w:spacing w:line="240" w:lineRule="auto"/>
        <w:ind w:right="113"/>
        <w:rPr>
          <w:szCs w:val="22"/>
          <w:lang w:val="lt-LT"/>
        </w:rPr>
      </w:pPr>
    </w:p>
    <w:p w14:paraId="77F321F8" w14:textId="12D10825" w:rsidR="001A60B2" w:rsidRPr="008A7258" w:rsidRDefault="001A60B2" w:rsidP="001A60B2">
      <w:pPr>
        <w:tabs>
          <w:tab w:val="clear" w:pos="567"/>
          <w:tab w:val="left" w:pos="720"/>
        </w:tabs>
        <w:spacing w:line="240" w:lineRule="auto"/>
        <w:rPr>
          <w:szCs w:val="22"/>
          <w:lang w:val="lt-LT"/>
        </w:rPr>
      </w:pPr>
      <w:r w:rsidRPr="008A7258">
        <w:rPr>
          <w:szCs w:val="22"/>
          <w:lang w:val="lt-LT"/>
        </w:rPr>
        <w:t>2,4</w:t>
      </w:r>
      <w:r w:rsidRPr="008A7258" w:rsidDel="00A73C84">
        <w:rPr>
          <w:szCs w:val="22"/>
          <w:lang w:val="lt-LT"/>
        </w:rPr>
        <w:t> ml</w:t>
      </w:r>
    </w:p>
    <w:p w14:paraId="6A51227E" w14:textId="5CFDB1EB" w:rsidR="001A60B2" w:rsidRPr="008A7258" w:rsidRDefault="001A60B2" w:rsidP="001A60B2">
      <w:pPr>
        <w:tabs>
          <w:tab w:val="clear" w:pos="567"/>
        </w:tabs>
        <w:spacing w:line="240" w:lineRule="auto"/>
        <w:ind w:right="113"/>
        <w:rPr>
          <w:szCs w:val="22"/>
          <w:lang w:val="lt-LT"/>
        </w:rPr>
      </w:pPr>
      <w:r w:rsidRPr="008A7258">
        <w:rPr>
          <w:szCs w:val="22"/>
          <w:lang w:val="lt-LT"/>
        </w:rPr>
        <w:t>4 dozės</w:t>
      </w:r>
    </w:p>
    <w:p w14:paraId="52A0627B" w14:textId="77777777" w:rsidR="001A60B2" w:rsidRPr="008A7258" w:rsidRDefault="001A60B2" w:rsidP="001A60B2">
      <w:pPr>
        <w:tabs>
          <w:tab w:val="clear" w:pos="567"/>
        </w:tabs>
        <w:spacing w:line="240" w:lineRule="auto"/>
        <w:ind w:right="113"/>
        <w:rPr>
          <w:szCs w:val="22"/>
          <w:lang w:val="lt-LT"/>
        </w:rPr>
      </w:pPr>
    </w:p>
    <w:p w14:paraId="45A5238D" w14:textId="77777777" w:rsidR="001A60B2" w:rsidRPr="008A7258" w:rsidRDefault="001A60B2" w:rsidP="001A60B2">
      <w:pPr>
        <w:tabs>
          <w:tab w:val="clear" w:pos="567"/>
        </w:tabs>
        <w:spacing w:line="240" w:lineRule="auto"/>
        <w:ind w:right="113"/>
        <w:rPr>
          <w:szCs w:val="22"/>
          <w:lang w:val="lt-LT"/>
        </w:rPr>
      </w:pPr>
    </w:p>
    <w:p w14:paraId="6B51A1A6" w14:textId="02BEEA23" w:rsidR="001A60B2" w:rsidRPr="008A7258" w:rsidRDefault="001A60B2" w:rsidP="001A60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VAULT_ND_ae0beab6-3120-4a91-9a1b-a47821316c39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5B35DCF" w14:textId="77777777" w:rsidR="001A60B2" w:rsidRPr="008A7258" w:rsidRDefault="001A60B2" w:rsidP="001A60B2">
      <w:pPr>
        <w:tabs>
          <w:tab w:val="clear" w:pos="567"/>
        </w:tabs>
        <w:spacing w:line="240" w:lineRule="auto"/>
        <w:rPr>
          <w:szCs w:val="22"/>
          <w:lang w:val="lt-LT"/>
        </w:rPr>
      </w:pPr>
    </w:p>
    <w:p w14:paraId="0EC49858"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br w:type="page"/>
      </w:r>
      <w:r w:rsidRPr="008A7258">
        <w:rPr>
          <w:b/>
          <w:szCs w:val="22"/>
          <w:lang w:val="lt-LT"/>
        </w:rPr>
        <w:lastRenderedPageBreak/>
        <w:t>INFORMACIJA ANT IŠORINĖS PAKUOTĖS</w:t>
      </w:r>
    </w:p>
    <w:p w14:paraId="271524D0"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713205EB" w14:textId="7BCB0F84"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w:t>
      </w:r>
      <w:r w:rsidR="00A35F8F" w:rsidRPr="008A7258">
        <w:rPr>
          <w:b/>
          <w:szCs w:val="22"/>
          <w:lang w:val="lt-LT"/>
        </w:rPr>
        <w:t xml:space="preserve"> </w:t>
      </w:r>
      <w:r w:rsidR="001723A5" w:rsidRPr="008A7258">
        <w:rPr>
          <w:b/>
          <w:szCs w:val="22"/>
          <w:lang w:val="lt-LT"/>
        </w:rPr>
        <w:t xml:space="preserve">UŽPILDYTAS </w:t>
      </w:r>
      <w:r w:rsidR="008E3447" w:rsidRPr="008A7258">
        <w:rPr>
          <w:b/>
          <w:szCs w:val="22"/>
          <w:lang w:val="lt-LT"/>
        </w:rPr>
        <w:t xml:space="preserve">ŠVIRKŠTIKLIS </w:t>
      </w:r>
      <w:r w:rsidR="00A35F8F" w:rsidRPr="008A7258">
        <w:rPr>
          <w:b/>
          <w:szCs w:val="22"/>
          <w:lang w:val="lt-LT"/>
        </w:rPr>
        <w:t>(</w:t>
      </w:r>
      <w:r w:rsidR="008E3447" w:rsidRPr="008A7258">
        <w:rPr>
          <w:b/>
          <w:szCs w:val="22"/>
          <w:lang w:val="lt-LT"/>
        </w:rPr>
        <w:t>KWIKPEN</w:t>
      </w:r>
      <w:r w:rsidR="00A35F8F" w:rsidRPr="008A7258">
        <w:rPr>
          <w:b/>
          <w:szCs w:val="22"/>
          <w:lang w:val="lt-LT"/>
        </w:rPr>
        <w:t>), DAUGIADOZIS</w:t>
      </w:r>
    </w:p>
    <w:p w14:paraId="2719F7B7" w14:textId="77777777" w:rsidR="00E4768C" w:rsidRPr="008A7258" w:rsidRDefault="00E4768C" w:rsidP="00E4768C">
      <w:pPr>
        <w:tabs>
          <w:tab w:val="clear" w:pos="567"/>
        </w:tabs>
        <w:spacing w:line="240" w:lineRule="auto"/>
        <w:rPr>
          <w:szCs w:val="22"/>
          <w:lang w:val="lt-LT"/>
        </w:rPr>
      </w:pPr>
    </w:p>
    <w:p w14:paraId="2A40FE2D" w14:textId="5794EC42"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VAULT_ND_5ee10aca-b554-4956-8958-973ca62ee985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A63BDE5" w14:textId="77777777" w:rsidR="00E4768C" w:rsidRPr="008A7258" w:rsidRDefault="00E4768C" w:rsidP="00E4768C">
      <w:pPr>
        <w:tabs>
          <w:tab w:val="clear" w:pos="567"/>
        </w:tabs>
        <w:spacing w:line="240" w:lineRule="auto"/>
        <w:rPr>
          <w:szCs w:val="22"/>
          <w:lang w:val="lt-LT"/>
        </w:rPr>
      </w:pPr>
    </w:p>
    <w:p w14:paraId="7F78C0D8" w14:textId="561A033C" w:rsidR="00E4768C" w:rsidRPr="008A7258" w:rsidRDefault="00E4768C" w:rsidP="00E4768C">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5 mg/dozėje </w:t>
      </w:r>
      <w:r w:rsidR="008E3447" w:rsidRPr="008A7258">
        <w:rPr>
          <w:szCs w:val="22"/>
          <w:lang w:val="lt-LT"/>
        </w:rPr>
        <w:t xml:space="preserve">KwikPen </w:t>
      </w:r>
      <w:r w:rsidRPr="008A7258">
        <w:rPr>
          <w:szCs w:val="22"/>
          <w:lang w:val="lt-LT"/>
        </w:rPr>
        <w:t>injekcinis tirpalas užpildytame švirkštiklyje</w:t>
      </w:r>
    </w:p>
    <w:p w14:paraId="568B29AF" w14:textId="77777777" w:rsidR="00E4768C" w:rsidRPr="008A7258" w:rsidRDefault="00E4768C" w:rsidP="00E4768C">
      <w:pPr>
        <w:tabs>
          <w:tab w:val="clear" w:pos="567"/>
        </w:tabs>
        <w:spacing w:line="240" w:lineRule="auto"/>
        <w:rPr>
          <w:szCs w:val="22"/>
          <w:lang w:val="lt-LT"/>
        </w:rPr>
      </w:pPr>
      <w:proofErr w:type="spellStart"/>
      <w:r w:rsidRPr="008A7258">
        <w:rPr>
          <w:szCs w:val="22"/>
          <w:lang w:val="lt-LT"/>
        </w:rPr>
        <w:t>tirzepatidas</w:t>
      </w:r>
      <w:proofErr w:type="spellEnd"/>
    </w:p>
    <w:p w14:paraId="33CB0B25" w14:textId="77777777" w:rsidR="00E4768C" w:rsidRPr="008A7258" w:rsidRDefault="00E4768C" w:rsidP="00E4768C">
      <w:pPr>
        <w:tabs>
          <w:tab w:val="clear" w:pos="567"/>
        </w:tabs>
        <w:spacing w:line="240" w:lineRule="auto"/>
        <w:rPr>
          <w:szCs w:val="22"/>
          <w:lang w:val="lt-LT"/>
        </w:rPr>
      </w:pPr>
    </w:p>
    <w:p w14:paraId="0F776BDA" w14:textId="77777777" w:rsidR="00E4768C" w:rsidRPr="008A7258" w:rsidRDefault="00E4768C" w:rsidP="00E4768C">
      <w:pPr>
        <w:tabs>
          <w:tab w:val="clear" w:pos="567"/>
        </w:tabs>
        <w:spacing w:line="240" w:lineRule="auto"/>
        <w:rPr>
          <w:szCs w:val="22"/>
          <w:lang w:val="lt-LT"/>
        </w:rPr>
      </w:pPr>
    </w:p>
    <w:p w14:paraId="737142C3" w14:textId="537770D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VAULT_ND_78036f69-606e-4112-8755-6a086691adff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B1B385C" w14:textId="77777777" w:rsidR="00E4768C" w:rsidRPr="008A7258" w:rsidRDefault="00E4768C" w:rsidP="00E4768C">
      <w:pPr>
        <w:tabs>
          <w:tab w:val="clear" w:pos="567"/>
        </w:tabs>
        <w:spacing w:line="240" w:lineRule="auto"/>
        <w:rPr>
          <w:szCs w:val="22"/>
          <w:lang w:val="lt-LT"/>
        </w:rPr>
      </w:pPr>
    </w:p>
    <w:p w14:paraId="3E4E157C" w14:textId="3F93DD1D" w:rsidR="00E4768C" w:rsidRPr="008A7258" w:rsidRDefault="00A35F8F" w:rsidP="00E4768C">
      <w:pPr>
        <w:tabs>
          <w:tab w:val="clear" w:pos="567"/>
        </w:tabs>
        <w:spacing w:line="240" w:lineRule="auto"/>
        <w:rPr>
          <w:szCs w:val="22"/>
          <w:lang w:val="lt-LT"/>
        </w:rPr>
      </w:pPr>
      <w:r w:rsidRPr="008A7258">
        <w:rPr>
          <w:szCs w:val="22"/>
          <w:lang w:val="lt-LT"/>
        </w:rPr>
        <w:t xml:space="preserve">Kiekvienoje dozėje 0,6 ml tirpalo yra 5 mg </w:t>
      </w:r>
      <w:proofErr w:type="spellStart"/>
      <w:r w:rsidRPr="008A7258">
        <w:rPr>
          <w:szCs w:val="22"/>
          <w:lang w:val="lt-LT"/>
        </w:rPr>
        <w:t>tirzepatido</w:t>
      </w:r>
      <w:proofErr w:type="spellEnd"/>
      <w:r w:rsidRPr="008A7258">
        <w:rPr>
          <w:szCs w:val="22"/>
          <w:lang w:val="lt-LT"/>
        </w:rPr>
        <w:t xml:space="preserve">. </w:t>
      </w:r>
      <w:r w:rsidR="00E4768C" w:rsidRPr="008A7258">
        <w:rPr>
          <w:szCs w:val="22"/>
          <w:lang w:val="lt-LT"/>
        </w:rPr>
        <w:t xml:space="preserve">Kiekviename </w:t>
      </w:r>
      <w:proofErr w:type="spellStart"/>
      <w:r w:rsidR="00E4768C" w:rsidRPr="008A7258">
        <w:rPr>
          <w:szCs w:val="22"/>
          <w:lang w:val="lt-LT"/>
        </w:rPr>
        <w:t>daugiadoziame</w:t>
      </w:r>
      <w:proofErr w:type="spellEnd"/>
      <w:r w:rsidR="00E4768C" w:rsidRPr="008A7258">
        <w:rPr>
          <w:szCs w:val="22"/>
          <w:lang w:val="lt-LT"/>
        </w:rPr>
        <w:t xml:space="preserve"> užpildytame švirkštiklyje 2,4 ml tirpalo yra </w:t>
      </w:r>
      <w:r w:rsidR="00B560E0" w:rsidRPr="008A7258">
        <w:rPr>
          <w:szCs w:val="22"/>
          <w:lang w:val="lt-LT"/>
        </w:rPr>
        <w:t>2</w:t>
      </w:r>
      <w:r w:rsidR="00E4768C" w:rsidRPr="008A7258">
        <w:rPr>
          <w:szCs w:val="22"/>
          <w:lang w:val="lt-LT"/>
        </w:rPr>
        <w:t xml:space="preserve">0 mg </w:t>
      </w:r>
      <w:proofErr w:type="spellStart"/>
      <w:r w:rsidR="00E4768C" w:rsidRPr="008A7258">
        <w:rPr>
          <w:szCs w:val="22"/>
          <w:lang w:val="lt-LT"/>
        </w:rPr>
        <w:t>tirzepatido</w:t>
      </w:r>
      <w:proofErr w:type="spellEnd"/>
      <w:r w:rsidR="00E4768C" w:rsidRPr="008A7258">
        <w:rPr>
          <w:szCs w:val="22"/>
          <w:lang w:val="lt-LT"/>
        </w:rPr>
        <w:t xml:space="preserve"> (</w:t>
      </w:r>
      <w:r w:rsidR="00B560E0" w:rsidRPr="008A7258">
        <w:rPr>
          <w:szCs w:val="22"/>
          <w:lang w:val="lt-LT"/>
        </w:rPr>
        <w:t>8</w:t>
      </w:r>
      <w:r w:rsidR="00E4768C" w:rsidRPr="008A7258">
        <w:rPr>
          <w:szCs w:val="22"/>
          <w:lang w:val="lt-LT"/>
        </w:rPr>
        <w:t>,</w:t>
      </w:r>
      <w:r w:rsidR="00B560E0" w:rsidRPr="008A7258">
        <w:rPr>
          <w:szCs w:val="22"/>
          <w:lang w:val="lt-LT"/>
        </w:rPr>
        <w:t>33</w:t>
      </w:r>
      <w:r w:rsidR="00E4768C" w:rsidRPr="008A7258">
        <w:rPr>
          <w:szCs w:val="22"/>
          <w:lang w:val="lt-LT"/>
        </w:rPr>
        <w:t> mg/ml).</w:t>
      </w:r>
    </w:p>
    <w:p w14:paraId="549B1DBF" w14:textId="77777777" w:rsidR="00E4768C" w:rsidRPr="008A7258" w:rsidRDefault="00E4768C" w:rsidP="00E4768C">
      <w:pPr>
        <w:tabs>
          <w:tab w:val="clear" w:pos="567"/>
        </w:tabs>
        <w:spacing w:line="240" w:lineRule="auto"/>
        <w:rPr>
          <w:szCs w:val="22"/>
          <w:lang w:val="lt-LT"/>
        </w:rPr>
      </w:pPr>
    </w:p>
    <w:p w14:paraId="5DD11136" w14:textId="77777777" w:rsidR="00E4768C" w:rsidRPr="008A7258" w:rsidRDefault="00E4768C" w:rsidP="00E4768C">
      <w:pPr>
        <w:tabs>
          <w:tab w:val="clear" w:pos="567"/>
        </w:tabs>
        <w:spacing w:line="240" w:lineRule="auto"/>
        <w:rPr>
          <w:szCs w:val="22"/>
          <w:lang w:val="lt-LT"/>
        </w:rPr>
      </w:pPr>
    </w:p>
    <w:p w14:paraId="388E22E1" w14:textId="17D4A18E"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VAULT_ND_f4e136ba-e063-4120-971b-9a431554f322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FDCD88C" w14:textId="77777777" w:rsidR="00E4768C" w:rsidRPr="008A7258" w:rsidRDefault="00E4768C" w:rsidP="00E4768C">
      <w:pPr>
        <w:tabs>
          <w:tab w:val="clear" w:pos="567"/>
        </w:tabs>
        <w:spacing w:line="240" w:lineRule="auto"/>
        <w:rPr>
          <w:i/>
          <w:szCs w:val="22"/>
          <w:lang w:val="lt-LT"/>
        </w:rPr>
      </w:pPr>
    </w:p>
    <w:p w14:paraId="166C3F4A" w14:textId="77777777" w:rsidR="00E4768C" w:rsidRPr="008A7258" w:rsidRDefault="00E4768C" w:rsidP="00E4768C">
      <w:pPr>
        <w:spacing w:line="240" w:lineRule="auto"/>
        <w:rPr>
          <w:szCs w:val="22"/>
          <w:lang w:val="lt-LT"/>
        </w:rPr>
      </w:pPr>
      <w:r w:rsidRPr="008A7258">
        <w:rPr>
          <w:szCs w:val="22"/>
          <w:lang w:val="lt-LT"/>
        </w:rPr>
        <w:t xml:space="preserve">Pagalbinės medžiagos: E339, E1519, </w:t>
      </w:r>
      <w:proofErr w:type="spellStart"/>
      <w:r w:rsidRPr="008A7258">
        <w:rPr>
          <w:szCs w:val="22"/>
          <w:lang w:val="lt-LT"/>
        </w:rPr>
        <w:t>glicerolis</w:t>
      </w:r>
      <w:proofErr w:type="spellEnd"/>
      <w:r w:rsidRPr="008A7258">
        <w:rPr>
          <w:szCs w:val="22"/>
          <w:lang w:val="lt-LT"/>
        </w:rPr>
        <w:t xml:space="preserve">, </w:t>
      </w:r>
      <w:proofErr w:type="spellStart"/>
      <w:r w:rsidRPr="008A7258">
        <w:rPr>
          <w:szCs w:val="22"/>
          <w:lang w:val="lt-LT"/>
        </w:rPr>
        <w:t>fenolis</w:t>
      </w:r>
      <w:proofErr w:type="spellEnd"/>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51C4B7D9" w14:textId="77777777" w:rsidR="00E4768C" w:rsidRPr="008A7258" w:rsidRDefault="00E4768C" w:rsidP="00E4768C">
      <w:pPr>
        <w:tabs>
          <w:tab w:val="clear" w:pos="567"/>
        </w:tabs>
        <w:spacing w:line="240" w:lineRule="auto"/>
        <w:rPr>
          <w:szCs w:val="22"/>
          <w:lang w:val="lt-LT"/>
        </w:rPr>
      </w:pPr>
    </w:p>
    <w:p w14:paraId="02CDE1FE" w14:textId="77777777" w:rsidR="00E4768C" w:rsidRPr="008A7258" w:rsidRDefault="00E4768C" w:rsidP="00E4768C">
      <w:pPr>
        <w:tabs>
          <w:tab w:val="clear" w:pos="567"/>
        </w:tabs>
        <w:spacing w:line="240" w:lineRule="auto"/>
        <w:rPr>
          <w:szCs w:val="22"/>
          <w:lang w:val="lt-LT"/>
        </w:rPr>
      </w:pPr>
    </w:p>
    <w:p w14:paraId="2F637ECD" w14:textId="22DEE5BC"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VAULT_ND_3fb9779c-9ee4-4bbd-a636-7afe86f46b3f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7045ACA" w14:textId="77777777" w:rsidR="00E4768C" w:rsidRPr="008A7258" w:rsidRDefault="00E4768C" w:rsidP="00E4768C">
      <w:pPr>
        <w:tabs>
          <w:tab w:val="clear" w:pos="567"/>
        </w:tabs>
        <w:spacing w:line="240" w:lineRule="auto"/>
        <w:rPr>
          <w:i/>
          <w:szCs w:val="22"/>
          <w:lang w:val="lt-LT"/>
        </w:rPr>
      </w:pPr>
    </w:p>
    <w:p w14:paraId="1D1BB979" w14:textId="77777777" w:rsidR="00E4768C" w:rsidRPr="008A7258" w:rsidRDefault="00E4768C" w:rsidP="00E4768C">
      <w:pPr>
        <w:tabs>
          <w:tab w:val="clear" w:pos="567"/>
        </w:tabs>
        <w:spacing w:line="240" w:lineRule="auto"/>
        <w:rPr>
          <w:szCs w:val="22"/>
          <w:highlight w:val="lightGray"/>
          <w:lang w:val="lt-LT"/>
        </w:rPr>
      </w:pPr>
      <w:r w:rsidRPr="008A7258">
        <w:rPr>
          <w:szCs w:val="22"/>
          <w:highlight w:val="lightGray"/>
          <w:lang w:val="lt-LT"/>
        </w:rPr>
        <w:t>Injekcinis tirpalas</w:t>
      </w:r>
    </w:p>
    <w:p w14:paraId="4BA71260" w14:textId="77777777" w:rsidR="00E4768C" w:rsidRPr="008A7258" w:rsidRDefault="00E4768C" w:rsidP="00E4768C">
      <w:pPr>
        <w:tabs>
          <w:tab w:val="clear" w:pos="567"/>
        </w:tabs>
        <w:spacing w:line="240" w:lineRule="auto"/>
        <w:rPr>
          <w:szCs w:val="22"/>
          <w:lang w:val="lt-LT"/>
        </w:rPr>
      </w:pPr>
    </w:p>
    <w:p w14:paraId="6378C849" w14:textId="1365DEBF" w:rsidR="00E4768C" w:rsidRPr="008A7258" w:rsidRDefault="00E4768C" w:rsidP="00E4768C">
      <w:pPr>
        <w:tabs>
          <w:tab w:val="clear" w:pos="567"/>
        </w:tabs>
        <w:spacing w:line="240" w:lineRule="auto"/>
        <w:rPr>
          <w:szCs w:val="22"/>
          <w:lang w:val="lt-LT"/>
        </w:rPr>
      </w:pPr>
      <w:r w:rsidRPr="008A7258">
        <w:rPr>
          <w:szCs w:val="22"/>
          <w:lang w:val="lt-LT"/>
        </w:rPr>
        <w:t>1 švirkštiklis (4</w:t>
      </w:r>
      <w:r w:rsidR="0088536D" w:rsidRPr="008A7258">
        <w:rPr>
          <w:szCs w:val="22"/>
          <w:lang w:val="lt-LT"/>
        </w:rPr>
        <w:t> </w:t>
      </w:r>
      <w:r w:rsidRPr="008A7258">
        <w:rPr>
          <w:szCs w:val="22"/>
          <w:lang w:val="lt-LT"/>
        </w:rPr>
        <w:t>dozės)</w:t>
      </w:r>
    </w:p>
    <w:p w14:paraId="2BA88970" w14:textId="1C31D212" w:rsidR="00E4768C" w:rsidRPr="008A7258" w:rsidRDefault="00E4768C" w:rsidP="00E4768C">
      <w:pPr>
        <w:tabs>
          <w:tab w:val="clear" w:pos="567"/>
        </w:tabs>
        <w:spacing w:line="240" w:lineRule="auto"/>
        <w:rPr>
          <w:szCs w:val="22"/>
          <w:highlight w:val="lightGray"/>
          <w:lang w:val="lt-LT"/>
        </w:rPr>
      </w:pPr>
      <w:r w:rsidRPr="008A7258">
        <w:rPr>
          <w:szCs w:val="22"/>
          <w:highlight w:val="lightGray"/>
          <w:lang w:val="lt-LT"/>
        </w:rPr>
        <w:t>3 švirkštikliai (</w:t>
      </w:r>
      <w:r w:rsidR="00BC1DE5" w:rsidRPr="008A7258">
        <w:rPr>
          <w:szCs w:val="22"/>
          <w:highlight w:val="lightGray"/>
          <w:lang w:val="lt-LT"/>
        </w:rPr>
        <w:t xml:space="preserve">kiekviename švirkštiklyje yra </w:t>
      </w:r>
      <w:r w:rsidRPr="008A7258">
        <w:rPr>
          <w:szCs w:val="22"/>
          <w:highlight w:val="lightGray"/>
          <w:lang w:val="lt-LT"/>
        </w:rPr>
        <w:t>4</w:t>
      </w:r>
      <w:r w:rsidR="0088536D" w:rsidRPr="008A7258">
        <w:rPr>
          <w:szCs w:val="22"/>
          <w:highlight w:val="lightGray"/>
          <w:lang w:val="lt-LT"/>
        </w:rPr>
        <w:t> </w:t>
      </w:r>
      <w:r w:rsidRPr="008A7258">
        <w:rPr>
          <w:szCs w:val="22"/>
          <w:highlight w:val="lightGray"/>
          <w:lang w:val="lt-LT"/>
        </w:rPr>
        <w:t>dozės)</w:t>
      </w:r>
    </w:p>
    <w:p w14:paraId="7BAD5D42" w14:textId="77777777" w:rsidR="00E4768C" w:rsidRDefault="00E4768C" w:rsidP="00E4768C">
      <w:pPr>
        <w:tabs>
          <w:tab w:val="clear" w:pos="567"/>
        </w:tabs>
        <w:spacing w:line="240" w:lineRule="auto"/>
        <w:rPr>
          <w:szCs w:val="22"/>
          <w:lang w:val="lt-LT"/>
        </w:rPr>
      </w:pPr>
    </w:p>
    <w:p w14:paraId="53F6C3D8" w14:textId="3CC42856" w:rsidR="0042529C" w:rsidRDefault="0042529C" w:rsidP="00E4768C">
      <w:pPr>
        <w:tabs>
          <w:tab w:val="clear" w:pos="567"/>
        </w:tabs>
        <w:spacing w:line="240" w:lineRule="auto"/>
        <w:rPr>
          <w:szCs w:val="22"/>
          <w:lang w:val="lt-LT"/>
        </w:rPr>
      </w:pPr>
      <w:r w:rsidRPr="008570B4">
        <w:rPr>
          <w:szCs w:val="22"/>
          <w:lang w:val="lt-LT"/>
        </w:rPr>
        <w:t>Pakuotėje adatų nėra</w:t>
      </w:r>
    </w:p>
    <w:p w14:paraId="3FD77AE2" w14:textId="77777777" w:rsidR="0042529C" w:rsidRPr="008A7258" w:rsidRDefault="0042529C" w:rsidP="00E4768C">
      <w:pPr>
        <w:tabs>
          <w:tab w:val="clear" w:pos="567"/>
        </w:tabs>
        <w:spacing w:line="240" w:lineRule="auto"/>
        <w:rPr>
          <w:szCs w:val="22"/>
          <w:lang w:val="lt-LT"/>
        </w:rPr>
      </w:pPr>
    </w:p>
    <w:p w14:paraId="44DFA96F" w14:textId="77777777" w:rsidR="00E4768C" w:rsidRPr="008A7258" w:rsidRDefault="00E4768C" w:rsidP="00E4768C">
      <w:pPr>
        <w:tabs>
          <w:tab w:val="clear" w:pos="567"/>
        </w:tabs>
        <w:spacing w:line="240" w:lineRule="auto"/>
        <w:rPr>
          <w:szCs w:val="22"/>
          <w:lang w:val="lt-LT"/>
        </w:rPr>
      </w:pPr>
    </w:p>
    <w:p w14:paraId="5373D5EC" w14:textId="7B2417E3"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VAULT_ND_870495a0-64fa-4e6f-8543-66caac49fb17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DE2AD55" w14:textId="77777777" w:rsidR="00E4768C" w:rsidRPr="008A7258" w:rsidRDefault="00E4768C" w:rsidP="00E4768C">
      <w:pPr>
        <w:tabs>
          <w:tab w:val="clear" w:pos="567"/>
        </w:tabs>
        <w:spacing w:line="240" w:lineRule="auto"/>
        <w:rPr>
          <w:i/>
          <w:szCs w:val="22"/>
          <w:lang w:val="lt-LT"/>
        </w:rPr>
      </w:pPr>
    </w:p>
    <w:p w14:paraId="1C204D41" w14:textId="77777777" w:rsidR="00E4768C" w:rsidRPr="008A7258" w:rsidRDefault="00E4768C" w:rsidP="00E4768C">
      <w:pPr>
        <w:tabs>
          <w:tab w:val="clear" w:pos="567"/>
        </w:tabs>
        <w:spacing w:line="240" w:lineRule="auto"/>
        <w:rPr>
          <w:szCs w:val="22"/>
          <w:lang w:val="lt-LT"/>
        </w:rPr>
      </w:pPr>
      <w:r w:rsidRPr="008A7258">
        <w:rPr>
          <w:szCs w:val="22"/>
          <w:lang w:val="lt-LT"/>
        </w:rPr>
        <w:t>Vieną kartą per savaitę.</w:t>
      </w:r>
    </w:p>
    <w:p w14:paraId="1E407302" w14:textId="77777777" w:rsidR="00E4768C" w:rsidRPr="008A7258" w:rsidRDefault="00E4768C" w:rsidP="00E4768C">
      <w:pPr>
        <w:tabs>
          <w:tab w:val="clear" w:pos="567"/>
        </w:tabs>
        <w:spacing w:line="240" w:lineRule="auto"/>
        <w:rPr>
          <w:szCs w:val="22"/>
          <w:lang w:val="lt-LT"/>
        </w:rPr>
      </w:pPr>
      <w:r w:rsidRPr="008A7258">
        <w:rPr>
          <w:szCs w:val="22"/>
          <w:lang w:val="lt-LT"/>
        </w:rPr>
        <w:t>Prieš vartojimą perskaitykite pakuotės lapelį.</w:t>
      </w:r>
    </w:p>
    <w:p w14:paraId="2988D6A4" w14:textId="77777777" w:rsidR="00E4768C" w:rsidRPr="008A7258" w:rsidRDefault="00E4768C" w:rsidP="00E4768C">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7BB77A66" w14:textId="77777777" w:rsidR="007B2787" w:rsidRPr="008A7258" w:rsidRDefault="007B2787" w:rsidP="00E4768C">
      <w:pPr>
        <w:tabs>
          <w:tab w:val="clear" w:pos="567"/>
          <w:tab w:val="left" w:pos="0"/>
        </w:tabs>
        <w:autoSpaceDE w:val="0"/>
        <w:autoSpaceDN w:val="0"/>
        <w:adjustRightInd w:val="0"/>
        <w:spacing w:line="240" w:lineRule="auto"/>
        <w:ind w:left="432" w:hanging="432"/>
        <w:rPr>
          <w:szCs w:val="22"/>
          <w:lang w:val="lt-LT"/>
        </w:rPr>
      </w:pPr>
    </w:p>
    <w:p w14:paraId="07585AAD" w14:textId="77777777" w:rsidR="007B2787" w:rsidRPr="008A7258" w:rsidRDefault="007B2787" w:rsidP="007B2787">
      <w:pPr>
        <w:tabs>
          <w:tab w:val="clear" w:pos="567"/>
          <w:tab w:val="left" w:pos="0"/>
        </w:tabs>
        <w:autoSpaceDE w:val="0"/>
        <w:autoSpaceDN w:val="0"/>
        <w:adjustRightInd w:val="0"/>
        <w:spacing w:line="240" w:lineRule="auto"/>
        <w:rPr>
          <w:szCs w:val="22"/>
          <w:lang w:val="lt-LT"/>
        </w:rPr>
      </w:pPr>
      <w:r w:rsidRPr="008A7258">
        <w:rPr>
          <w:szCs w:val="22"/>
          <w:lang w:val="lt-LT"/>
        </w:rPr>
        <w:t>Pažymėkite kiekvieną suleistą dozę žemiau esančioje lentelėje.</w:t>
      </w:r>
    </w:p>
    <w:tbl>
      <w:tblPr>
        <w:tblW w:w="4111" w:type="dxa"/>
        <w:tblLook w:val="04A0" w:firstRow="1" w:lastRow="0" w:firstColumn="1" w:lastColumn="0" w:noHBand="0" w:noVBand="1"/>
      </w:tblPr>
      <w:tblGrid>
        <w:gridCol w:w="1027"/>
        <w:gridCol w:w="1028"/>
        <w:gridCol w:w="1028"/>
        <w:gridCol w:w="1028"/>
      </w:tblGrid>
      <w:tr w:rsidR="007B2787" w:rsidRPr="008A7258" w14:paraId="2F54AFED" w14:textId="77777777" w:rsidTr="004F7281">
        <w:tc>
          <w:tcPr>
            <w:tcW w:w="1027" w:type="dxa"/>
          </w:tcPr>
          <w:p w14:paraId="639B4489" w14:textId="77777777" w:rsidR="007B2787" w:rsidRPr="008A7258" w:rsidRDefault="007B2787" w:rsidP="004F7281">
            <w:pPr>
              <w:pStyle w:val="BodytextAgency"/>
              <w:rPr>
                <w:rFonts w:ascii="Times New Roman" w:hAnsi="Times New Roman" w:cs="Times New Roman"/>
                <w:sz w:val="22"/>
                <w:szCs w:val="22"/>
                <w:lang w:val="lt-LT"/>
              </w:rPr>
            </w:pPr>
          </w:p>
          <w:p w14:paraId="56A1239E" w14:textId="77777777" w:rsidR="007B2787" w:rsidRPr="008A7258" w:rsidRDefault="007B2787"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1 dozė</w:t>
            </w:r>
          </w:p>
        </w:tc>
        <w:tc>
          <w:tcPr>
            <w:tcW w:w="1028" w:type="dxa"/>
          </w:tcPr>
          <w:p w14:paraId="7EE05B28" w14:textId="77777777" w:rsidR="007B2787" w:rsidRPr="008A7258" w:rsidRDefault="007B2787" w:rsidP="004F7281">
            <w:pPr>
              <w:pStyle w:val="BodytextAgency"/>
              <w:rPr>
                <w:rFonts w:ascii="Times New Roman" w:hAnsi="Times New Roman" w:cs="Times New Roman"/>
                <w:sz w:val="22"/>
                <w:szCs w:val="22"/>
                <w:lang w:val="lt-LT"/>
              </w:rPr>
            </w:pPr>
          </w:p>
          <w:p w14:paraId="001609EB" w14:textId="77777777" w:rsidR="007B2787" w:rsidRPr="008A7258" w:rsidRDefault="007B2787"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2 dozė</w:t>
            </w:r>
          </w:p>
        </w:tc>
        <w:tc>
          <w:tcPr>
            <w:tcW w:w="1028" w:type="dxa"/>
          </w:tcPr>
          <w:p w14:paraId="68871D90" w14:textId="77777777" w:rsidR="007B2787" w:rsidRPr="008A7258" w:rsidRDefault="007B2787" w:rsidP="004F7281">
            <w:pPr>
              <w:pStyle w:val="BodytextAgency"/>
              <w:rPr>
                <w:rFonts w:ascii="Times New Roman" w:hAnsi="Times New Roman" w:cs="Times New Roman"/>
                <w:sz w:val="22"/>
                <w:szCs w:val="22"/>
                <w:lang w:val="lt-LT"/>
              </w:rPr>
            </w:pPr>
          </w:p>
          <w:p w14:paraId="22860910" w14:textId="77777777" w:rsidR="007B2787" w:rsidRPr="008A7258" w:rsidRDefault="007B2787"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3 dozė</w:t>
            </w:r>
          </w:p>
        </w:tc>
        <w:tc>
          <w:tcPr>
            <w:tcW w:w="1028" w:type="dxa"/>
          </w:tcPr>
          <w:p w14:paraId="0B167392" w14:textId="77777777" w:rsidR="007B2787" w:rsidRPr="008A7258" w:rsidRDefault="007B2787" w:rsidP="004F7281">
            <w:pPr>
              <w:pStyle w:val="BodytextAgency"/>
              <w:rPr>
                <w:rFonts w:ascii="Times New Roman" w:hAnsi="Times New Roman" w:cs="Times New Roman"/>
                <w:sz w:val="22"/>
                <w:szCs w:val="22"/>
                <w:lang w:val="lt-LT"/>
              </w:rPr>
            </w:pPr>
          </w:p>
          <w:p w14:paraId="775C69D3" w14:textId="77777777" w:rsidR="007B2787" w:rsidRPr="008A7258" w:rsidRDefault="007B2787"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4 dozė</w:t>
            </w:r>
          </w:p>
        </w:tc>
      </w:tr>
      <w:tr w:rsidR="007B2787" w:rsidRPr="008A7258" w14:paraId="74E36D01" w14:textId="77777777" w:rsidTr="004F7281">
        <w:tc>
          <w:tcPr>
            <w:tcW w:w="1027" w:type="dxa"/>
            <w:tcBorders>
              <w:bottom w:val="single" w:sz="4" w:space="0" w:color="auto"/>
            </w:tcBorders>
          </w:tcPr>
          <w:p w14:paraId="5EEDDCB4" w14:textId="77777777" w:rsidR="007B2787" w:rsidRPr="008A7258" w:rsidRDefault="007B2787" w:rsidP="004F7281">
            <w:pPr>
              <w:spacing w:line="240" w:lineRule="auto"/>
              <w:rPr>
                <w:rFonts w:eastAsia="Calibri"/>
                <w:bCs/>
                <w:lang w:val="lt-LT"/>
              </w:rPr>
            </w:pPr>
          </w:p>
        </w:tc>
        <w:tc>
          <w:tcPr>
            <w:tcW w:w="1028" w:type="dxa"/>
            <w:tcBorders>
              <w:bottom w:val="single" w:sz="4" w:space="0" w:color="auto"/>
            </w:tcBorders>
          </w:tcPr>
          <w:p w14:paraId="6638DBC6" w14:textId="77777777" w:rsidR="007B2787" w:rsidRPr="008A7258" w:rsidRDefault="007B2787" w:rsidP="004F7281">
            <w:pPr>
              <w:spacing w:line="240" w:lineRule="auto"/>
              <w:rPr>
                <w:rFonts w:eastAsia="Calibri"/>
                <w:bCs/>
                <w:lang w:val="lt-LT"/>
              </w:rPr>
            </w:pPr>
          </w:p>
        </w:tc>
        <w:tc>
          <w:tcPr>
            <w:tcW w:w="1028" w:type="dxa"/>
            <w:tcBorders>
              <w:bottom w:val="single" w:sz="4" w:space="0" w:color="auto"/>
            </w:tcBorders>
          </w:tcPr>
          <w:p w14:paraId="2E543AD5" w14:textId="77777777" w:rsidR="007B2787" w:rsidRPr="008A7258" w:rsidRDefault="007B2787" w:rsidP="004F7281">
            <w:pPr>
              <w:spacing w:line="240" w:lineRule="auto"/>
              <w:rPr>
                <w:rFonts w:eastAsia="Calibri"/>
                <w:bCs/>
                <w:lang w:val="lt-LT"/>
              </w:rPr>
            </w:pPr>
          </w:p>
        </w:tc>
        <w:tc>
          <w:tcPr>
            <w:tcW w:w="1028" w:type="dxa"/>
            <w:tcBorders>
              <w:bottom w:val="single" w:sz="4" w:space="0" w:color="auto"/>
            </w:tcBorders>
          </w:tcPr>
          <w:p w14:paraId="7061D98A" w14:textId="77777777" w:rsidR="007B2787" w:rsidRPr="008A7258" w:rsidRDefault="007B2787" w:rsidP="004F7281">
            <w:pPr>
              <w:spacing w:line="240" w:lineRule="auto"/>
              <w:rPr>
                <w:rFonts w:eastAsia="Calibri"/>
                <w:bCs/>
                <w:lang w:val="lt-LT"/>
              </w:rPr>
            </w:pPr>
          </w:p>
        </w:tc>
      </w:tr>
      <w:tr w:rsidR="007B2787" w:rsidRPr="008A7258" w14:paraId="05C6F914" w14:textId="77777777" w:rsidTr="004F7281">
        <w:tc>
          <w:tcPr>
            <w:tcW w:w="1027" w:type="dxa"/>
            <w:tcBorders>
              <w:top w:val="single" w:sz="4" w:space="0" w:color="auto"/>
              <w:left w:val="single" w:sz="4" w:space="0" w:color="auto"/>
              <w:bottom w:val="single" w:sz="4" w:space="0" w:color="auto"/>
              <w:right w:val="single" w:sz="4" w:space="0" w:color="auto"/>
            </w:tcBorders>
          </w:tcPr>
          <w:p w14:paraId="53D9B287" w14:textId="77777777" w:rsidR="007B2787" w:rsidRPr="008A7258" w:rsidRDefault="007B2787"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61A2C5EC" w14:textId="77777777" w:rsidR="007B2787" w:rsidRPr="008A7258" w:rsidRDefault="007B2787"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3C8FE99E" w14:textId="77777777" w:rsidR="007B2787" w:rsidRPr="008A7258" w:rsidRDefault="007B2787"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7802280A" w14:textId="77777777" w:rsidR="007B2787" w:rsidRPr="008A7258" w:rsidRDefault="007B2787" w:rsidP="004F7281">
            <w:pPr>
              <w:spacing w:line="240" w:lineRule="auto"/>
              <w:rPr>
                <w:rFonts w:eastAsia="Calibri"/>
                <w:bCs/>
                <w:lang w:val="lt-LT"/>
              </w:rPr>
            </w:pPr>
          </w:p>
        </w:tc>
      </w:tr>
    </w:tbl>
    <w:p w14:paraId="3D4E280B" w14:textId="77777777" w:rsidR="007B2787" w:rsidRPr="008A7258" w:rsidRDefault="007B2787" w:rsidP="007B2787">
      <w:pPr>
        <w:tabs>
          <w:tab w:val="clear" w:pos="567"/>
          <w:tab w:val="left" w:pos="0"/>
        </w:tabs>
        <w:autoSpaceDE w:val="0"/>
        <w:autoSpaceDN w:val="0"/>
        <w:adjustRightInd w:val="0"/>
        <w:spacing w:line="240" w:lineRule="auto"/>
        <w:rPr>
          <w:szCs w:val="22"/>
          <w:lang w:val="lt-LT"/>
        </w:rPr>
      </w:pPr>
    </w:p>
    <w:tbl>
      <w:tblPr>
        <w:tblW w:w="5138" w:type="dxa"/>
        <w:tblLook w:val="04A0" w:firstRow="1" w:lastRow="0" w:firstColumn="1" w:lastColumn="0" w:noHBand="0" w:noVBand="1"/>
      </w:tblPr>
      <w:tblGrid>
        <w:gridCol w:w="1350"/>
        <w:gridCol w:w="842"/>
        <w:gridCol w:w="982"/>
        <w:gridCol w:w="982"/>
        <w:gridCol w:w="982"/>
      </w:tblGrid>
      <w:tr w:rsidR="007B2787" w:rsidRPr="008A7258" w14:paraId="041802B8" w14:textId="77777777" w:rsidTr="004F7281">
        <w:tc>
          <w:tcPr>
            <w:tcW w:w="1350" w:type="dxa"/>
          </w:tcPr>
          <w:p w14:paraId="7A62F52D" w14:textId="77777777" w:rsidR="007B2787" w:rsidRPr="008A7258" w:rsidRDefault="007B2787" w:rsidP="004F7281">
            <w:pPr>
              <w:pStyle w:val="BodytextAgency"/>
              <w:rPr>
                <w:rFonts w:ascii="Times New Roman" w:hAnsi="Times New Roman" w:cs="Times New Roman"/>
                <w:sz w:val="22"/>
                <w:szCs w:val="22"/>
                <w:highlight w:val="lightGray"/>
                <w:lang w:val="lt-LT"/>
              </w:rPr>
            </w:pPr>
          </w:p>
        </w:tc>
        <w:tc>
          <w:tcPr>
            <w:tcW w:w="842" w:type="dxa"/>
          </w:tcPr>
          <w:p w14:paraId="4164AE9E" w14:textId="77777777" w:rsidR="007B2787" w:rsidRPr="008570B4" w:rsidRDefault="007B2787" w:rsidP="004F7281">
            <w:pPr>
              <w:pStyle w:val="BodytextAgency"/>
              <w:rPr>
                <w:rFonts w:ascii="Times New Roman" w:hAnsi="Times New Roman" w:cs="Times New Roman"/>
                <w:sz w:val="22"/>
                <w:szCs w:val="22"/>
                <w:highlight w:val="lightGray"/>
                <w:lang w:val="lt-LT"/>
              </w:rPr>
            </w:pPr>
          </w:p>
          <w:p w14:paraId="4E8BB332" w14:textId="77777777" w:rsidR="007B2787" w:rsidRPr="008A7258" w:rsidRDefault="007B2787"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1 dozė</w:t>
            </w:r>
          </w:p>
        </w:tc>
        <w:tc>
          <w:tcPr>
            <w:tcW w:w="982" w:type="dxa"/>
          </w:tcPr>
          <w:p w14:paraId="60667029" w14:textId="77777777" w:rsidR="007B2787" w:rsidRPr="008570B4" w:rsidRDefault="007B2787" w:rsidP="004F7281">
            <w:pPr>
              <w:pStyle w:val="BodytextAgency"/>
              <w:rPr>
                <w:rFonts w:ascii="Times New Roman" w:hAnsi="Times New Roman" w:cs="Times New Roman"/>
                <w:sz w:val="22"/>
                <w:szCs w:val="22"/>
                <w:highlight w:val="lightGray"/>
                <w:lang w:val="lt-LT"/>
              </w:rPr>
            </w:pPr>
          </w:p>
          <w:p w14:paraId="54E9BD6B" w14:textId="77777777" w:rsidR="007B2787" w:rsidRPr="008A7258" w:rsidRDefault="007B2787"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2 dozė</w:t>
            </w:r>
          </w:p>
        </w:tc>
        <w:tc>
          <w:tcPr>
            <w:tcW w:w="982" w:type="dxa"/>
          </w:tcPr>
          <w:p w14:paraId="26149A9F" w14:textId="77777777" w:rsidR="007B2787" w:rsidRPr="008570B4" w:rsidRDefault="007B2787" w:rsidP="004F7281">
            <w:pPr>
              <w:pStyle w:val="BodytextAgency"/>
              <w:rPr>
                <w:rFonts w:ascii="Times New Roman" w:hAnsi="Times New Roman" w:cs="Times New Roman"/>
                <w:sz w:val="22"/>
                <w:szCs w:val="22"/>
                <w:highlight w:val="lightGray"/>
                <w:lang w:val="lt-LT"/>
              </w:rPr>
            </w:pPr>
          </w:p>
          <w:p w14:paraId="7F7C9D0D" w14:textId="77777777" w:rsidR="007B2787" w:rsidRPr="008A7258" w:rsidRDefault="007B2787"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3 dozė</w:t>
            </w:r>
          </w:p>
        </w:tc>
        <w:tc>
          <w:tcPr>
            <w:tcW w:w="982" w:type="dxa"/>
          </w:tcPr>
          <w:p w14:paraId="6AA1ED03" w14:textId="77777777" w:rsidR="007B2787" w:rsidRPr="008570B4" w:rsidRDefault="007B2787" w:rsidP="004F7281">
            <w:pPr>
              <w:pStyle w:val="BodytextAgency"/>
              <w:rPr>
                <w:rFonts w:ascii="Times New Roman" w:hAnsi="Times New Roman" w:cs="Times New Roman"/>
                <w:sz w:val="22"/>
                <w:szCs w:val="22"/>
                <w:highlight w:val="lightGray"/>
                <w:lang w:val="lt-LT"/>
              </w:rPr>
            </w:pPr>
          </w:p>
          <w:p w14:paraId="610E7E81" w14:textId="77777777" w:rsidR="007B2787" w:rsidRPr="008A7258" w:rsidRDefault="007B2787"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4 dozė</w:t>
            </w:r>
          </w:p>
        </w:tc>
      </w:tr>
      <w:tr w:rsidR="007B2787" w:rsidRPr="008A7258" w14:paraId="02A88AB6" w14:textId="77777777" w:rsidTr="004F7281">
        <w:tc>
          <w:tcPr>
            <w:tcW w:w="1350" w:type="dxa"/>
            <w:tcBorders>
              <w:bottom w:val="single" w:sz="4" w:space="0" w:color="auto"/>
            </w:tcBorders>
          </w:tcPr>
          <w:p w14:paraId="282CF6E1" w14:textId="77777777" w:rsidR="007B2787" w:rsidRPr="008A7258" w:rsidRDefault="007B2787" w:rsidP="004F7281">
            <w:pPr>
              <w:spacing w:line="240" w:lineRule="auto"/>
              <w:rPr>
                <w:rFonts w:eastAsia="Calibri"/>
                <w:bCs/>
                <w:lang w:val="lt-LT"/>
              </w:rPr>
            </w:pPr>
          </w:p>
        </w:tc>
        <w:tc>
          <w:tcPr>
            <w:tcW w:w="842" w:type="dxa"/>
            <w:tcBorders>
              <w:bottom w:val="single" w:sz="4" w:space="0" w:color="auto"/>
            </w:tcBorders>
          </w:tcPr>
          <w:p w14:paraId="6007EBC1" w14:textId="77777777" w:rsidR="007B2787" w:rsidRPr="008A7258" w:rsidRDefault="007B2787" w:rsidP="004F7281">
            <w:pPr>
              <w:spacing w:line="240" w:lineRule="auto"/>
              <w:rPr>
                <w:rFonts w:eastAsia="Calibri"/>
                <w:bCs/>
                <w:lang w:val="lt-LT"/>
              </w:rPr>
            </w:pPr>
          </w:p>
        </w:tc>
        <w:tc>
          <w:tcPr>
            <w:tcW w:w="982" w:type="dxa"/>
            <w:tcBorders>
              <w:bottom w:val="single" w:sz="4" w:space="0" w:color="auto"/>
            </w:tcBorders>
          </w:tcPr>
          <w:p w14:paraId="2AEC3909" w14:textId="77777777" w:rsidR="007B2787" w:rsidRPr="008A7258" w:rsidRDefault="007B2787" w:rsidP="004F7281">
            <w:pPr>
              <w:spacing w:line="240" w:lineRule="auto"/>
              <w:rPr>
                <w:rFonts w:eastAsia="Calibri"/>
                <w:bCs/>
                <w:lang w:val="lt-LT"/>
              </w:rPr>
            </w:pPr>
          </w:p>
        </w:tc>
        <w:tc>
          <w:tcPr>
            <w:tcW w:w="982" w:type="dxa"/>
            <w:tcBorders>
              <w:bottom w:val="single" w:sz="4" w:space="0" w:color="auto"/>
            </w:tcBorders>
          </w:tcPr>
          <w:p w14:paraId="4354D3A7" w14:textId="77777777" w:rsidR="007B2787" w:rsidRPr="008A7258" w:rsidRDefault="007B2787" w:rsidP="004F7281">
            <w:pPr>
              <w:spacing w:line="240" w:lineRule="auto"/>
              <w:rPr>
                <w:rFonts w:eastAsia="Calibri"/>
                <w:bCs/>
                <w:lang w:val="lt-LT"/>
              </w:rPr>
            </w:pPr>
          </w:p>
        </w:tc>
        <w:tc>
          <w:tcPr>
            <w:tcW w:w="982" w:type="dxa"/>
            <w:tcBorders>
              <w:bottom w:val="single" w:sz="4" w:space="0" w:color="auto"/>
            </w:tcBorders>
          </w:tcPr>
          <w:p w14:paraId="28488F27" w14:textId="77777777" w:rsidR="007B2787" w:rsidRPr="008A7258" w:rsidRDefault="007B2787" w:rsidP="004F7281">
            <w:pPr>
              <w:spacing w:line="240" w:lineRule="auto"/>
              <w:rPr>
                <w:rFonts w:eastAsia="Calibri"/>
                <w:bCs/>
                <w:lang w:val="lt-LT"/>
              </w:rPr>
            </w:pPr>
          </w:p>
        </w:tc>
      </w:tr>
      <w:tr w:rsidR="007B2787" w:rsidRPr="008A7258" w14:paraId="79777D79"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DE1CCB" w14:textId="77777777" w:rsidR="007B2787" w:rsidRPr="008A7258" w:rsidRDefault="007B2787" w:rsidP="004F7281">
            <w:pPr>
              <w:spacing w:line="240" w:lineRule="auto"/>
              <w:rPr>
                <w:rFonts w:eastAsia="Calibri"/>
                <w:bCs/>
                <w:lang w:val="lt-LT"/>
              </w:rPr>
            </w:pPr>
            <w:r w:rsidRPr="008A7258">
              <w:rPr>
                <w:rFonts w:eastAsia="Calibri"/>
                <w:bCs/>
                <w:lang w:val="lt-LT"/>
              </w:rPr>
              <w:t xml:space="preserve">1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0365D2" w14:textId="77777777" w:rsidR="007B2787" w:rsidRPr="008A7258"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662479" w14:textId="77777777" w:rsidR="007B2787" w:rsidRPr="008A7258"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92011C" w14:textId="77777777" w:rsidR="007B2787" w:rsidRPr="008A7258"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417021" w14:textId="77777777" w:rsidR="007B2787" w:rsidRPr="008A7258" w:rsidRDefault="007B2787" w:rsidP="004F7281">
            <w:pPr>
              <w:spacing w:line="240" w:lineRule="auto"/>
              <w:rPr>
                <w:rFonts w:eastAsia="Calibri"/>
                <w:bCs/>
                <w:lang w:val="lt-LT"/>
              </w:rPr>
            </w:pPr>
          </w:p>
        </w:tc>
      </w:tr>
      <w:tr w:rsidR="007B2787" w:rsidRPr="008A7258" w14:paraId="67999D70"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1582D7" w14:textId="77777777" w:rsidR="007B2787" w:rsidRPr="008A7258" w:rsidRDefault="007B2787" w:rsidP="004F7281">
            <w:pPr>
              <w:spacing w:line="240" w:lineRule="auto"/>
              <w:rPr>
                <w:rFonts w:eastAsia="Calibri"/>
                <w:bCs/>
                <w:lang w:val="lt-LT"/>
              </w:rPr>
            </w:pPr>
            <w:r w:rsidRPr="008A7258">
              <w:rPr>
                <w:rFonts w:eastAsia="Calibri"/>
                <w:bCs/>
                <w:lang w:val="lt-LT"/>
              </w:rPr>
              <w:t xml:space="preserve">2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4963EB" w14:textId="77777777" w:rsidR="007B2787" w:rsidRPr="008A7258"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8B2B47" w14:textId="77777777" w:rsidR="007B2787" w:rsidRPr="008A7258"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0814D7" w14:textId="77777777" w:rsidR="007B2787" w:rsidRPr="008A7258"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1451F9" w14:textId="77777777" w:rsidR="007B2787" w:rsidRPr="008A7258" w:rsidRDefault="007B2787" w:rsidP="004F7281">
            <w:pPr>
              <w:spacing w:line="240" w:lineRule="auto"/>
              <w:rPr>
                <w:rFonts w:eastAsia="Calibri"/>
                <w:bCs/>
                <w:lang w:val="lt-LT"/>
              </w:rPr>
            </w:pPr>
          </w:p>
        </w:tc>
      </w:tr>
      <w:tr w:rsidR="007B2787" w:rsidRPr="008A7258" w14:paraId="2BE21B56"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39C5AE" w14:textId="77777777" w:rsidR="007B2787" w:rsidRPr="008A7258" w:rsidRDefault="007B2787" w:rsidP="004F7281">
            <w:pPr>
              <w:spacing w:line="240" w:lineRule="auto"/>
              <w:rPr>
                <w:rFonts w:eastAsia="Calibri"/>
                <w:bCs/>
                <w:lang w:val="lt-LT"/>
              </w:rPr>
            </w:pPr>
            <w:r w:rsidRPr="008A7258">
              <w:rPr>
                <w:rFonts w:eastAsia="Calibri"/>
                <w:bCs/>
                <w:lang w:val="lt-LT"/>
              </w:rPr>
              <w:t xml:space="preserve">3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615E95" w14:textId="77777777" w:rsidR="007B2787" w:rsidRPr="008A7258"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7640B6" w14:textId="77777777" w:rsidR="007B2787" w:rsidRPr="008A7258"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9D6400" w14:textId="77777777" w:rsidR="007B2787" w:rsidRPr="008A7258" w:rsidRDefault="007B2787"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1244B1" w14:textId="77777777" w:rsidR="007B2787" w:rsidRPr="008A7258" w:rsidRDefault="007B2787" w:rsidP="004F7281">
            <w:pPr>
              <w:spacing w:line="240" w:lineRule="auto"/>
              <w:rPr>
                <w:rFonts w:eastAsia="Calibri"/>
                <w:bCs/>
                <w:lang w:val="lt-LT"/>
              </w:rPr>
            </w:pPr>
          </w:p>
        </w:tc>
      </w:tr>
    </w:tbl>
    <w:p w14:paraId="11C38509" w14:textId="77777777" w:rsidR="007B2787" w:rsidRPr="008A7258" w:rsidRDefault="007B2787" w:rsidP="00E4768C">
      <w:pPr>
        <w:tabs>
          <w:tab w:val="clear" w:pos="567"/>
          <w:tab w:val="left" w:pos="0"/>
        </w:tabs>
        <w:autoSpaceDE w:val="0"/>
        <w:autoSpaceDN w:val="0"/>
        <w:adjustRightInd w:val="0"/>
        <w:spacing w:line="240" w:lineRule="auto"/>
        <w:ind w:left="432" w:hanging="432"/>
        <w:rPr>
          <w:szCs w:val="22"/>
          <w:lang w:val="lt-LT"/>
        </w:rPr>
      </w:pPr>
    </w:p>
    <w:p w14:paraId="4DBF8E2E" w14:textId="77777777" w:rsidR="00E4768C" w:rsidRPr="008A7258" w:rsidRDefault="00E4768C" w:rsidP="00E4768C">
      <w:pPr>
        <w:tabs>
          <w:tab w:val="clear" w:pos="567"/>
          <w:tab w:val="left" w:pos="0"/>
        </w:tabs>
        <w:autoSpaceDE w:val="0"/>
        <w:autoSpaceDN w:val="0"/>
        <w:adjustRightInd w:val="0"/>
        <w:spacing w:line="240" w:lineRule="auto"/>
        <w:ind w:left="432" w:hanging="432"/>
        <w:rPr>
          <w:szCs w:val="22"/>
          <w:lang w:val="lt-LT"/>
        </w:rPr>
      </w:pPr>
    </w:p>
    <w:p w14:paraId="48BE4963" w14:textId="2A9577A5"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VAULT_ND_5f4101d5-0391-4f7a-aa63-a5e731f9d91f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71235A1" w14:textId="77777777" w:rsidR="00E4768C" w:rsidRPr="008A7258" w:rsidRDefault="00E4768C" w:rsidP="00E4768C">
      <w:pPr>
        <w:keepNext/>
        <w:tabs>
          <w:tab w:val="clear" w:pos="567"/>
        </w:tabs>
        <w:spacing w:line="240" w:lineRule="auto"/>
        <w:rPr>
          <w:szCs w:val="22"/>
          <w:lang w:val="lt-LT"/>
        </w:rPr>
      </w:pPr>
    </w:p>
    <w:p w14:paraId="20A03316" w14:textId="526AD71F" w:rsidR="00E4768C" w:rsidRPr="008A7258" w:rsidRDefault="00E4768C" w:rsidP="00E4768C">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vault_nd_3da4d8e6-64c6-4aa5-a749-cbce24682f31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CD4A56A" w14:textId="77777777" w:rsidR="00E4768C" w:rsidRPr="008A7258" w:rsidRDefault="00E4768C" w:rsidP="00E4768C">
      <w:pPr>
        <w:tabs>
          <w:tab w:val="clear" w:pos="567"/>
        </w:tabs>
        <w:spacing w:line="240" w:lineRule="auto"/>
        <w:rPr>
          <w:szCs w:val="22"/>
          <w:lang w:val="lt-LT"/>
        </w:rPr>
      </w:pPr>
    </w:p>
    <w:p w14:paraId="44DAA5DB" w14:textId="77777777" w:rsidR="00E4768C" w:rsidRPr="008A7258" w:rsidRDefault="00E4768C" w:rsidP="00E4768C">
      <w:pPr>
        <w:tabs>
          <w:tab w:val="clear" w:pos="567"/>
        </w:tabs>
        <w:spacing w:line="240" w:lineRule="auto"/>
        <w:rPr>
          <w:szCs w:val="22"/>
          <w:lang w:val="lt-LT"/>
        </w:rPr>
      </w:pPr>
    </w:p>
    <w:p w14:paraId="13198DF1" w14:textId="6DC684CB"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VAULT_ND_999d4a0c-b057-4dee-bbfe-21b495df83f5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666FFAF" w14:textId="77777777" w:rsidR="00E4768C" w:rsidRPr="008A7258" w:rsidRDefault="00E4768C" w:rsidP="00E4768C">
      <w:pPr>
        <w:tabs>
          <w:tab w:val="clear" w:pos="567"/>
        </w:tabs>
        <w:spacing w:line="240" w:lineRule="auto"/>
        <w:rPr>
          <w:szCs w:val="22"/>
          <w:lang w:val="lt-LT"/>
        </w:rPr>
      </w:pPr>
    </w:p>
    <w:p w14:paraId="486BD210" w14:textId="77777777" w:rsidR="00E4768C" w:rsidRPr="008A7258" w:rsidRDefault="00E4768C" w:rsidP="00E4768C">
      <w:pPr>
        <w:tabs>
          <w:tab w:val="clear" w:pos="567"/>
          <w:tab w:val="left" w:pos="749"/>
        </w:tabs>
        <w:spacing w:line="240" w:lineRule="auto"/>
        <w:rPr>
          <w:szCs w:val="22"/>
          <w:lang w:val="lt-LT"/>
        </w:rPr>
      </w:pPr>
    </w:p>
    <w:p w14:paraId="6B668275" w14:textId="1567B963"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VAULT_ND_580795d6-5d43-4bb1-b50c-2926387e4614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6A7A9C1" w14:textId="77777777" w:rsidR="00E4768C" w:rsidRPr="008A7258" w:rsidRDefault="00E4768C" w:rsidP="00E4768C">
      <w:pPr>
        <w:tabs>
          <w:tab w:val="clear" w:pos="567"/>
        </w:tabs>
        <w:spacing w:line="240" w:lineRule="auto"/>
        <w:rPr>
          <w:i/>
          <w:szCs w:val="22"/>
          <w:lang w:val="lt-LT"/>
        </w:rPr>
      </w:pPr>
    </w:p>
    <w:p w14:paraId="7928367D" w14:textId="77777777" w:rsidR="00E4768C" w:rsidRPr="008A7258" w:rsidRDefault="00E4768C" w:rsidP="00E4768C">
      <w:pPr>
        <w:tabs>
          <w:tab w:val="clear" w:pos="567"/>
        </w:tabs>
        <w:spacing w:line="240" w:lineRule="auto"/>
        <w:rPr>
          <w:szCs w:val="22"/>
          <w:lang w:val="lt-LT"/>
        </w:rPr>
      </w:pPr>
      <w:r w:rsidRPr="008A7258">
        <w:rPr>
          <w:szCs w:val="22"/>
          <w:lang w:val="lt-LT"/>
        </w:rPr>
        <w:t>EXP</w:t>
      </w:r>
    </w:p>
    <w:p w14:paraId="16BF5066" w14:textId="77777777" w:rsidR="00E4768C" w:rsidRPr="008A7258" w:rsidRDefault="00E4768C" w:rsidP="00E4768C">
      <w:pPr>
        <w:tabs>
          <w:tab w:val="clear" w:pos="567"/>
        </w:tabs>
        <w:spacing w:line="240" w:lineRule="auto"/>
        <w:rPr>
          <w:szCs w:val="22"/>
          <w:lang w:val="lt-LT"/>
        </w:rPr>
      </w:pPr>
    </w:p>
    <w:p w14:paraId="447C1D9D" w14:textId="77777777" w:rsidR="00E4768C" w:rsidRPr="008A7258" w:rsidRDefault="00E4768C" w:rsidP="00E4768C">
      <w:pPr>
        <w:tabs>
          <w:tab w:val="clear" w:pos="567"/>
        </w:tabs>
        <w:spacing w:line="240" w:lineRule="auto"/>
        <w:rPr>
          <w:szCs w:val="22"/>
          <w:lang w:val="lt-LT"/>
        </w:rPr>
      </w:pPr>
    </w:p>
    <w:p w14:paraId="6888F197" w14:textId="6D991CA9"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VAULT_ND_bc39d06e-ee04-4a78-9342-3fc7264d47fe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8A91AB9" w14:textId="77777777" w:rsidR="00E4768C" w:rsidRPr="008A7258" w:rsidRDefault="00E4768C" w:rsidP="00E4768C">
      <w:pPr>
        <w:keepNext/>
        <w:tabs>
          <w:tab w:val="clear" w:pos="567"/>
        </w:tabs>
        <w:spacing w:line="240" w:lineRule="auto"/>
        <w:outlineLvl w:val="0"/>
        <w:rPr>
          <w:i/>
          <w:szCs w:val="22"/>
          <w:lang w:val="lt-LT"/>
        </w:rPr>
      </w:pPr>
    </w:p>
    <w:p w14:paraId="3A73287D" w14:textId="77777777" w:rsidR="00E4768C" w:rsidRPr="008A7258" w:rsidRDefault="00E4768C" w:rsidP="00E4768C">
      <w:pPr>
        <w:spacing w:line="240" w:lineRule="auto"/>
        <w:rPr>
          <w:szCs w:val="22"/>
          <w:lang w:val="lt-LT"/>
        </w:rPr>
      </w:pPr>
      <w:r w:rsidRPr="008A7258">
        <w:rPr>
          <w:szCs w:val="22"/>
          <w:lang w:val="lt-LT"/>
        </w:rPr>
        <w:t>Laikyti šaldytuve.</w:t>
      </w:r>
    </w:p>
    <w:p w14:paraId="6EE511DC" w14:textId="78213B4B" w:rsidR="00E4768C" w:rsidRPr="008A7258" w:rsidRDefault="00E4768C" w:rsidP="00E4768C">
      <w:pPr>
        <w:spacing w:line="240" w:lineRule="auto"/>
        <w:rPr>
          <w:szCs w:val="22"/>
          <w:lang w:val="lt-LT"/>
        </w:rPr>
      </w:pPr>
      <w:r w:rsidRPr="008A7258">
        <w:rPr>
          <w:szCs w:val="22"/>
          <w:lang w:val="lt-LT"/>
        </w:rPr>
        <w:t xml:space="preserve">Po </w:t>
      </w:r>
      <w:r w:rsidR="00283192" w:rsidRPr="008A7258">
        <w:rPr>
          <w:szCs w:val="22"/>
          <w:lang w:val="lt-LT"/>
        </w:rPr>
        <w:t xml:space="preserve">pirmojo </w:t>
      </w:r>
      <w:r w:rsidRPr="008A7258">
        <w:rPr>
          <w:szCs w:val="22"/>
          <w:lang w:val="lt-LT"/>
        </w:rPr>
        <w:t>vartojimo laikyti ne šaldytuve žemesnėje kaip 30 ºC temperatūroje</w:t>
      </w:r>
      <w:r w:rsidR="00283192" w:rsidRPr="008A7258">
        <w:rPr>
          <w:szCs w:val="22"/>
          <w:lang w:val="lt-LT"/>
        </w:rPr>
        <w:t>,</w:t>
      </w:r>
      <w:r w:rsidRPr="008A7258">
        <w:rPr>
          <w:szCs w:val="22"/>
          <w:lang w:val="lt-LT"/>
        </w:rPr>
        <w:t xml:space="preserve"> ne ilgiau kaip 30 parų. Praėjus 30 parų po </w:t>
      </w:r>
      <w:r w:rsidR="00583F49" w:rsidRPr="008A7258">
        <w:rPr>
          <w:szCs w:val="22"/>
          <w:lang w:val="lt-LT"/>
        </w:rPr>
        <w:t xml:space="preserve">pirmojo </w:t>
      </w:r>
      <w:r w:rsidRPr="008A7258">
        <w:rPr>
          <w:szCs w:val="22"/>
          <w:lang w:val="lt-LT"/>
        </w:rPr>
        <w:t>vartojimo, švirkštiklį reikia išmesti.</w:t>
      </w:r>
    </w:p>
    <w:p w14:paraId="64EB0594" w14:textId="77777777" w:rsidR="00E4768C" w:rsidRPr="008A7258" w:rsidRDefault="00E4768C" w:rsidP="00E4768C">
      <w:pPr>
        <w:spacing w:line="240" w:lineRule="auto"/>
        <w:rPr>
          <w:szCs w:val="22"/>
          <w:lang w:val="lt-LT"/>
        </w:rPr>
      </w:pPr>
      <w:r w:rsidRPr="008A7258">
        <w:rPr>
          <w:szCs w:val="22"/>
          <w:lang w:val="lt-LT"/>
        </w:rPr>
        <w:t>Negalima užšaldyti.</w:t>
      </w:r>
    </w:p>
    <w:p w14:paraId="2741E4BF" w14:textId="77777777" w:rsidR="00E4768C" w:rsidRPr="008A7258" w:rsidRDefault="00E4768C" w:rsidP="00E4768C">
      <w:pPr>
        <w:spacing w:line="240" w:lineRule="auto"/>
        <w:rPr>
          <w:b/>
          <w:szCs w:val="22"/>
          <w:lang w:val="lt-LT"/>
        </w:rPr>
      </w:pPr>
    </w:p>
    <w:p w14:paraId="25F12F08" w14:textId="77777777" w:rsidR="00E4768C" w:rsidRPr="008A7258" w:rsidRDefault="00E4768C" w:rsidP="00E4768C">
      <w:pPr>
        <w:tabs>
          <w:tab w:val="clear" w:pos="567"/>
        </w:tabs>
        <w:spacing w:line="240" w:lineRule="auto"/>
        <w:ind w:left="567" w:hanging="567"/>
        <w:rPr>
          <w:szCs w:val="22"/>
          <w:lang w:val="lt-LT"/>
        </w:rPr>
      </w:pPr>
    </w:p>
    <w:p w14:paraId="30A60FDD" w14:textId="0A530A86"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VAULT_ND_d483c339-4731-4b58-9b7a-46acf48cc64e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DBB4F79" w14:textId="77777777" w:rsidR="00E4768C" w:rsidRPr="008A7258" w:rsidRDefault="00E4768C" w:rsidP="00E4768C">
      <w:pPr>
        <w:tabs>
          <w:tab w:val="clear" w:pos="567"/>
        </w:tabs>
        <w:spacing w:line="240" w:lineRule="auto"/>
        <w:rPr>
          <w:i/>
          <w:szCs w:val="22"/>
          <w:lang w:val="lt-LT"/>
        </w:rPr>
      </w:pPr>
    </w:p>
    <w:p w14:paraId="45E4CC05" w14:textId="77777777" w:rsidR="00E4768C" w:rsidRPr="008A7258" w:rsidRDefault="00E4768C" w:rsidP="00E4768C">
      <w:pPr>
        <w:tabs>
          <w:tab w:val="clear" w:pos="567"/>
        </w:tabs>
        <w:spacing w:line="240" w:lineRule="auto"/>
        <w:rPr>
          <w:szCs w:val="22"/>
          <w:lang w:val="lt-LT"/>
        </w:rPr>
      </w:pPr>
    </w:p>
    <w:p w14:paraId="7573A76B" w14:textId="1ABCD655"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VAULT_ND_d53a350a-08b4-46ca-bb6a-964810fcec51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0EA9846" w14:textId="77777777" w:rsidR="00E4768C" w:rsidRPr="008A7258" w:rsidRDefault="00E4768C" w:rsidP="00E4768C">
      <w:pPr>
        <w:tabs>
          <w:tab w:val="clear" w:pos="567"/>
        </w:tabs>
        <w:spacing w:line="240" w:lineRule="auto"/>
        <w:rPr>
          <w:i/>
          <w:szCs w:val="22"/>
          <w:lang w:val="lt-LT"/>
        </w:rPr>
      </w:pPr>
    </w:p>
    <w:p w14:paraId="72E09E8D" w14:textId="77777777" w:rsidR="00E4768C" w:rsidRPr="008A7258" w:rsidRDefault="00E4768C" w:rsidP="00E4768C">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2E2F816F" w14:textId="77777777" w:rsidR="00E4768C" w:rsidRPr="008A7258" w:rsidRDefault="00E4768C" w:rsidP="00E4768C">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6F853CB0" w14:textId="77777777" w:rsidR="00E4768C" w:rsidRPr="008A7258" w:rsidRDefault="00E4768C" w:rsidP="00E4768C">
      <w:pPr>
        <w:tabs>
          <w:tab w:val="clear" w:pos="567"/>
        </w:tabs>
        <w:spacing w:line="240" w:lineRule="auto"/>
        <w:rPr>
          <w:szCs w:val="22"/>
          <w:lang w:val="lt-LT"/>
        </w:rPr>
      </w:pPr>
      <w:r w:rsidRPr="008A7258">
        <w:rPr>
          <w:szCs w:val="22"/>
          <w:lang w:val="lt-LT"/>
        </w:rPr>
        <w:t>Nyderlandai</w:t>
      </w:r>
    </w:p>
    <w:p w14:paraId="65762312" w14:textId="77777777" w:rsidR="00E4768C" w:rsidRPr="008A7258" w:rsidRDefault="00E4768C" w:rsidP="00E4768C">
      <w:pPr>
        <w:tabs>
          <w:tab w:val="clear" w:pos="567"/>
        </w:tabs>
        <w:spacing w:line="240" w:lineRule="auto"/>
        <w:rPr>
          <w:szCs w:val="22"/>
          <w:lang w:val="lt-LT"/>
        </w:rPr>
      </w:pPr>
    </w:p>
    <w:p w14:paraId="002C6267" w14:textId="77777777" w:rsidR="00E4768C" w:rsidRPr="008A7258" w:rsidRDefault="00E4768C" w:rsidP="00E4768C">
      <w:pPr>
        <w:tabs>
          <w:tab w:val="clear" w:pos="567"/>
        </w:tabs>
        <w:spacing w:line="240" w:lineRule="auto"/>
        <w:rPr>
          <w:szCs w:val="22"/>
          <w:lang w:val="lt-LT"/>
        </w:rPr>
      </w:pPr>
    </w:p>
    <w:p w14:paraId="41C7BC5F" w14:textId="68ECFEDD"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VAULT_ND_e1b1d86c-34cb-41d4-be79-9a2594a6d96a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6924FC6" w14:textId="77777777" w:rsidR="00E4768C" w:rsidRPr="008A7258" w:rsidRDefault="00E4768C" w:rsidP="00E4768C">
      <w:pPr>
        <w:tabs>
          <w:tab w:val="clear" w:pos="567"/>
        </w:tabs>
        <w:spacing w:line="240" w:lineRule="auto"/>
        <w:rPr>
          <w:szCs w:val="22"/>
          <w:lang w:val="lt-LT"/>
        </w:rPr>
      </w:pPr>
    </w:p>
    <w:p w14:paraId="560B16D3" w14:textId="7D72D61C" w:rsidR="00E4768C" w:rsidRPr="008A7258" w:rsidRDefault="00E4768C" w:rsidP="00E4768C">
      <w:pPr>
        <w:tabs>
          <w:tab w:val="clear" w:pos="567"/>
        </w:tabs>
        <w:spacing w:line="240" w:lineRule="auto"/>
        <w:outlineLvl w:val="0"/>
        <w:rPr>
          <w:szCs w:val="22"/>
          <w:highlight w:val="lightGray"/>
          <w:lang w:val="lt-LT"/>
        </w:rPr>
      </w:pPr>
      <w:r w:rsidRPr="008A7258">
        <w:rPr>
          <w:szCs w:val="22"/>
          <w:lang w:val="lt-LT"/>
        </w:rPr>
        <w:t>EU/1/22/1685/</w:t>
      </w:r>
      <w:r w:rsidR="0088536D" w:rsidRPr="008A7258">
        <w:rPr>
          <w:szCs w:val="22"/>
          <w:lang w:val="lt-LT"/>
        </w:rPr>
        <w:t>051</w:t>
      </w:r>
      <w:r w:rsidRPr="008A7258">
        <w:rPr>
          <w:szCs w:val="22"/>
          <w:lang w:val="lt-LT"/>
        </w:rPr>
        <w:t xml:space="preserve"> </w:t>
      </w:r>
      <w:r w:rsidR="00BC1DE5" w:rsidRPr="008A7258">
        <w:rPr>
          <w:szCs w:val="22"/>
          <w:lang w:val="lt-LT"/>
        </w:rPr>
        <w:t xml:space="preserve">– </w:t>
      </w:r>
      <w:r w:rsidRPr="008A7258">
        <w:rPr>
          <w:szCs w:val="22"/>
          <w:highlight w:val="lightGray"/>
          <w:lang w:val="lt-LT"/>
        </w:rPr>
        <w:t>1 švirkštiklis</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vault_nd_d295d363-27a3-42e4-894c-a9e577399bd0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027789D4" w14:textId="1FB50E42" w:rsidR="00E4768C" w:rsidRPr="008A7258" w:rsidRDefault="00E4768C" w:rsidP="00E4768C">
      <w:pPr>
        <w:tabs>
          <w:tab w:val="clear" w:pos="567"/>
        </w:tabs>
        <w:spacing w:line="240" w:lineRule="auto"/>
        <w:outlineLvl w:val="0"/>
        <w:rPr>
          <w:szCs w:val="22"/>
          <w:lang w:val="lt-LT"/>
        </w:rPr>
      </w:pPr>
      <w:r w:rsidRPr="008A7258">
        <w:rPr>
          <w:szCs w:val="22"/>
          <w:highlight w:val="lightGray"/>
          <w:lang w:val="lt-LT"/>
        </w:rPr>
        <w:t>EU/1/22/1685/</w:t>
      </w:r>
      <w:r w:rsidR="0088536D" w:rsidRPr="008A7258">
        <w:rPr>
          <w:szCs w:val="22"/>
          <w:highlight w:val="lightGray"/>
          <w:lang w:val="lt-LT"/>
        </w:rPr>
        <w:t>052</w:t>
      </w:r>
      <w:r w:rsidRPr="008A7258">
        <w:rPr>
          <w:szCs w:val="22"/>
          <w:highlight w:val="lightGray"/>
          <w:lang w:val="lt-LT"/>
        </w:rPr>
        <w:t xml:space="preserve"> </w:t>
      </w:r>
      <w:r w:rsidR="00BC1DE5" w:rsidRPr="008A7258">
        <w:rPr>
          <w:szCs w:val="22"/>
          <w:highlight w:val="lightGray"/>
          <w:lang w:val="lt-LT"/>
        </w:rPr>
        <w:t xml:space="preserve">– </w:t>
      </w:r>
      <w:r w:rsidRPr="008A7258">
        <w:rPr>
          <w:szCs w:val="22"/>
          <w:highlight w:val="lightGray"/>
          <w:lang w:val="lt-LT"/>
        </w:rPr>
        <w:t>3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vault_nd_1b4240f1-3a41-4842-a51a-73490769bcda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3EEF3014" w14:textId="77777777" w:rsidR="00E4768C" w:rsidRPr="008A7258" w:rsidRDefault="00E4768C" w:rsidP="00E4768C">
      <w:pPr>
        <w:tabs>
          <w:tab w:val="clear" w:pos="567"/>
        </w:tabs>
        <w:spacing w:line="240" w:lineRule="auto"/>
        <w:outlineLvl w:val="0"/>
        <w:rPr>
          <w:szCs w:val="22"/>
          <w:lang w:val="lt-LT"/>
        </w:rPr>
      </w:pPr>
    </w:p>
    <w:p w14:paraId="79145398" w14:textId="77777777" w:rsidR="00E4768C" w:rsidRPr="008A7258" w:rsidRDefault="00E4768C" w:rsidP="00E4768C">
      <w:pPr>
        <w:tabs>
          <w:tab w:val="clear" w:pos="567"/>
        </w:tabs>
        <w:spacing w:line="240" w:lineRule="auto"/>
        <w:rPr>
          <w:szCs w:val="22"/>
          <w:lang w:val="lt-LT"/>
        </w:rPr>
      </w:pPr>
    </w:p>
    <w:p w14:paraId="1BD7E761" w14:textId="2E4EB42B"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VAULT_ND_7ca27381-53dd-4d64-8618-0b840fdc371f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4D44323" w14:textId="77777777" w:rsidR="00E4768C" w:rsidRPr="008A7258" w:rsidRDefault="00E4768C" w:rsidP="00E4768C">
      <w:pPr>
        <w:tabs>
          <w:tab w:val="clear" w:pos="567"/>
        </w:tabs>
        <w:spacing w:line="240" w:lineRule="auto"/>
        <w:rPr>
          <w:szCs w:val="22"/>
          <w:lang w:val="lt-LT"/>
        </w:rPr>
      </w:pPr>
    </w:p>
    <w:p w14:paraId="1E2079D2" w14:textId="77777777" w:rsidR="00E4768C" w:rsidRPr="008A7258" w:rsidRDefault="00E4768C" w:rsidP="00E4768C">
      <w:pPr>
        <w:tabs>
          <w:tab w:val="clear" w:pos="567"/>
        </w:tabs>
        <w:spacing w:line="240" w:lineRule="auto"/>
        <w:rPr>
          <w:szCs w:val="22"/>
          <w:lang w:val="lt-LT"/>
        </w:rPr>
      </w:pPr>
      <w:r w:rsidRPr="008A7258">
        <w:rPr>
          <w:szCs w:val="22"/>
          <w:lang w:val="lt-LT"/>
        </w:rPr>
        <w:t>Lot</w:t>
      </w:r>
    </w:p>
    <w:p w14:paraId="5EEE3A8A" w14:textId="77777777" w:rsidR="00E4768C" w:rsidRPr="008A7258" w:rsidRDefault="00E4768C" w:rsidP="00E4768C">
      <w:pPr>
        <w:tabs>
          <w:tab w:val="clear" w:pos="567"/>
        </w:tabs>
        <w:spacing w:line="240" w:lineRule="auto"/>
        <w:rPr>
          <w:szCs w:val="22"/>
          <w:lang w:val="lt-LT"/>
        </w:rPr>
      </w:pPr>
    </w:p>
    <w:p w14:paraId="7448A462" w14:textId="77777777" w:rsidR="00E4768C" w:rsidRPr="008A7258" w:rsidRDefault="00E4768C" w:rsidP="00E4768C">
      <w:pPr>
        <w:tabs>
          <w:tab w:val="clear" w:pos="567"/>
        </w:tabs>
        <w:spacing w:line="240" w:lineRule="auto"/>
        <w:rPr>
          <w:szCs w:val="22"/>
          <w:lang w:val="lt-LT"/>
        </w:rPr>
      </w:pPr>
    </w:p>
    <w:p w14:paraId="21D74528" w14:textId="71BA1450"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VAULT_ND_b7fc987f-a36f-404d-bd20-cb4c7c3dec73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A84C541" w14:textId="77777777" w:rsidR="00E4768C" w:rsidRPr="008A7258" w:rsidRDefault="00E4768C" w:rsidP="00E4768C">
      <w:pPr>
        <w:suppressLineNumbers/>
        <w:spacing w:line="240" w:lineRule="auto"/>
        <w:rPr>
          <w:szCs w:val="22"/>
          <w:lang w:val="lt-LT"/>
        </w:rPr>
      </w:pPr>
    </w:p>
    <w:p w14:paraId="32903185" w14:textId="77777777" w:rsidR="00E4768C" w:rsidRPr="008A7258" w:rsidRDefault="00E4768C" w:rsidP="00E4768C">
      <w:pPr>
        <w:tabs>
          <w:tab w:val="clear" w:pos="567"/>
        </w:tabs>
        <w:spacing w:line="240" w:lineRule="auto"/>
        <w:rPr>
          <w:szCs w:val="22"/>
          <w:lang w:val="lt-LT"/>
        </w:rPr>
      </w:pPr>
    </w:p>
    <w:p w14:paraId="60C88C2A" w14:textId="3D44456E" w:rsidR="00E4768C" w:rsidRPr="008A7258" w:rsidRDefault="00E4768C" w:rsidP="00E4768C">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VAULT_ND_73efcd8b-ca25-42f2-8a00-a0a61b5c2aa0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8B600BA" w14:textId="77777777" w:rsidR="00E4768C" w:rsidRPr="008A7258" w:rsidRDefault="00E4768C" w:rsidP="00E4768C">
      <w:pPr>
        <w:tabs>
          <w:tab w:val="clear" w:pos="567"/>
        </w:tabs>
        <w:spacing w:line="240" w:lineRule="auto"/>
        <w:rPr>
          <w:szCs w:val="22"/>
          <w:lang w:val="lt-LT"/>
        </w:rPr>
      </w:pPr>
    </w:p>
    <w:p w14:paraId="35B43813" w14:textId="77777777" w:rsidR="00E4768C" w:rsidRPr="008A7258" w:rsidRDefault="00E4768C" w:rsidP="00E4768C">
      <w:pPr>
        <w:tabs>
          <w:tab w:val="clear" w:pos="567"/>
        </w:tabs>
        <w:spacing w:line="240" w:lineRule="auto"/>
        <w:rPr>
          <w:i/>
          <w:szCs w:val="22"/>
          <w:lang w:val="lt-LT"/>
        </w:rPr>
      </w:pPr>
    </w:p>
    <w:p w14:paraId="5DD80E43" w14:textId="4D63092F"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VAULT_ND_582f2327-3b51-46ea-a3ab-44a1aa86e377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4A8069E" w14:textId="77777777" w:rsidR="00E4768C" w:rsidRPr="008A7258" w:rsidRDefault="00E4768C" w:rsidP="00E4768C">
      <w:pPr>
        <w:keepNext/>
        <w:tabs>
          <w:tab w:val="clear" w:pos="567"/>
        </w:tabs>
        <w:spacing w:line="240" w:lineRule="auto"/>
        <w:outlineLvl w:val="0"/>
        <w:rPr>
          <w:szCs w:val="22"/>
          <w:lang w:val="lt-LT"/>
        </w:rPr>
      </w:pPr>
    </w:p>
    <w:p w14:paraId="7D12B2E9" w14:textId="50EDCB4D" w:rsidR="00E4768C" w:rsidRPr="008A7258" w:rsidRDefault="00E4768C" w:rsidP="00E4768C">
      <w:pPr>
        <w:pStyle w:val="CommentText"/>
        <w:spacing w:line="240" w:lineRule="auto"/>
        <w:rPr>
          <w:sz w:val="22"/>
          <w:szCs w:val="22"/>
          <w:lang w:val="lt-LT"/>
        </w:rPr>
      </w:pPr>
      <w:proofErr w:type="spellStart"/>
      <w:r w:rsidRPr="008A7258">
        <w:rPr>
          <w:sz w:val="22"/>
          <w:szCs w:val="22"/>
          <w:lang w:val="lt-LT"/>
        </w:rPr>
        <w:t>Mounjaro</w:t>
      </w:r>
      <w:proofErr w:type="spellEnd"/>
      <w:r w:rsidRPr="008A7258">
        <w:rPr>
          <w:sz w:val="22"/>
          <w:szCs w:val="22"/>
          <w:lang w:val="lt-LT"/>
        </w:rPr>
        <w:t xml:space="preserve"> 5 mg/dozėje KwikPen</w:t>
      </w:r>
    </w:p>
    <w:p w14:paraId="51669AD7" w14:textId="77777777" w:rsidR="00E4768C" w:rsidRPr="008A7258" w:rsidRDefault="00E4768C" w:rsidP="00E4768C">
      <w:pPr>
        <w:pStyle w:val="CommentText"/>
        <w:spacing w:line="240" w:lineRule="auto"/>
        <w:rPr>
          <w:sz w:val="22"/>
          <w:szCs w:val="22"/>
          <w:lang w:val="lt-LT"/>
        </w:rPr>
      </w:pPr>
    </w:p>
    <w:p w14:paraId="684F103B" w14:textId="77777777" w:rsidR="00E4768C" w:rsidRPr="008A7258" w:rsidRDefault="00E4768C" w:rsidP="00E4768C">
      <w:pPr>
        <w:spacing w:line="240" w:lineRule="auto"/>
        <w:rPr>
          <w:szCs w:val="22"/>
          <w:shd w:val="clear" w:color="auto" w:fill="CCCCCC"/>
          <w:lang w:val="lt-LT"/>
        </w:rPr>
      </w:pPr>
    </w:p>
    <w:p w14:paraId="3C2E9761" w14:textId="77777777" w:rsidR="00E4768C" w:rsidRPr="008A7258" w:rsidRDefault="00E4768C" w:rsidP="00E4768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627225F3" w14:textId="77777777" w:rsidR="00E4768C" w:rsidRPr="008A7258" w:rsidRDefault="00E4768C" w:rsidP="00E4768C">
      <w:pPr>
        <w:tabs>
          <w:tab w:val="clear" w:pos="567"/>
        </w:tabs>
        <w:spacing w:line="240" w:lineRule="auto"/>
        <w:rPr>
          <w:szCs w:val="22"/>
          <w:lang w:val="lt-LT"/>
        </w:rPr>
      </w:pPr>
    </w:p>
    <w:p w14:paraId="5026C094" w14:textId="77777777" w:rsidR="00E4768C" w:rsidRPr="008A7258" w:rsidRDefault="00E4768C" w:rsidP="00E4768C">
      <w:pPr>
        <w:spacing w:line="240" w:lineRule="auto"/>
        <w:rPr>
          <w:szCs w:val="22"/>
          <w:shd w:val="clear" w:color="auto" w:fill="CCCCCC"/>
          <w:lang w:val="lt-LT"/>
        </w:rPr>
      </w:pPr>
      <w:r w:rsidRPr="008A7258">
        <w:rPr>
          <w:szCs w:val="22"/>
          <w:lang w:val="lt-LT"/>
        </w:rPr>
        <w:t>2D brūkšninis kodas su nurodytu unikaliu identifikatoriumi.</w:t>
      </w:r>
    </w:p>
    <w:p w14:paraId="79B6DDC8" w14:textId="77777777" w:rsidR="00E4768C" w:rsidRPr="008A7258" w:rsidRDefault="00E4768C" w:rsidP="00E4768C">
      <w:pPr>
        <w:tabs>
          <w:tab w:val="clear" w:pos="567"/>
        </w:tabs>
        <w:spacing w:line="240" w:lineRule="auto"/>
        <w:rPr>
          <w:szCs w:val="22"/>
          <w:lang w:val="lt-LT"/>
        </w:rPr>
      </w:pPr>
    </w:p>
    <w:p w14:paraId="776730B2" w14:textId="77777777" w:rsidR="00E4768C" w:rsidRPr="008A7258" w:rsidRDefault="00E4768C" w:rsidP="00E4768C">
      <w:pPr>
        <w:tabs>
          <w:tab w:val="clear" w:pos="567"/>
        </w:tabs>
        <w:spacing w:line="240" w:lineRule="auto"/>
        <w:rPr>
          <w:szCs w:val="22"/>
          <w:lang w:val="lt-LT"/>
        </w:rPr>
      </w:pPr>
    </w:p>
    <w:p w14:paraId="4CC42435" w14:textId="77777777" w:rsidR="00E4768C" w:rsidRPr="008A7258" w:rsidRDefault="00E4768C" w:rsidP="00E4768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1BADF5B9" w14:textId="77777777" w:rsidR="00E4768C" w:rsidRPr="008A7258" w:rsidRDefault="00E4768C" w:rsidP="00E4768C">
      <w:pPr>
        <w:tabs>
          <w:tab w:val="clear" w:pos="567"/>
        </w:tabs>
        <w:spacing w:line="240" w:lineRule="auto"/>
        <w:rPr>
          <w:szCs w:val="22"/>
          <w:lang w:val="lt-LT"/>
        </w:rPr>
      </w:pPr>
    </w:p>
    <w:p w14:paraId="7BB88655" w14:textId="77777777" w:rsidR="00E4768C" w:rsidRPr="008A7258" w:rsidRDefault="00E4768C" w:rsidP="00E4768C">
      <w:pPr>
        <w:spacing w:line="240" w:lineRule="auto"/>
        <w:rPr>
          <w:szCs w:val="22"/>
          <w:lang w:val="lt-LT"/>
        </w:rPr>
      </w:pPr>
      <w:r w:rsidRPr="008A7258">
        <w:rPr>
          <w:szCs w:val="22"/>
          <w:lang w:val="lt-LT"/>
        </w:rPr>
        <w:t>PC</w:t>
      </w:r>
    </w:p>
    <w:p w14:paraId="710659B2" w14:textId="77777777" w:rsidR="00E4768C" w:rsidRPr="008A7258" w:rsidRDefault="00E4768C" w:rsidP="00E4768C">
      <w:pPr>
        <w:spacing w:line="240" w:lineRule="auto"/>
        <w:rPr>
          <w:szCs w:val="22"/>
          <w:lang w:val="lt-LT"/>
        </w:rPr>
      </w:pPr>
      <w:r w:rsidRPr="008A7258">
        <w:rPr>
          <w:szCs w:val="22"/>
          <w:lang w:val="lt-LT"/>
        </w:rPr>
        <w:t>SN</w:t>
      </w:r>
    </w:p>
    <w:p w14:paraId="1BABF462" w14:textId="77777777" w:rsidR="00E4768C" w:rsidRPr="008A7258" w:rsidRDefault="00E4768C" w:rsidP="00E4768C">
      <w:pPr>
        <w:pStyle w:val="CommentText"/>
        <w:spacing w:line="240" w:lineRule="auto"/>
        <w:rPr>
          <w:sz w:val="22"/>
          <w:szCs w:val="22"/>
          <w:lang w:val="lt-LT"/>
        </w:rPr>
      </w:pPr>
      <w:r w:rsidRPr="008A7258">
        <w:rPr>
          <w:sz w:val="22"/>
          <w:szCs w:val="22"/>
          <w:lang w:val="lt-LT"/>
        </w:rPr>
        <w:t>NN</w:t>
      </w:r>
    </w:p>
    <w:p w14:paraId="2ECB0AAD"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3E6555BB"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5096BA54" w14:textId="3537F00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DAUGIADOZIO UŽPILDYTO ŠVIRKŠTIKLIO </w:t>
      </w:r>
      <w:r w:rsidR="004475BA" w:rsidRPr="008A7258">
        <w:rPr>
          <w:b/>
          <w:szCs w:val="22"/>
          <w:lang w:val="lt-LT"/>
        </w:rPr>
        <w:t>(</w:t>
      </w:r>
      <w:r w:rsidRPr="008A7258">
        <w:rPr>
          <w:b/>
          <w:szCs w:val="22"/>
          <w:lang w:val="lt-LT"/>
        </w:rPr>
        <w:t>KWIKPEN</w:t>
      </w:r>
      <w:r w:rsidR="004475BA" w:rsidRPr="008A7258">
        <w:rPr>
          <w:b/>
          <w:szCs w:val="22"/>
          <w:lang w:val="lt-LT"/>
        </w:rPr>
        <w:t>)</w:t>
      </w:r>
      <w:r w:rsidRPr="008A7258">
        <w:rPr>
          <w:b/>
          <w:szCs w:val="22"/>
          <w:lang w:val="lt-LT"/>
        </w:rPr>
        <w:t xml:space="preserve"> ETIKETĖ</w:t>
      </w:r>
    </w:p>
    <w:p w14:paraId="417708B9" w14:textId="77777777" w:rsidR="00E4768C" w:rsidRPr="008A7258" w:rsidRDefault="00E4768C" w:rsidP="00E4768C">
      <w:pPr>
        <w:tabs>
          <w:tab w:val="clear" w:pos="567"/>
        </w:tabs>
        <w:spacing w:line="240" w:lineRule="auto"/>
        <w:rPr>
          <w:szCs w:val="22"/>
          <w:lang w:val="lt-LT"/>
        </w:rPr>
      </w:pPr>
    </w:p>
    <w:p w14:paraId="0E9683BE" w14:textId="22F0637B"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VAULT_ND_03335626-a33f-4cfb-b2a2-ae0d52a3c53d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F48BE08" w14:textId="77777777" w:rsidR="00E4768C" w:rsidRPr="008A7258" w:rsidRDefault="00E4768C" w:rsidP="00E4768C">
      <w:pPr>
        <w:tabs>
          <w:tab w:val="clear" w:pos="567"/>
        </w:tabs>
        <w:spacing w:line="240" w:lineRule="auto"/>
        <w:rPr>
          <w:szCs w:val="22"/>
          <w:lang w:val="lt-LT"/>
        </w:rPr>
      </w:pPr>
    </w:p>
    <w:p w14:paraId="64AF009C" w14:textId="35BDA424" w:rsidR="00E4768C" w:rsidRPr="008A7258" w:rsidRDefault="00E4768C" w:rsidP="00E4768C">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5 mg/dozėje KwikPen injekcinis tirpalas</w:t>
      </w:r>
    </w:p>
    <w:p w14:paraId="28B75A5B" w14:textId="77777777" w:rsidR="00E4768C" w:rsidRPr="008A7258" w:rsidRDefault="00E4768C" w:rsidP="00E4768C">
      <w:pPr>
        <w:tabs>
          <w:tab w:val="clear" w:pos="567"/>
        </w:tabs>
        <w:spacing w:line="240" w:lineRule="auto"/>
        <w:rPr>
          <w:szCs w:val="22"/>
          <w:lang w:val="lt-LT"/>
        </w:rPr>
      </w:pPr>
    </w:p>
    <w:p w14:paraId="1D122E4D" w14:textId="77777777" w:rsidR="00E4768C" w:rsidRPr="008A7258" w:rsidRDefault="00E4768C" w:rsidP="00E4768C">
      <w:pPr>
        <w:tabs>
          <w:tab w:val="clear" w:pos="567"/>
        </w:tabs>
        <w:spacing w:line="240" w:lineRule="auto"/>
        <w:rPr>
          <w:szCs w:val="22"/>
          <w:lang w:val="lt-LT"/>
        </w:rPr>
      </w:pPr>
      <w:proofErr w:type="spellStart"/>
      <w:r w:rsidRPr="008A7258">
        <w:rPr>
          <w:szCs w:val="22"/>
          <w:lang w:val="lt-LT"/>
        </w:rPr>
        <w:t>tirzepatidas</w:t>
      </w:r>
      <w:proofErr w:type="spellEnd"/>
    </w:p>
    <w:p w14:paraId="5D870042" w14:textId="77777777" w:rsidR="00E4768C" w:rsidRPr="008A7258" w:rsidRDefault="00E4768C" w:rsidP="00E4768C">
      <w:pPr>
        <w:tabs>
          <w:tab w:val="clear" w:pos="567"/>
        </w:tabs>
        <w:spacing w:line="240" w:lineRule="auto"/>
        <w:rPr>
          <w:szCs w:val="22"/>
          <w:lang w:val="lt-LT"/>
        </w:rPr>
      </w:pPr>
      <w:r w:rsidRPr="008A7258">
        <w:rPr>
          <w:szCs w:val="22"/>
          <w:lang w:val="lt-LT"/>
        </w:rPr>
        <w:t>Leisti po oda</w:t>
      </w:r>
    </w:p>
    <w:p w14:paraId="1F21DE56" w14:textId="77777777" w:rsidR="00E4768C" w:rsidRPr="008A7258" w:rsidRDefault="00E4768C" w:rsidP="00E4768C">
      <w:pPr>
        <w:tabs>
          <w:tab w:val="clear" w:pos="567"/>
        </w:tabs>
        <w:spacing w:line="240" w:lineRule="auto"/>
        <w:rPr>
          <w:szCs w:val="22"/>
          <w:lang w:val="lt-LT"/>
        </w:rPr>
      </w:pPr>
    </w:p>
    <w:p w14:paraId="715B5478" w14:textId="77777777" w:rsidR="00E4768C" w:rsidRPr="008A7258" w:rsidRDefault="00E4768C" w:rsidP="00E4768C">
      <w:pPr>
        <w:tabs>
          <w:tab w:val="clear" w:pos="567"/>
        </w:tabs>
        <w:spacing w:line="240" w:lineRule="auto"/>
        <w:rPr>
          <w:szCs w:val="22"/>
          <w:lang w:val="lt-LT"/>
        </w:rPr>
      </w:pPr>
    </w:p>
    <w:p w14:paraId="57C46785" w14:textId="200A31B5"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VAULT_ND_ffa6c75b-77f7-4eb0-a775-13d0ab861519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4C430C2" w14:textId="77777777" w:rsidR="00E4768C" w:rsidRPr="008A7258" w:rsidRDefault="00E4768C" w:rsidP="00E4768C">
      <w:pPr>
        <w:tabs>
          <w:tab w:val="clear" w:pos="567"/>
        </w:tabs>
        <w:spacing w:line="240" w:lineRule="auto"/>
        <w:rPr>
          <w:i/>
          <w:szCs w:val="22"/>
          <w:lang w:val="lt-LT"/>
        </w:rPr>
      </w:pPr>
    </w:p>
    <w:p w14:paraId="158F5B58" w14:textId="77777777" w:rsidR="00E4768C" w:rsidRPr="008A7258" w:rsidRDefault="00E4768C" w:rsidP="00E4768C">
      <w:pPr>
        <w:tabs>
          <w:tab w:val="clear" w:pos="567"/>
        </w:tabs>
        <w:spacing w:line="240" w:lineRule="auto"/>
        <w:rPr>
          <w:szCs w:val="22"/>
          <w:lang w:val="lt-LT"/>
        </w:rPr>
      </w:pPr>
      <w:r w:rsidRPr="008A7258">
        <w:rPr>
          <w:szCs w:val="22"/>
          <w:lang w:val="lt-LT"/>
        </w:rPr>
        <w:t>Vieną kartą per savaitę</w:t>
      </w:r>
    </w:p>
    <w:p w14:paraId="37B002C8" w14:textId="77777777" w:rsidR="00E4768C" w:rsidRPr="008A7258" w:rsidRDefault="00E4768C" w:rsidP="00E4768C">
      <w:pPr>
        <w:tabs>
          <w:tab w:val="clear" w:pos="567"/>
        </w:tabs>
        <w:spacing w:line="240" w:lineRule="auto"/>
        <w:rPr>
          <w:szCs w:val="22"/>
          <w:lang w:val="lt-LT"/>
        </w:rPr>
      </w:pPr>
    </w:p>
    <w:p w14:paraId="766774E4" w14:textId="77777777" w:rsidR="00E4768C" w:rsidRPr="008A7258" w:rsidRDefault="00E4768C" w:rsidP="00E4768C">
      <w:pPr>
        <w:tabs>
          <w:tab w:val="clear" w:pos="567"/>
        </w:tabs>
        <w:spacing w:line="240" w:lineRule="auto"/>
        <w:rPr>
          <w:szCs w:val="22"/>
          <w:lang w:val="lt-LT"/>
        </w:rPr>
      </w:pPr>
    </w:p>
    <w:p w14:paraId="79FC3E8B" w14:textId="4600868A"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VAULT_ND_c78c1763-6616-4ceb-a465-2f55e6ae491f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CF8541A" w14:textId="77777777" w:rsidR="00E4768C" w:rsidRPr="008A7258" w:rsidRDefault="00E4768C" w:rsidP="00E4768C">
      <w:pPr>
        <w:tabs>
          <w:tab w:val="clear" w:pos="567"/>
        </w:tabs>
        <w:spacing w:line="240" w:lineRule="auto"/>
        <w:rPr>
          <w:szCs w:val="22"/>
          <w:lang w:val="lt-LT"/>
        </w:rPr>
      </w:pPr>
    </w:p>
    <w:p w14:paraId="3DBF6228" w14:textId="77777777" w:rsidR="00E4768C" w:rsidRPr="008A7258" w:rsidRDefault="00E4768C" w:rsidP="00E4768C">
      <w:pPr>
        <w:tabs>
          <w:tab w:val="clear" w:pos="567"/>
        </w:tabs>
        <w:spacing w:line="240" w:lineRule="auto"/>
        <w:rPr>
          <w:szCs w:val="22"/>
          <w:lang w:val="lt-LT"/>
        </w:rPr>
      </w:pPr>
      <w:r w:rsidRPr="008A7258">
        <w:rPr>
          <w:szCs w:val="22"/>
          <w:lang w:val="lt-LT"/>
        </w:rPr>
        <w:t>EXP</w:t>
      </w:r>
    </w:p>
    <w:p w14:paraId="722563E8" w14:textId="77777777" w:rsidR="00E4768C" w:rsidRPr="008A7258" w:rsidRDefault="00E4768C" w:rsidP="00E4768C">
      <w:pPr>
        <w:tabs>
          <w:tab w:val="clear" w:pos="567"/>
        </w:tabs>
        <w:spacing w:line="240" w:lineRule="auto"/>
        <w:rPr>
          <w:szCs w:val="22"/>
          <w:lang w:val="lt-LT"/>
        </w:rPr>
      </w:pPr>
    </w:p>
    <w:p w14:paraId="1F76B125" w14:textId="77777777" w:rsidR="00E4768C" w:rsidRPr="008A7258" w:rsidRDefault="00E4768C" w:rsidP="00E4768C">
      <w:pPr>
        <w:tabs>
          <w:tab w:val="clear" w:pos="567"/>
        </w:tabs>
        <w:spacing w:line="240" w:lineRule="auto"/>
        <w:rPr>
          <w:szCs w:val="22"/>
          <w:lang w:val="lt-LT"/>
        </w:rPr>
      </w:pPr>
    </w:p>
    <w:p w14:paraId="2776A7A4" w14:textId="6191DE04"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VAULT_ND_cc86a17a-29dd-4981-bb6d-5c4021cf6587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E0A1832" w14:textId="77777777" w:rsidR="00E4768C" w:rsidRPr="008A7258" w:rsidRDefault="00E4768C" w:rsidP="00E4768C">
      <w:pPr>
        <w:tabs>
          <w:tab w:val="clear" w:pos="567"/>
        </w:tabs>
        <w:spacing w:line="240" w:lineRule="auto"/>
        <w:ind w:right="113"/>
        <w:rPr>
          <w:i/>
          <w:szCs w:val="22"/>
          <w:lang w:val="lt-LT"/>
        </w:rPr>
      </w:pPr>
    </w:p>
    <w:p w14:paraId="344EF2EF" w14:textId="77777777" w:rsidR="00E4768C" w:rsidRPr="008A7258" w:rsidRDefault="00E4768C" w:rsidP="00E4768C">
      <w:pPr>
        <w:tabs>
          <w:tab w:val="clear" w:pos="567"/>
        </w:tabs>
        <w:spacing w:line="240" w:lineRule="auto"/>
        <w:ind w:right="113"/>
        <w:rPr>
          <w:szCs w:val="22"/>
          <w:lang w:val="lt-LT"/>
        </w:rPr>
      </w:pPr>
      <w:r w:rsidRPr="008A7258">
        <w:rPr>
          <w:szCs w:val="22"/>
          <w:lang w:val="lt-LT"/>
        </w:rPr>
        <w:t>Lot</w:t>
      </w:r>
    </w:p>
    <w:p w14:paraId="53CA7A36" w14:textId="77777777" w:rsidR="00E4768C" w:rsidRPr="008A7258" w:rsidRDefault="00E4768C" w:rsidP="00E4768C">
      <w:pPr>
        <w:tabs>
          <w:tab w:val="clear" w:pos="567"/>
        </w:tabs>
        <w:spacing w:line="240" w:lineRule="auto"/>
        <w:ind w:right="113"/>
        <w:rPr>
          <w:szCs w:val="22"/>
          <w:lang w:val="lt-LT"/>
        </w:rPr>
      </w:pPr>
    </w:p>
    <w:p w14:paraId="19BF5D16" w14:textId="77777777" w:rsidR="00E4768C" w:rsidRPr="008A7258" w:rsidRDefault="00E4768C" w:rsidP="00E4768C">
      <w:pPr>
        <w:tabs>
          <w:tab w:val="clear" w:pos="567"/>
        </w:tabs>
        <w:spacing w:line="240" w:lineRule="auto"/>
        <w:ind w:right="113"/>
        <w:rPr>
          <w:szCs w:val="22"/>
          <w:lang w:val="lt-LT"/>
        </w:rPr>
      </w:pPr>
    </w:p>
    <w:p w14:paraId="5D62C4F2" w14:textId="5EF9AF61"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VAULT_ND_cda6eb1b-fdb5-41ff-89c7-6b571a796dc7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12A5B58" w14:textId="77777777" w:rsidR="00E4768C" w:rsidRPr="008A7258" w:rsidRDefault="00E4768C" w:rsidP="00E4768C">
      <w:pPr>
        <w:tabs>
          <w:tab w:val="clear" w:pos="567"/>
        </w:tabs>
        <w:spacing w:line="240" w:lineRule="auto"/>
        <w:ind w:right="113"/>
        <w:rPr>
          <w:szCs w:val="22"/>
          <w:lang w:val="lt-LT"/>
        </w:rPr>
      </w:pPr>
    </w:p>
    <w:p w14:paraId="40FF1A3B" w14:textId="77777777" w:rsidR="00E4768C" w:rsidRPr="008A7258" w:rsidRDefault="00E4768C" w:rsidP="00E4768C">
      <w:pPr>
        <w:tabs>
          <w:tab w:val="clear" w:pos="567"/>
          <w:tab w:val="left" w:pos="720"/>
        </w:tabs>
        <w:spacing w:line="240" w:lineRule="auto"/>
        <w:rPr>
          <w:szCs w:val="22"/>
          <w:lang w:val="lt-LT"/>
        </w:rPr>
      </w:pPr>
      <w:r w:rsidRPr="008A7258">
        <w:rPr>
          <w:szCs w:val="22"/>
          <w:lang w:val="lt-LT"/>
        </w:rPr>
        <w:t>2,4</w:t>
      </w:r>
      <w:r w:rsidRPr="008A7258" w:rsidDel="00A73C84">
        <w:rPr>
          <w:szCs w:val="22"/>
          <w:lang w:val="lt-LT"/>
        </w:rPr>
        <w:t> ml</w:t>
      </w:r>
    </w:p>
    <w:p w14:paraId="159E2C6B" w14:textId="77777777" w:rsidR="00E4768C" w:rsidRPr="008A7258" w:rsidRDefault="00E4768C" w:rsidP="00E4768C">
      <w:pPr>
        <w:tabs>
          <w:tab w:val="clear" w:pos="567"/>
        </w:tabs>
        <w:spacing w:line="240" w:lineRule="auto"/>
        <w:ind w:right="113"/>
        <w:rPr>
          <w:szCs w:val="22"/>
          <w:lang w:val="lt-LT"/>
        </w:rPr>
      </w:pPr>
      <w:r w:rsidRPr="008A7258">
        <w:rPr>
          <w:szCs w:val="22"/>
          <w:lang w:val="lt-LT"/>
        </w:rPr>
        <w:t>4 dozės</w:t>
      </w:r>
    </w:p>
    <w:p w14:paraId="701AB652" w14:textId="77777777" w:rsidR="00E4768C" w:rsidRPr="008A7258" w:rsidRDefault="00E4768C" w:rsidP="00E4768C">
      <w:pPr>
        <w:tabs>
          <w:tab w:val="clear" w:pos="567"/>
        </w:tabs>
        <w:spacing w:line="240" w:lineRule="auto"/>
        <w:ind w:right="113"/>
        <w:rPr>
          <w:szCs w:val="22"/>
          <w:lang w:val="lt-LT"/>
        </w:rPr>
      </w:pPr>
    </w:p>
    <w:p w14:paraId="4BD1637F" w14:textId="77777777" w:rsidR="00E4768C" w:rsidRPr="008A7258" w:rsidRDefault="00E4768C" w:rsidP="00E4768C">
      <w:pPr>
        <w:tabs>
          <w:tab w:val="clear" w:pos="567"/>
        </w:tabs>
        <w:spacing w:line="240" w:lineRule="auto"/>
        <w:ind w:right="113"/>
        <w:rPr>
          <w:szCs w:val="22"/>
          <w:lang w:val="lt-LT"/>
        </w:rPr>
      </w:pPr>
    </w:p>
    <w:p w14:paraId="3AE2D4C8" w14:textId="27A8826A"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VAULT_ND_abe97888-6b72-46a4-96a8-64f980a0afeb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B09C7BC" w14:textId="77777777" w:rsidR="00E4768C" w:rsidRPr="008A7258" w:rsidRDefault="00E4768C" w:rsidP="00E4768C">
      <w:pPr>
        <w:tabs>
          <w:tab w:val="clear" w:pos="567"/>
        </w:tabs>
        <w:spacing w:line="240" w:lineRule="auto"/>
        <w:rPr>
          <w:szCs w:val="22"/>
          <w:lang w:val="lt-LT"/>
        </w:rPr>
      </w:pPr>
    </w:p>
    <w:p w14:paraId="727761CB"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br w:type="page"/>
      </w:r>
      <w:r w:rsidRPr="008A7258">
        <w:rPr>
          <w:b/>
          <w:szCs w:val="22"/>
          <w:lang w:val="lt-LT"/>
        </w:rPr>
        <w:lastRenderedPageBreak/>
        <w:t>INFORMACIJA ANT IŠORINĖS PAKUOTĖS</w:t>
      </w:r>
    </w:p>
    <w:p w14:paraId="68EFA8B9"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4D28A456" w14:textId="6B0453D2"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w:t>
      </w:r>
      <w:r w:rsidR="00FA1938" w:rsidRPr="008A7258">
        <w:rPr>
          <w:b/>
          <w:szCs w:val="22"/>
          <w:lang w:val="lt-LT"/>
        </w:rPr>
        <w:t xml:space="preserve"> </w:t>
      </w:r>
      <w:r w:rsidRPr="008A7258">
        <w:rPr>
          <w:b/>
          <w:szCs w:val="22"/>
          <w:lang w:val="lt-LT"/>
        </w:rPr>
        <w:t xml:space="preserve">UŽPILDYTAS ŠVIRKŠTIKLIS </w:t>
      </w:r>
      <w:r w:rsidR="00FA1938" w:rsidRPr="008A7258">
        <w:rPr>
          <w:b/>
          <w:szCs w:val="22"/>
          <w:lang w:val="lt-LT"/>
        </w:rPr>
        <w:t>(</w:t>
      </w:r>
      <w:r w:rsidRPr="008A7258">
        <w:rPr>
          <w:b/>
          <w:szCs w:val="22"/>
          <w:lang w:val="lt-LT"/>
        </w:rPr>
        <w:t>KWIKPEN</w:t>
      </w:r>
      <w:r w:rsidR="00FA1938" w:rsidRPr="008A7258">
        <w:rPr>
          <w:b/>
          <w:szCs w:val="22"/>
          <w:lang w:val="lt-LT"/>
        </w:rPr>
        <w:t>), DAUGIADOZIS</w:t>
      </w:r>
    </w:p>
    <w:p w14:paraId="2B355CFF" w14:textId="77777777" w:rsidR="00E4768C" w:rsidRPr="008A7258" w:rsidRDefault="00E4768C" w:rsidP="00E4768C">
      <w:pPr>
        <w:tabs>
          <w:tab w:val="clear" w:pos="567"/>
        </w:tabs>
        <w:spacing w:line="240" w:lineRule="auto"/>
        <w:rPr>
          <w:szCs w:val="22"/>
          <w:lang w:val="lt-LT"/>
        </w:rPr>
      </w:pPr>
    </w:p>
    <w:p w14:paraId="393D6FBD" w14:textId="0D5ECCDA"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VAULT_ND_689dad98-0504-417c-98ab-82f29616ef2d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4F47BFB" w14:textId="77777777" w:rsidR="00E4768C" w:rsidRPr="008A7258" w:rsidRDefault="00E4768C" w:rsidP="00E4768C">
      <w:pPr>
        <w:tabs>
          <w:tab w:val="clear" w:pos="567"/>
        </w:tabs>
        <w:spacing w:line="240" w:lineRule="auto"/>
        <w:rPr>
          <w:szCs w:val="22"/>
          <w:lang w:val="lt-LT"/>
        </w:rPr>
      </w:pPr>
    </w:p>
    <w:p w14:paraId="32450940" w14:textId="3D5B2083" w:rsidR="00E4768C" w:rsidRPr="008A7258" w:rsidRDefault="00E4768C" w:rsidP="00E4768C">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w:t>
      </w:r>
      <w:r w:rsidR="00B560E0" w:rsidRPr="008A7258">
        <w:rPr>
          <w:szCs w:val="22"/>
          <w:lang w:val="lt-LT"/>
        </w:rPr>
        <w:t>7</w:t>
      </w:r>
      <w:r w:rsidRPr="008A7258">
        <w:rPr>
          <w:szCs w:val="22"/>
          <w:lang w:val="lt-LT"/>
        </w:rPr>
        <w:t xml:space="preserve">,5 mg/dozėje </w:t>
      </w:r>
      <w:r w:rsidR="00B560E0" w:rsidRPr="008A7258">
        <w:rPr>
          <w:szCs w:val="22"/>
          <w:lang w:val="lt-LT"/>
        </w:rPr>
        <w:t xml:space="preserve">KwikPen </w:t>
      </w:r>
      <w:r w:rsidRPr="008A7258">
        <w:rPr>
          <w:szCs w:val="22"/>
          <w:lang w:val="lt-LT"/>
        </w:rPr>
        <w:t>injekcinis tirpalas užpildytame švirkštiklyje</w:t>
      </w:r>
    </w:p>
    <w:p w14:paraId="1D80B784" w14:textId="77777777" w:rsidR="00E4768C" w:rsidRPr="008A7258" w:rsidRDefault="00E4768C" w:rsidP="00E4768C">
      <w:pPr>
        <w:tabs>
          <w:tab w:val="clear" w:pos="567"/>
        </w:tabs>
        <w:spacing w:line="240" w:lineRule="auto"/>
        <w:rPr>
          <w:szCs w:val="22"/>
          <w:lang w:val="lt-LT"/>
        </w:rPr>
      </w:pPr>
      <w:proofErr w:type="spellStart"/>
      <w:r w:rsidRPr="008A7258">
        <w:rPr>
          <w:szCs w:val="22"/>
          <w:lang w:val="lt-LT"/>
        </w:rPr>
        <w:t>tirzepatidas</w:t>
      </w:r>
      <w:proofErr w:type="spellEnd"/>
    </w:p>
    <w:p w14:paraId="6E0CFF91" w14:textId="77777777" w:rsidR="00E4768C" w:rsidRPr="008A7258" w:rsidRDefault="00E4768C" w:rsidP="00E4768C">
      <w:pPr>
        <w:tabs>
          <w:tab w:val="clear" w:pos="567"/>
        </w:tabs>
        <w:spacing w:line="240" w:lineRule="auto"/>
        <w:rPr>
          <w:szCs w:val="22"/>
          <w:lang w:val="lt-LT"/>
        </w:rPr>
      </w:pPr>
    </w:p>
    <w:p w14:paraId="03B55BDC" w14:textId="77777777" w:rsidR="00E4768C" w:rsidRPr="008A7258" w:rsidRDefault="00E4768C" w:rsidP="00E4768C">
      <w:pPr>
        <w:tabs>
          <w:tab w:val="clear" w:pos="567"/>
        </w:tabs>
        <w:spacing w:line="240" w:lineRule="auto"/>
        <w:rPr>
          <w:szCs w:val="22"/>
          <w:lang w:val="lt-LT"/>
        </w:rPr>
      </w:pPr>
    </w:p>
    <w:p w14:paraId="5F91B5E6" w14:textId="6DE11BAB"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VAULT_ND_c6d991d7-4b80-4a71-8f35-66cf253b573e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FC347C" w14:textId="77777777" w:rsidR="00E4768C" w:rsidRPr="008A7258" w:rsidRDefault="00E4768C" w:rsidP="00E4768C">
      <w:pPr>
        <w:tabs>
          <w:tab w:val="clear" w:pos="567"/>
        </w:tabs>
        <w:spacing w:line="240" w:lineRule="auto"/>
        <w:rPr>
          <w:szCs w:val="22"/>
          <w:lang w:val="lt-LT"/>
        </w:rPr>
      </w:pPr>
    </w:p>
    <w:p w14:paraId="2D766385" w14:textId="1D9959DE" w:rsidR="00E4768C" w:rsidRPr="008A7258" w:rsidRDefault="00FA1938" w:rsidP="00E4768C">
      <w:pPr>
        <w:tabs>
          <w:tab w:val="clear" w:pos="567"/>
        </w:tabs>
        <w:spacing w:line="240" w:lineRule="auto"/>
        <w:rPr>
          <w:szCs w:val="22"/>
          <w:lang w:val="lt-LT"/>
        </w:rPr>
      </w:pPr>
      <w:r w:rsidRPr="008A7258">
        <w:rPr>
          <w:szCs w:val="22"/>
          <w:lang w:val="lt-LT"/>
        </w:rPr>
        <w:t xml:space="preserve">Kiekvienoje dozėje 0,6 ml tirpalo yra 7,5 mg </w:t>
      </w:r>
      <w:proofErr w:type="spellStart"/>
      <w:r w:rsidRPr="008A7258">
        <w:rPr>
          <w:szCs w:val="22"/>
          <w:lang w:val="lt-LT"/>
        </w:rPr>
        <w:t>tirzepatido</w:t>
      </w:r>
      <w:proofErr w:type="spellEnd"/>
      <w:r w:rsidRPr="008A7258">
        <w:rPr>
          <w:szCs w:val="22"/>
          <w:lang w:val="lt-LT"/>
        </w:rPr>
        <w:t xml:space="preserve">. </w:t>
      </w:r>
      <w:r w:rsidR="00E4768C" w:rsidRPr="008A7258">
        <w:rPr>
          <w:szCs w:val="22"/>
          <w:lang w:val="lt-LT"/>
        </w:rPr>
        <w:t xml:space="preserve">Kiekviename </w:t>
      </w:r>
      <w:proofErr w:type="spellStart"/>
      <w:r w:rsidR="00E4768C" w:rsidRPr="008A7258">
        <w:rPr>
          <w:szCs w:val="22"/>
          <w:lang w:val="lt-LT"/>
        </w:rPr>
        <w:t>daugiadoziame</w:t>
      </w:r>
      <w:proofErr w:type="spellEnd"/>
      <w:r w:rsidR="00E4768C" w:rsidRPr="008A7258">
        <w:rPr>
          <w:szCs w:val="22"/>
          <w:lang w:val="lt-LT"/>
        </w:rPr>
        <w:t xml:space="preserve"> užpildytame švirkštiklyje 2,4 ml tirpalo yra </w:t>
      </w:r>
      <w:r w:rsidR="00B560E0" w:rsidRPr="008A7258">
        <w:rPr>
          <w:szCs w:val="22"/>
          <w:lang w:val="lt-LT"/>
        </w:rPr>
        <w:t>3</w:t>
      </w:r>
      <w:r w:rsidR="00E4768C" w:rsidRPr="008A7258">
        <w:rPr>
          <w:szCs w:val="22"/>
          <w:lang w:val="lt-LT"/>
        </w:rPr>
        <w:t xml:space="preserve">0 mg </w:t>
      </w:r>
      <w:proofErr w:type="spellStart"/>
      <w:r w:rsidR="00E4768C" w:rsidRPr="008A7258">
        <w:rPr>
          <w:szCs w:val="22"/>
          <w:lang w:val="lt-LT"/>
        </w:rPr>
        <w:t>tirzepatido</w:t>
      </w:r>
      <w:proofErr w:type="spellEnd"/>
      <w:r w:rsidR="00E4768C" w:rsidRPr="008A7258">
        <w:rPr>
          <w:szCs w:val="22"/>
          <w:lang w:val="lt-LT"/>
        </w:rPr>
        <w:t xml:space="preserve"> (</w:t>
      </w:r>
      <w:r w:rsidR="00B560E0" w:rsidRPr="008A7258">
        <w:rPr>
          <w:szCs w:val="22"/>
          <w:lang w:val="lt-LT"/>
        </w:rPr>
        <w:t>12</w:t>
      </w:r>
      <w:r w:rsidR="00E4768C" w:rsidRPr="008A7258">
        <w:rPr>
          <w:szCs w:val="22"/>
          <w:lang w:val="lt-LT"/>
        </w:rPr>
        <w:t>,</w:t>
      </w:r>
      <w:r w:rsidR="00B560E0" w:rsidRPr="008A7258">
        <w:rPr>
          <w:szCs w:val="22"/>
          <w:lang w:val="lt-LT"/>
        </w:rPr>
        <w:t>5</w:t>
      </w:r>
      <w:r w:rsidR="00E4768C" w:rsidRPr="008A7258">
        <w:rPr>
          <w:szCs w:val="22"/>
          <w:lang w:val="lt-LT"/>
        </w:rPr>
        <w:t> mg/ml).</w:t>
      </w:r>
    </w:p>
    <w:p w14:paraId="31D4C381" w14:textId="77777777" w:rsidR="00E4768C" w:rsidRPr="008A7258" w:rsidRDefault="00E4768C" w:rsidP="00E4768C">
      <w:pPr>
        <w:tabs>
          <w:tab w:val="clear" w:pos="567"/>
        </w:tabs>
        <w:spacing w:line="240" w:lineRule="auto"/>
        <w:rPr>
          <w:szCs w:val="22"/>
          <w:lang w:val="lt-LT"/>
        </w:rPr>
      </w:pPr>
    </w:p>
    <w:p w14:paraId="4A5CEBB4" w14:textId="77777777" w:rsidR="00E4768C" w:rsidRPr="008A7258" w:rsidRDefault="00E4768C" w:rsidP="00E4768C">
      <w:pPr>
        <w:tabs>
          <w:tab w:val="clear" w:pos="567"/>
        </w:tabs>
        <w:spacing w:line="240" w:lineRule="auto"/>
        <w:rPr>
          <w:szCs w:val="22"/>
          <w:lang w:val="lt-LT"/>
        </w:rPr>
      </w:pPr>
    </w:p>
    <w:p w14:paraId="69CB28F0" w14:textId="73DB4DBF"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VAULT_ND_3eefdff9-7c06-4b9e-90f4-90def92806d1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1EE6325" w14:textId="77777777" w:rsidR="00E4768C" w:rsidRPr="008A7258" w:rsidRDefault="00E4768C" w:rsidP="00E4768C">
      <w:pPr>
        <w:tabs>
          <w:tab w:val="clear" w:pos="567"/>
        </w:tabs>
        <w:spacing w:line="240" w:lineRule="auto"/>
        <w:rPr>
          <w:i/>
          <w:szCs w:val="22"/>
          <w:lang w:val="lt-LT"/>
        </w:rPr>
      </w:pPr>
    </w:p>
    <w:p w14:paraId="215E41C2" w14:textId="77777777" w:rsidR="00E4768C" w:rsidRPr="008A7258" w:rsidRDefault="00E4768C" w:rsidP="00E4768C">
      <w:pPr>
        <w:spacing w:line="240" w:lineRule="auto"/>
        <w:rPr>
          <w:szCs w:val="22"/>
          <w:lang w:val="lt-LT"/>
        </w:rPr>
      </w:pPr>
      <w:r w:rsidRPr="008A7258">
        <w:rPr>
          <w:szCs w:val="22"/>
          <w:lang w:val="lt-LT"/>
        </w:rPr>
        <w:t xml:space="preserve">Pagalbinės medžiagos: E339, E1519, </w:t>
      </w:r>
      <w:proofErr w:type="spellStart"/>
      <w:r w:rsidRPr="008A7258">
        <w:rPr>
          <w:szCs w:val="22"/>
          <w:lang w:val="lt-LT"/>
        </w:rPr>
        <w:t>glicerolis</w:t>
      </w:r>
      <w:proofErr w:type="spellEnd"/>
      <w:r w:rsidRPr="008A7258">
        <w:rPr>
          <w:szCs w:val="22"/>
          <w:lang w:val="lt-LT"/>
        </w:rPr>
        <w:t xml:space="preserve">, </w:t>
      </w:r>
      <w:proofErr w:type="spellStart"/>
      <w:r w:rsidRPr="008A7258">
        <w:rPr>
          <w:szCs w:val="22"/>
          <w:lang w:val="lt-LT"/>
        </w:rPr>
        <w:t>fenolis</w:t>
      </w:r>
      <w:proofErr w:type="spellEnd"/>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380D759C" w14:textId="77777777" w:rsidR="00E4768C" w:rsidRPr="008A7258" w:rsidRDefault="00E4768C" w:rsidP="00E4768C">
      <w:pPr>
        <w:tabs>
          <w:tab w:val="clear" w:pos="567"/>
        </w:tabs>
        <w:spacing w:line="240" w:lineRule="auto"/>
        <w:rPr>
          <w:szCs w:val="22"/>
          <w:lang w:val="lt-LT"/>
        </w:rPr>
      </w:pPr>
    </w:p>
    <w:p w14:paraId="7765BC1B" w14:textId="77777777" w:rsidR="00E4768C" w:rsidRPr="008A7258" w:rsidRDefault="00E4768C" w:rsidP="00E4768C">
      <w:pPr>
        <w:tabs>
          <w:tab w:val="clear" w:pos="567"/>
        </w:tabs>
        <w:spacing w:line="240" w:lineRule="auto"/>
        <w:rPr>
          <w:szCs w:val="22"/>
          <w:lang w:val="lt-LT"/>
        </w:rPr>
      </w:pPr>
    </w:p>
    <w:p w14:paraId="14EE613B" w14:textId="60FA8699"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VAULT_ND_7ad4181f-fd83-4383-8e1a-f9376d8c8fbc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814CCDB" w14:textId="77777777" w:rsidR="00E4768C" w:rsidRPr="008A7258" w:rsidRDefault="00E4768C" w:rsidP="00E4768C">
      <w:pPr>
        <w:tabs>
          <w:tab w:val="clear" w:pos="567"/>
        </w:tabs>
        <w:spacing w:line="240" w:lineRule="auto"/>
        <w:rPr>
          <w:i/>
          <w:szCs w:val="22"/>
          <w:lang w:val="lt-LT"/>
        </w:rPr>
      </w:pPr>
    </w:p>
    <w:p w14:paraId="7103BEC7" w14:textId="77777777" w:rsidR="00E4768C" w:rsidRPr="008A7258" w:rsidRDefault="00E4768C" w:rsidP="00E4768C">
      <w:pPr>
        <w:tabs>
          <w:tab w:val="clear" w:pos="567"/>
        </w:tabs>
        <w:spacing w:line="240" w:lineRule="auto"/>
        <w:rPr>
          <w:szCs w:val="22"/>
          <w:highlight w:val="lightGray"/>
          <w:lang w:val="lt-LT"/>
        </w:rPr>
      </w:pPr>
      <w:r w:rsidRPr="008A7258">
        <w:rPr>
          <w:szCs w:val="22"/>
          <w:highlight w:val="lightGray"/>
          <w:lang w:val="lt-LT"/>
        </w:rPr>
        <w:t>Injekcinis tirpalas</w:t>
      </w:r>
    </w:p>
    <w:p w14:paraId="37BAD49A" w14:textId="77777777" w:rsidR="00E4768C" w:rsidRPr="008A7258" w:rsidRDefault="00E4768C" w:rsidP="00E4768C">
      <w:pPr>
        <w:tabs>
          <w:tab w:val="clear" w:pos="567"/>
        </w:tabs>
        <w:spacing w:line="240" w:lineRule="auto"/>
        <w:rPr>
          <w:szCs w:val="22"/>
          <w:lang w:val="lt-LT"/>
        </w:rPr>
      </w:pPr>
    </w:p>
    <w:p w14:paraId="157AD89D" w14:textId="2D95DCFC" w:rsidR="00E4768C" w:rsidRPr="008A7258" w:rsidRDefault="00E4768C" w:rsidP="00E4768C">
      <w:pPr>
        <w:tabs>
          <w:tab w:val="clear" w:pos="567"/>
        </w:tabs>
        <w:spacing w:line="240" w:lineRule="auto"/>
        <w:rPr>
          <w:szCs w:val="22"/>
          <w:lang w:val="lt-LT"/>
        </w:rPr>
      </w:pPr>
      <w:r w:rsidRPr="008A7258">
        <w:rPr>
          <w:szCs w:val="22"/>
          <w:lang w:val="lt-LT"/>
        </w:rPr>
        <w:t>1 švirkštiklis (4</w:t>
      </w:r>
      <w:r w:rsidR="009C2EC8" w:rsidRPr="008A7258">
        <w:rPr>
          <w:szCs w:val="22"/>
          <w:lang w:val="lt-LT"/>
        </w:rPr>
        <w:t> </w:t>
      </w:r>
      <w:r w:rsidRPr="008A7258">
        <w:rPr>
          <w:szCs w:val="22"/>
          <w:lang w:val="lt-LT"/>
        </w:rPr>
        <w:t>dozės)</w:t>
      </w:r>
    </w:p>
    <w:p w14:paraId="24D4A926" w14:textId="3D44806F" w:rsidR="00E4768C" w:rsidRPr="008A7258" w:rsidRDefault="00E4768C" w:rsidP="00E4768C">
      <w:pPr>
        <w:tabs>
          <w:tab w:val="clear" w:pos="567"/>
        </w:tabs>
        <w:spacing w:line="240" w:lineRule="auto"/>
        <w:rPr>
          <w:szCs w:val="22"/>
          <w:highlight w:val="lightGray"/>
          <w:lang w:val="lt-LT"/>
        </w:rPr>
      </w:pPr>
      <w:r w:rsidRPr="008A7258">
        <w:rPr>
          <w:szCs w:val="22"/>
          <w:highlight w:val="lightGray"/>
          <w:lang w:val="lt-LT"/>
        </w:rPr>
        <w:t>3 švirkštikliai (</w:t>
      </w:r>
      <w:r w:rsidR="00B560E0" w:rsidRPr="008A7258">
        <w:rPr>
          <w:szCs w:val="22"/>
          <w:highlight w:val="lightGray"/>
          <w:lang w:val="lt-LT"/>
        </w:rPr>
        <w:t xml:space="preserve">kiekviename švirkštiklyje yra </w:t>
      </w:r>
      <w:r w:rsidRPr="008A7258">
        <w:rPr>
          <w:szCs w:val="22"/>
          <w:highlight w:val="lightGray"/>
          <w:lang w:val="lt-LT"/>
        </w:rPr>
        <w:t>4</w:t>
      </w:r>
      <w:r w:rsidR="009C2EC8" w:rsidRPr="008A7258">
        <w:rPr>
          <w:szCs w:val="22"/>
          <w:highlight w:val="lightGray"/>
          <w:lang w:val="lt-LT"/>
        </w:rPr>
        <w:t> </w:t>
      </w:r>
      <w:r w:rsidRPr="008A7258">
        <w:rPr>
          <w:szCs w:val="22"/>
          <w:highlight w:val="lightGray"/>
          <w:lang w:val="lt-LT"/>
        </w:rPr>
        <w:t>dozės</w:t>
      </w:r>
      <w:r w:rsidR="0042529C">
        <w:rPr>
          <w:szCs w:val="22"/>
          <w:highlight w:val="lightGray"/>
          <w:lang w:val="lt-LT"/>
        </w:rPr>
        <w:t>)</w:t>
      </w:r>
    </w:p>
    <w:p w14:paraId="0D69CD6E" w14:textId="77777777" w:rsidR="00E4768C" w:rsidRDefault="00E4768C" w:rsidP="00E4768C">
      <w:pPr>
        <w:tabs>
          <w:tab w:val="clear" w:pos="567"/>
        </w:tabs>
        <w:spacing w:line="240" w:lineRule="auto"/>
        <w:rPr>
          <w:szCs w:val="22"/>
          <w:lang w:val="lt-LT"/>
        </w:rPr>
      </w:pPr>
    </w:p>
    <w:p w14:paraId="53F92082" w14:textId="77777777" w:rsidR="000A05CD" w:rsidRDefault="000A05CD" w:rsidP="000A05CD">
      <w:pPr>
        <w:tabs>
          <w:tab w:val="clear" w:pos="567"/>
        </w:tabs>
        <w:spacing w:line="240" w:lineRule="auto"/>
        <w:rPr>
          <w:szCs w:val="22"/>
          <w:lang w:val="lt-LT"/>
        </w:rPr>
      </w:pPr>
      <w:r w:rsidRPr="008570B4">
        <w:rPr>
          <w:szCs w:val="22"/>
          <w:lang w:val="lt-LT"/>
        </w:rPr>
        <w:t>Pakuotėje adatų nėra</w:t>
      </w:r>
    </w:p>
    <w:p w14:paraId="749B7B9C" w14:textId="77777777" w:rsidR="000A05CD" w:rsidRPr="008A7258" w:rsidRDefault="000A05CD" w:rsidP="00E4768C">
      <w:pPr>
        <w:tabs>
          <w:tab w:val="clear" w:pos="567"/>
        </w:tabs>
        <w:spacing w:line="240" w:lineRule="auto"/>
        <w:rPr>
          <w:szCs w:val="22"/>
          <w:lang w:val="lt-LT"/>
        </w:rPr>
      </w:pPr>
    </w:p>
    <w:p w14:paraId="2EFAB866" w14:textId="77777777" w:rsidR="00E4768C" w:rsidRPr="008A7258" w:rsidRDefault="00E4768C" w:rsidP="00E4768C">
      <w:pPr>
        <w:tabs>
          <w:tab w:val="clear" w:pos="567"/>
        </w:tabs>
        <w:spacing w:line="240" w:lineRule="auto"/>
        <w:rPr>
          <w:szCs w:val="22"/>
          <w:lang w:val="lt-LT"/>
        </w:rPr>
      </w:pPr>
    </w:p>
    <w:p w14:paraId="6380E6D0" w14:textId="44C1BBBE"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VAULT_ND_5b829770-d184-453c-9f07-13d3a2efbf99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3239785" w14:textId="77777777" w:rsidR="00E4768C" w:rsidRPr="008A7258" w:rsidRDefault="00E4768C" w:rsidP="00E4768C">
      <w:pPr>
        <w:tabs>
          <w:tab w:val="clear" w:pos="567"/>
        </w:tabs>
        <w:spacing w:line="240" w:lineRule="auto"/>
        <w:rPr>
          <w:i/>
          <w:szCs w:val="22"/>
          <w:lang w:val="lt-LT"/>
        </w:rPr>
      </w:pPr>
    </w:p>
    <w:p w14:paraId="6778C0FA" w14:textId="77777777" w:rsidR="00E4768C" w:rsidRPr="008A7258" w:rsidRDefault="00E4768C" w:rsidP="00E4768C">
      <w:pPr>
        <w:tabs>
          <w:tab w:val="clear" w:pos="567"/>
        </w:tabs>
        <w:spacing w:line="240" w:lineRule="auto"/>
        <w:rPr>
          <w:szCs w:val="22"/>
          <w:lang w:val="lt-LT"/>
        </w:rPr>
      </w:pPr>
      <w:r w:rsidRPr="008A7258">
        <w:rPr>
          <w:szCs w:val="22"/>
          <w:lang w:val="lt-LT"/>
        </w:rPr>
        <w:t>Vieną kartą per savaitę.</w:t>
      </w:r>
    </w:p>
    <w:p w14:paraId="1E9013BC" w14:textId="77777777" w:rsidR="00E4768C" w:rsidRPr="008A7258" w:rsidRDefault="00E4768C" w:rsidP="00E4768C">
      <w:pPr>
        <w:tabs>
          <w:tab w:val="clear" w:pos="567"/>
        </w:tabs>
        <w:spacing w:line="240" w:lineRule="auto"/>
        <w:rPr>
          <w:szCs w:val="22"/>
          <w:lang w:val="lt-LT"/>
        </w:rPr>
      </w:pPr>
      <w:r w:rsidRPr="008A7258">
        <w:rPr>
          <w:szCs w:val="22"/>
          <w:lang w:val="lt-LT"/>
        </w:rPr>
        <w:t>Prieš vartojimą perskaitykite pakuotės lapelį.</w:t>
      </w:r>
    </w:p>
    <w:p w14:paraId="1851CFC4" w14:textId="77777777" w:rsidR="00E4768C" w:rsidRPr="008A7258" w:rsidRDefault="00E4768C" w:rsidP="00E4768C">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2A856F37" w14:textId="77777777" w:rsidR="00E4768C" w:rsidRPr="008A7258" w:rsidRDefault="00E4768C" w:rsidP="00E4768C">
      <w:pPr>
        <w:tabs>
          <w:tab w:val="clear" w:pos="567"/>
          <w:tab w:val="left" w:pos="0"/>
        </w:tabs>
        <w:autoSpaceDE w:val="0"/>
        <w:autoSpaceDN w:val="0"/>
        <w:adjustRightInd w:val="0"/>
        <w:spacing w:line="240" w:lineRule="auto"/>
        <w:ind w:left="432" w:hanging="432"/>
        <w:rPr>
          <w:szCs w:val="22"/>
          <w:lang w:val="lt-LT"/>
        </w:rPr>
      </w:pPr>
    </w:p>
    <w:p w14:paraId="3F8C78CD" w14:textId="77777777" w:rsidR="00C96275" w:rsidRPr="008A7258" w:rsidRDefault="00C96275" w:rsidP="00C96275">
      <w:pPr>
        <w:tabs>
          <w:tab w:val="clear" w:pos="567"/>
          <w:tab w:val="left" w:pos="0"/>
        </w:tabs>
        <w:autoSpaceDE w:val="0"/>
        <w:autoSpaceDN w:val="0"/>
        <w:adjustRightInd w:val="0"/>
        <w:spacing w:line="240" w:lineRule="auto"/>
        <w:rPr>
          <w:szCs w:val="22"/>
          <w:lang w:val="lt-LT"/>
        </w:rPr>
      </w:pPr>
      <w:r w:rsidRPr="008A7258">
        <w:rPr>
          <w:szCs w:val="22"/>
          <w:lang w:val="lt-LT"/>
        </w:rPr>
        <w:t>Pažymėkite kiekvieną suleistą dozę žemiau esančioje lentelėje.</w:t>
      </w:r>
    </w:p>
    <w:tbl>
      <w:tblPr>
        <w:tblW w:w="4111" w:type="dxa"/>
        <w:tblLook w:val="04A0" w:firstRow="1" w:lastRow="0" w:firstColumn="1" w:lastColumn="0" w:noHBand="0" w:noVBand="1"/>
      </w:tblPr>
      <w:tblGrid>
        <w:gridCol w:w="1027"/>
        <w:gridCol w:w="1028"/>
        <w:gridCol w:w="1028"/>
        <w:gridCol w:w="1028"/>
      </w:tblGrid>
      <w:tr w:rsidR="00C96275" w:rsidRPr="008A7258" w14:paraId="31B9F498" w14:textId="77777777" w:rsidTr="004F7281">
        <w:tc>
          <w:tcPr>
            <w:tcW w:w="1027" w:type="dxa"/>
          </w:tcPr>
          <w:p w14:paraId="0B032179" w14:textId="77777777" w:rsidR="00C96275" w:rsidRPr="008A7258" w:rsidRDefault="00C96275" w:rsidP="004F7281">
            <w:pPr>
              <w:pStyle w:val="BodytextAgency"/>
              <w:rPr>
                <w:rFonts w:ascii="Times New Roman" w:hAnsi="Times New Roman" w:cs="Times New Roman"/>
                <w:sz w:val="22"/>
                <w:szCs w:val="22"/>
                <w:lang w:val="lt-LT"/>
              </w:rPr>
            </w:pPr>
          </w:p>
          <w:p w14:paraId="1227DFFF"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1 dozė</w:t>
            </w:r>
          </w:p>
        </w:tc>
        <w:tc>
          <w:tcPr>
            <w:tcW w:w="1028" w:type="dxa"/>
          </w:tcPr>
          <w:p w14:paraId="1EC90697" w14:textId="77777777" w:rsidR="00C96275" w:rsidRPr="008A7258" w:rsidRDefault="00C96275" w:rsidP="004F7281">
            <w:pPr>
              <w:pStyle w:val="BodytextAgency"/>
              <w:rPr>
                <w:rFonts w:ascii="Times New Roman" w:hAnsi="Times New Roman" w:cs="Times New Roman"/>
                <w:sz w:val="22"/>
                <w:szCs w:val="22"/>
                <w:lang w:val="lt-LT"/>
              </w:rPr>
            </w:pPr>
          </w:p>
          <w:p w14:paraId="210E973D"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2 dozė</w:t>
            </w:r>
          </w:p>
        </w:tc>
        <w:tc>
          <w:tcPr>
            <w:tcW w:w="1028" w:type="dxa"/>
          </w:tcPr>
          <w:p w14:paraId="47CCC478" w14:textId="77777777" w:rsidR="00C96275" w:rsidRPr="008A7258" w:rsidRDefault="00C96275" w:rsidP="004F7281">
            <w:pPr>
              <w:pStyle w:val="BodytextAgency"/>
              <w:rPr>
                <w:rFonts w:ascii="Times New Roman" w:hAnsi="Times New Roman" w:cs="Times New Roman"/>
                <w:sz w:val="22"/>
                <w:szCs w:val="22"/>
                <w:lang w:val="lt-LT"/>
              </w:rPr>
            </w:pPr>
          </w:p>
          <w:p w14:paraId="159A0A1C"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3 dozė</w:t>
            </w:r>
          </w:p>
        </w:tc>
        <w:tc>
          <w:tcPr>
            <w:tcW w:w="1028" w:type="dxa"/>
          </w:tcPr>
          <w:p w14:paraId="518297D5" w14:textId="77777777" w:rsidR="00C96275" w:rsidRPr="008A7258" w:rsidRDefault="00C96275" w:rsidP="004F7281">
            <w:pPr>
              <w:pStyle w:val="BodytextAgency"/>
              <w:rPr>
                <w:rFonts w:ascii="Times New Roman" w:hAnsi="Times New Roman" w:cs="Times New Roman"/>
                <w:sz w:val="22"/>
                <w:szCs w:val="22"/>
                <w:lang w:val="lt-LT"/>
              </w:rPr>
            </w:pPr>
          </w:p>
          <w:p w14:paraId="1A07A10B"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4 dozė</w:t>
            </w:r>
          </w:p>
        </w:tc>
      </w:tr>
      <w:tr w:rsidR="00C96275" w:rsidRPr="008A7258" w14:paraId="0FBB6F6B" w14:textId="77777777" w:rsidTr="004F7281">
        <w:tc>
          <w:tcPr>
            <w:tcW w:w="1027" w:type="dxa"/>
            <w:tcBorders>
              <w:bottom w:val="single" w:sz="4" w:space="0" w:color="auto"/>
            </w:tcBorders>
          </w:tcPr>
          <w:p w14:paraId="45E93DA4"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1FEE8EED"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1DEDE57A"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4A8948D2" w14:textId="77777777" w:rsidR="00C96275" w:rsidRPr="008A7258" w:rsidRDefault="00C96275" w:rsidP="004F7281">
            <w:pPr>
              <w:spacing w:line="240" w:lineRule="auto"/>
              <w:rPr>
                <w:rFonts w:eastAsia="Calibri"/>
                <w:bCs/>
                <w:lang w:val="lt-LT"/>
              </w:rPr>
            </w:pPr>
          </w:p>
        </w:tc>
      </w:tr>
      <w:tr w:rsidR="00C96275" w:rsidRPr="008A7258" w14:paraId="0DEAE1F0" w14:textId="77777777" w:rsidTr="004F7281">
        <w:tc>
          <w:tcPr>
            <w:tcW w:w="1027" w:type="dxa"/>
            <w:tcBorders>
              <w:top w:val="single" w:sz="4" w:space="0" w:color="auto"/>
              <w:left w:val="single" w:sz="4" w:space="0" w:color="auto"/>
              <w:bottom w:val="single" w:sz="4" w:space="0" w:color="auto"/>
              <w:right w:val="single" w:sz="4" w:space="0" w:color="auto"/>
            </w:tcBorders>
          </w:tcPr>
          <w:p w14:paraId="24AE0828"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437BA76B"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79D2993F"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1F4DFCE0" w14:textId="77777777" w:rsidR="00C96275" w:rsidRPr="008A7258" w:rsidRDefault="00C96275" w:rsidP="004F7281">
            <w:pPr>
              <w:spacing w:line="240" w:lineRule="auto"/>
              <w:rPr>
                <w:rFonts w:eastAsia="Calibri"/>
                <w:bCs/>
                <w:lang w:val="lt-LT"/>
              </w:rPr>
            </w:pPr>
          </w:p>
        </w:tc>
      </w:tr>
    </w:tbl>
    <w:p w14:paraId="06EA6F62" w14:textId="77777777" w:rsidR="00C96275" w:rsidRPr="008A7258" w:rsidRDefault="00C96275" w:rsidP="00C96275">
      <w:pPr>
        <w:tabs>
          <w:tab w:val="clear" w:pos="567"/>
          <w:tab w:val="left" w:pos="0"/>
        </w:tabs>
        <w:autoSpaceDE w:val="0"/>
        <w:autoSpaceDN w:val="0"/>
        <w:adjustRightInd w:val="0"/>
        <w:spacing w:line="240" w:lineRule="auto"/>
        <w:rPr>
          <w:szCs w:val="22"/>
          <w:lang w:val="lt-LT"/>
        </w:rPr>
      </w:pPr>
    </w:p>
    <w:tbl>
      <w:tblPr>
        <w:tblW w:w="5138" w:type="dxa"/>
        <w:tblLook w:val="04A0" w:firstRow="1" w:lastRow="0" w:firstColumn="1" w:lastColumn="0" w:noHBand="0" w:noVBand="1"/>
      </w:tblPr>
      <w:tblGrid>
        <w:gridCol w:w="1350"/>
        <w:gridCol w:w="842"/>
        <w:gridCol w:w="982"/>
        <w:gridCol w:w="982"/>
        <w:gridCol w:w="982"/>
      </w:tblGrid>
      <w:tr w:rsidR="00C96275" w:rsidRPr="008A7258" w14:paraId="1267D491" w14:textId="77777777" w:rsidTr="004F7281">
        <w:tc>
          <w:tcPr>
            <w:tcW w:w="1350" w:type="dxa"/>
          </w:tcPr>
          <w:p w14:paraId="6ABFC91B" w14:textId="77777777" w:rsidR="00C96275" w:rsidRPr="008A7258" w:rsidRDefault="00C96275" w:rsidP="004F7281">
            <w:pPr>
              <w:pStyle w:val="BodytextAgency"/>
              <w:rPr>
                <w:rFonts w:ascii="Times New Roman" w:hAnsi="Times New Roman" w:cs="Times New Roman"/>
                <w:sz w:val="22"/>
                <w:szCs w:val="22"/>
                <w:highlight w:val="lightGray"/>
                <w:lang w:val="lt-LT"/>
              </w:rPr>
            </w:pPr>
          </w:p>
        </w:tc>
        <w:tc>
          <w:tcPr>
            <w:tcW w:w="842" w:type="dxa"/>
          </w:tcPr>
          <w:p w14:paraId="5A930E16"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569056CE"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1 dozė</w:t>
            </w:r>
          </w:p>
        </w:tc>
        <w:tc>
          <w:tcPr>
            <w:tcW w:w="982" w:type="dxa"/>
          </w:tcPr>
          <w:p w14:paraId="7A5EFD7D"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292FB0C1"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2 dozė</w:t>
            </w:r>
          </w:p>
        </w:tc>
        <w:tc>
          <w:tcPr>
            <w:tcW w:w="982" w:type="dxa"/>
          </w:tcPr>
          <w:p w14:paraId="259C97D5"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0379974E"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3 dozė</w:t>
            </w:r>
          </w:p>
        </w:tc>
        <w:tc>
          <w:tcPr>
            <w:tcW w:w="982" w:type="dxa"/>
          </w:tcPr>
          <w:p w14:paraId="6AAE4567"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3AA977DB"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4 dozė</w:t>
            </w:r>
          </w:p>
        </w:tc>
      </w:tr>
      <w:tr w:rsidR="00C96275" w:rsidRPr="008A7258" w14:paraId="70E1A350" w14:textId="77777777" w:rsidTr="004F7281">
        <w:tc>
          <w:tcPr>
            <w:tcW w:w="1350" w:type="dxa"/>
            <w:tcBorders>
              <w:bottom w:val="single" w:sz="4" w:space="0" w:color="auto"/>
            </w:tcBorders>
          </w:tcPr>
          <w:p w14:paraId="34528782" w14:textId="77777777" w:rsidR="00C96275" w:rsidRPr="008A7258" w:rsidRDefault="00C96275" w:rsidP="004F7281">
            <w:pPr>
              <w:spacing w:line="240" w:lineRule="auto"/>
              <w:rPr>
                <w:rFonts w:eastAsia="Calibri"/>
                <w:bCs/>
                <w:lang w:val="lt-LT"/>
              </w:rPr>
            </w:pPr>
          </w:p>
        </w:tc>
        <w:tc>
          <w:tcPr>
            <w:tcW w:w="842" w:type="dxa"/>
            <w:tcBorders>
              <w:bottom w:val="single" w:sz="4" w:space="0" w:color="auto"/>
            </w:tcBorders>
          </w:tcPr>
          <w:p w14:paraId="5D254EFB"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7B53DB55"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5B123826"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6500F5C6" w14:textId="77777777" w:rsidR="00C96275" w:rsidRPr="008A7258" w:rsidRDefault="00C96275" w:rsidP="004F7281">
            <w:pPr>
              <w:spacing w:line="240" w:lineRule="auto"/>
              <w:rPr>
                <w:rFonts w:eastAsia="Calibri"/>
                <w:bCs/>
                <w:lang w:val="lt-LT"/>
              </w:rPr>
            </w:pPr>
          </w:p>
        </w:tc>
      </w:tr>
      <w:tr w:rsidR="00C96275" w:rsidRPr="008A7258" w14:paraId="00C4C75B"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4333F8" w14:textId="77777777" w:rsidR="00C96275" w:rsidRPr="008A7258" w:rsidRDefault="00C96275" w:rsidP="004F7281">
            <w:pPr>
              <w:spacing w:line="240" w:lineRule="auto"/>
              <w:rPr>
                <w:rFonts w:eastAsia="Calibri"/>
                <w:bCs/>
                <w:lang w:val="lt-LT"/>
              </w:rPr>
            </w:pPr>
            <w:r w:rsidRPr="008A7258">
              <w:rPr>
                <w:rFonts w:eastAsia="Calibri"/>
                <w:bCs/>
                <w:lang w:val="lt-LT"/>
              </w:rPr>
              <w:t xml:space="preserve">1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2D66F7"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D40292"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738A29"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8808C1" w14:textId="77777777" w:rsidR="00C96275" w:rsidRPr="008A7258" w:rsidRDefault="00C96275" w:rsidP="004F7281">
            <w:pPr>
              <w:spacing w:line="240" w:lineRule="auto"/>
              <w:rPr>
                <w:rFonts w:eastAsia="Calibri"/>
                <w:bCs/>
                <w:lang w:val="lt-LT"/>
              </w:rPr>
            </w:pPr>
          </w:p>
        </w:tc>
      </w:tr>
      <w:tr w:rsidR="00C96275" w:rsidRPr="008A7258" w14:paraId="4A020581"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20AF79" w14:textId="77777777" w:rsidR="00C96275" w:rsidRPr="008A7258" w:rsidRDefault="00C96275" w:rsidP="004F7281">
            <w:pPr>
              <w:spacing w:line="240" w:lineRule="auto"/>
              <w:rPr>
                <w:rFonts w:eastAsia="Calibri"/>
                <w:bCs/>
                <w:lang w:val="lt-LT"/>
              </w:rPr>
            </w:pPr>
            <w:r w:rsidRPr="008A7258">
              <w:rPr>
                <w:rFonts w:eastAsia="Calibri"/>
                <w:bCs/>
                <w:lang w:val="lt-LT"/>
              </w:rPr>
              <w:t xml:space="preserve">2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F87E64"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15819B"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19ED2D"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ACB755" w14:textId="77777777" w:rsidR="00C96275" w:rsidRPr="008A7258" w:rsidRDefault="00C96275" w:rsidP="004F7281">
            <w:pPr>
              <w:spacing w:line="240" w:lineRule="auto"/>
              <w:rPr>
                <w:rFonts w:eastAsia="Calibri"/>
                <w:bCs/>
                <w:lang w:val="lt-LT"/>
              </w:rPr>
            </w:pPr>
          </w:p>
        </w:tc>
      </w:tr>
      <w:tr w:rsidR="00C96275" w:rsidRPr="008A7258" w14:paraId="0ACDEA1E"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9A0698" w14:textId="77777777" w:rsidR="00C96275" w:rsidRPr="008A7258" w:rsidRDefault="00C96275" w:rsidP="004F7281">
            <w:pPr>
              <w:spacing w:line="240" w:lineRule="auto"/>
              <w:rPr>
                <w:rFonts w:eastAsia="Calibri"/>
                <w:bCs/>
                <w:lang w:val="lt-LT"/>
              </w:rPr>
            </w:pPr>
            <w:r w:rsidRPr="008A7258">
              <w:rPr>
                <w:rFonts w:eastAsia="Calibri"/>
                <w:bCs/>
                <w:lang w:val="lt-LT"/>
              </w:rPr>
              <w:t xml:space="preserve">3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FBE22B"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204326"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BCACC4"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3CE29A" w14:textId="77777777" w:rsidR="00C96275" w:rsidRPr="008A7258" w:rsidRDefault="00C96275" w:rsidP="004F7281">
            <w:pPr>
              <w:spacing w:line="240" w:lineRule="auto"/>
              <w:rPr>
                <w:rFonts w:eastAsia="Calibri"/>
                <w:bCs/>
                <w:lang w:val="lt-LT"/>
              </w:rPr>
            </w:pPr>
          </w:p>
        </w:tc>
      </w:tr>
    </w:tbl>
    <w:p w14:paraId="349F7CA6" w14:textId="77777777" w:rsidR="00C96275" w:rsidRPr="008A7258" w:rsidRDefault="00C96275" w:rsidP="00E4768C">
      <w:pPr>
        <w:tabs>
          <w:tab w:val="clear" w:pos="567"/>
          <w:tab w:val="left" w:pos="0"/>
        </w:tabs>
        <w:autoSpaceDE w:val="0"/>
        <w:autoSpaceDN w:val="0"/>
        <w:adjustRightInd w:val="0"/>
        <w:spacing w:line="240" w:lineRule="auto"/>
        <w:ind w:left="432" w:hanging="432"/>
        <w:rPr>
          <w:szCs w:val="22"/>
          <w:lang w:val="lt-LT"/>
        </w:rPr>
      </w:pPr>
    </w:p>
    <w:p w14:paraId="7756CF5A" w14:textId="77777777" w:rsidR="00C96275" w:rsidRPr="008A7258" w:rsidRDefault="00C96275" w:rsidP="00E4768C">
      <w:pPr>
        <w:tabs>
          <w:tab w:val="clear" w:pos="567"/>
          <w:tab w:val="left" w:pos="0"/>
        </w:tabs>
        <w:autoSpaceDE w:val="0"/>
        <w:autoSpaceDN w:val="0"/>
        <w:adjustRightInd w:val="0"/>
        <w:spacing w:line="240" w:lineRule="auto"/>
        <w:ind w:left="432" w:hanging="432"/>
        <w:rPr>
          <w:szCs w:val="22"/>
          <w:lang w:val="lt-LT"/>
        </w:rPr>
      </w:pPr>
    </w:p>
    <w:p w14:paraId="5C0865CC" w14:textId="1EF5C0A0"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VAULT_ND_e65acb8e-a088-4981-a23c-d5710b4551ec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93634A0" w14:textId="77777777" w:rsidR="00E4768C" w:rsidRPr="008A7258" w:rsidRDefault="00E4768C" w:rsidP="00E4768C">
      <w:pPr>
        <w:keepNext/>
        <w:tabs>
          <w:tab w:val="clear" w:pos="567"/>
        </w:tabs>
        <w:spacing w:line="240" w:lineRule="auto"/>
        <w:rPr>
          <w:szCs w:val="22"/>
          <w:lang w:val="lt-LT"/>
        </w:rPr>
      </w:pPr>
    </w:p>
    <w:p w14:paraId="3F8DBF15" w14:textId="40139D61" w:rsidR="00E4768C" w:rsidRPr="008A7258" w:rsidRDefault="00E4768C" w:rsidP="00E4768C">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vault_nd_c5e76d14-7969-4a0c-9610-b2ed1de0c9f9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BE8641E" w14:textId="77777777" w:rsidR="00E4768C" w:rsidRPr="008A7258" w:rsidRDefault="00E4768C" w:rsidP="00E4768C">
      <w:pPr>
        <w:tabs>
          <w:tab w:val="clear" w:pos="567"/>
        </w:tabs>
        <w:spacing w:line="240" w:lineRule="auto"/>
        <w:rPr>
          <w:szCs w:val="22"/>
          <w:lang w:val="lt-LT"/>
        </w:rPr>
      </w:pPr>
    </w:p>
    <w:p w14:paraId="5D55A46B" w14:textId="77777777" w:rsidR="00E4768C" w:rsidRPr="008A7258" w:rsidRDefault="00E4768C" w:rsidP="00E4768C">
      <w:pPr>
        <w:tabs>
          <w:tab w:val="clear" w:pos="567"/>
        </w:tabs>
        <w:spacing w:line="240" w:lineRule="auto"/>
        <w:rPr>
          <w:szCs w:val="22"/>
          <w:lang w:val="lt-LT"/>
        </w:rPr>
      </w:pPr>
    </w:p>
    <w:p w14:paraId="39918EB0" w14:textId="0767DABC"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VAULT_ND_e6b7235a-7264-457b-a858-41ac4500ec6c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01BCC68" w14:textId="77777777" w:rsidR="00E4768C" w:rsidRPr="008A7258" w:rsidRDefault="00E4768C" w:rsidP="00E4768C">
      <w:pPr>
        <w:tabs>
          <w:tab w:val="clear" w:pos="567"/>
        </w:tabs>
        <w:spacing w:line="240" w:lineRule="auto"/>
        <w:rPr>
          <w:szCs w:val="22"/>
          <w:lang w:val="lt-LT"/>
        </w:rPr>
      </w:pPr>
    </w:p>
    <w:p w14:paraId="657D7CC8" w14:textId="77777777" w:rsidR="00E4768C" w:rsidRPr="008A7258" w:rsidRDefault="00E4768C" w:rsidP="00E4768C">
      <w:pPr>
        <w:tabs>
          <w:tab w:val="clear" w:pos="567"/>
          <w:tab w:val="left" w:pos="749"/>
        </w:tabs>
        <w:spacing w:line="240" w:lineRule="auto"/>
        <w:rPr>
          <w:szCs w:val="22"/>
          <w:lang w:val="lt-LT"/>
        </w:rPr>
      </w:pPr>
    </w:p>
    <w:p w14:paraId="1A28FE0B" w14:textId="76B22EA0"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VAULT_ND_ad6949c1-a104-4d91-9de2-b6b3fd97f741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1A6A95D" w14:textId="77777777" w:rsidR="00E4768C" w:rsidRPr="008A7258" w:rsidRDefault="00E4768C" w:rsidP="00E4768C">
      <w:pPr>
        <w:tabs>
          <w:tab w:val="clear" w:pos="567"/>
        </w:tabs>
        <w:spacing w:line="240" w:lineRule="auto"/>
        <w:rPr>
          <w:i/>
          <w:szCs w:val="22"/>
          <w:lang w:val="lt-LT"/>
        </w:rPr>
      </w:pPr>
    </w:p>
    <w:p w14:paraId="61BC258E" w14:textId="77777777" w:rsidR="00E4768C" w:rsidRPr="008A7258" w:rsidRDefault="00E4768C" w:rsidP="00E4768C">
      <w:pPr>
        <w:tabs>
          <w:tab w:val="clear" w:pos="567"/>
        </w:tabs>
        <w:spacing w:line="240" w:lineRule="auto"/>
        <w:rPr>
          <w:szCs w:val="22"/>
          <w:lang w:val="lt-LT"/>
        </w:rPr>
      </w:pPr>
      <w:r w:rsidRPr="008A7258">
        <w:rPr>
          <w:szCs w:val="22"/>
          <w:lang w:val="lt-LT"/>
        </w:rPr>
        <w:t>EXP</w:t>
      </w:r>
    </w:p>
    <w:p w14:paraId="09F9B173" w14:textId="77777777" w:rsidR="00E4768C" w:rsidRPr="008A7258" w:rsidRDefault="00E4768C" w:rsidP="00E4768C">
      <w:pPr>
        <w:tabs>
          <w:tab w:val="clear" w:pos="567"/>
        </w:tabs>
        <w:spacing w:line="240" w:lineRule="auto"/>
        <w:rPr>
          <w:szCs w:val="22"/>
          <w:lang w:val="lt-LT"/>
        </w:rPr>
      </w:pPr>
    </w:p>
    <w:p w14:paraId="4B193BBA" w14:textId="77777777" w:rsidR="00E4768C" w:rsidRPr="008A7258" w:rsidRDefault="00E4768C" w:rsidP="00E4768C">
      <w:pPr>
        <w:tabs>
          <w:tab w:val="clear" w:pos="567"/>
        </w:tabs>
        <w:spacing w:line="240" w:lineRule="auto"/>
        <w:rPr>
          <w:szCs w:val="22"/>
          <w:lang w:val="lt-LT"/>
        </w:rPr>
      </w:pPr>
    </w:p>
    <w:p w14:paraId="22153C31" w14:textId="7ABB4987"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VAULT_ND_81ee2527-3982-42f8-a21c-40b1fa9b2212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3B2F3AD" w14:textId="77777777" w:rsidR="00E4768C" w:rsidRPr="008A7258" w:rsidRDefault="00E4768C" w:rsidP="00E4768C">
      <w:pPr>
        <w:keepNext/>
        <w:tabs>
          <w:tab w:val="clear" w:pos="567"/>
        </w:tabs>
        <w:spacing w:line="240" w:lineRule="auto"/>
        <w:outlineLvl w:val="0"/>
        <w:rPr>
          <w:i/>
          <w:szCs w:val="22"/>
          <w:lang w:val="lt-LT"/>
        </w:rPr>
      </w:pPr>
    </w:p>
    <w:p w14:paraId="233AFF74" w14:textId="77777777" w:rsidR="00E4768C" w:rsidRPr="008A7258" w:rsidRDefault="00E4768C" w:rsidP="00E4768C">
      <w:pPr>
        <w:spacing w:line="240" w:lineRule="auto"/>
        <w:rPr>
          <w:szCs w:val="22"/>
          <w:lang w:val="lt-LT"/>
        </w:rPr>
      </w:pPr>
      <w:r w:rsidRPr="008A7258">
        <w:rPr>
          <w:szCs w:val="22"/>
          <w:lang w:val="lt-LT"/>
        </w:rPr>
        <w:t>Laikyti šaldytuve.</w:t>
      </w:r>
    </w:p>
    <w:p w14:paraId="2966C32F" w14:textId="26372FE6" w:rsidR="00E4768C" w:rsidRPr="008A7258" w:rsidRDefault="00E4768C" w:rsidP="00E4768C">
      <w:pPr>
        <w:spacing w:line="240" w:lineRule="auto"/>
        <w:rPr>
          <w:szCs w:val="22"/>
          <w:lang w:val="lt-LT"/>
        </w:rPr>
      </w:pPr>
      <w:r w:rsidRPr="008A7258">
        <w:rPr>
          <w:szCs w:val="22"/>
          <w:lang w:val="lt-LT"/>
        </w:rPr>
        <w:t xml:space="preserve">Po </w:t>
      </w:r>
      <w:r w:rsidR="00583F49" w:rsidRPr="008A7258">
        <w:rPr>
          <w:szCs w:val="22"/>
          <w:lang w:val="lt-LT"/>
        </w:rPr>
        <w:t xml:space="preserve">pirmojo </w:t>
      </w:r>
      <w:r w:rsidRPr="008A7258">
        <w:rPr>
          <w:szCs w:val="22"/>
          <w:lang w:val="lt-LT"/>
        </w:rPr>
        <w:t>vartojimo laikyti ne šaldytuve žemesnėje kaip 30 ºC temperatūroje</w:t>
      </w:r>
      <w:r w:rsidR="00583F49" w:rsidRPr="008A7258">
        <w:rPr>
          <w:szCs w:val="22"/>
          <w:lang w:val="lt-LT"/>
        </w:rPr>
        <w:t>,</w:t>
      </w:r>
      <w:r w:rsidRPr="008A7258">
        <w:rPr>
          <w:szCs w:val="22"/>
          <w:lang w:val="lt-LT"/>
        </w:rPr>
        <w:t xml:space="preserve"> ne ilgiau kaip 30 parų. Praėjus 30 parų po </w:t>
      </w:r>
      <w:r w:rsidR="00583F49" w:rsidRPr="008A7258">
        <w:rPr>
          <w:szCs w:val="22"/>
          <w:lang w:val="lt-LT"/>
        </w:rPr>
        <w:t xml:space="preserve">pirmojo </w:t>
      </w:r>
      <w:r w:rsidRPr="008A7258">
        <w:rPr>
          <w:szCs w:val="22"/>
          <w:lang w:val="lt-LT"/>
        </w:rPr>
        <w:t>vartojimo, švirkštiklį reikia išmesti.</w:t>
      </w:r>
    </w:p>
    <w:p w14:paraId="665AA4D5" w14:textId="61E95167" w:rsidR="00E4768C" w:rsidRPr="008A7258" w:rsidRDefault="00E4768C" w:rsidP="00E4768C">
      <w:pPr>
        <w:spacing w:line="240" w:lineRule="auto"/>
        <w:rPr>
          <w:szCs w:val="22"/>
          <w:lang w:val="lt-LT"/>
        </w:rPr>
      </w:pPr>
      <w:r w:rsidRPr="008A7258">
        <w:rPr>
          <w:szCs w:val="22"/>
          <w:lang w:val="lt-LT"/>
        </w:rPr>
        <w:t>Negalima užšaldyti.</w:t>
      </w:r>
    </w:p>
    <w:p w14:paraId="3E727983" w14:textId="77777777" w:rsidR="00E4768C" w:rsidRPr="008A7258" w:rsidRDefault="00E4768C" w:rsidP="00E4768C">
      <w:pPr>
        <w:spacing w:line="240" w:lineRule="auto"/>
        <w:rPr>
          <w:b/>
          <w:szCs w:val="22"/>
          <w:lang w:val="lt-LT"/>
        </w:rPr>
      </w:pPr>
    </w:p>
    <w:p w14:paraId="48AC7347" w14:textId="77777777" w:rsidR="00E4768C" w:rsidRPr="008A7258" w:rsidRDefault="00E4768C" w:rsidP="00E4768C">
      <w:pPr>
        <w:tabs>
          <w:tab w:val="clear" w:pos="567"/>
        </w:tabs>
        <w:spacing w:line="240" w:lineRule="auto"/>
        <w:ind w:left="567" w:hanging="567"/>
        <w:rPr>
          <w:szCs w:val="22"/>
          <w:lang w:val="lt-LT"/>
        </w:rPr>
      </w:pPr>
    </w:p>
    <w:p w14:paraId="1ACF38B9" w14:textId="33C81AEC"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VAULT_ND_d82fd673-146b-46df-b2d7-5bbe18a9d0b5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ABFC117" w14:textId="77777777" w:rsidR="00E4768C" w:rsidRPr="008A7258" w:rsidRDefault="00E4768C" w:rsidP="00E4768C">
      <w:pPr>
        <w:tabs>
          <w:tab w:val="clear" w:pos="567"/>
        </w:tabs>
        <w:spacing w:line="240" w:lineRule="auto"/>
        <w:rPr>
          <w:i/>
          <w:szCs w:val="22"/>
          <w:lang w:val="lt-LT"/>
        </w:rPr>
      </w:pPr>
    </w:p>
    <w:p w14:paraId="495F4574" w14:textId="77777777" w:rsidR="00E4768C" w:rsidRPr="008A7258" w:rsidRDefault="00E4768C" w:rsidP="00E4768C">
      <w:pPr>
        <w:tabs>
          <w:tab w:val="clear" w:pos="567"/>
        </w:tabs>
        <w:spacing w:line="240" w:lineRule="auto"/>
        <w:rPr>
          <w:szCs w:val="22"/>
          <w:lang w:val="lt-LT"/>
        </w:rPr>
      </w:pPr>
    </w:p>
    <w:p w14:paraId="66F85286" w14:textId="460D90C9"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VAULT_ND_2da72a98-d91d-4079-a3ce-7b178aeb4f4b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F82C149" w14:textId="77777777" w:rsidR="00E4768C" w:rsidRPr="008A7258" w:rsidRDefault="00E4768C" w:rsidP="00E4768C">
      <w:pPr>
        <w:tabs>
          <w:tab w:val="clear" w:pos="567"/>
        </w:tabs>
        <w:spacing w:line="240" w:lineRule="auto"/>
        <w:rPr>
          <w:i/>
          <w:szCs w:val="22"/>
          <w:lang w:val="lt-LT"/>
        </w:rPr>
      </w:pPr>
    </w:p>
    <w:p w14:paraId="363DE8DC" w14:textId="77777777" w:rsidR="00E4768C" w:rsidRPr="008A7258" w:rsidRDefault="00E4768C" w:rsidP="00E4768C">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001B0383" w14:textId="77777777" w:rsidR="00E4768C" w:rsidRPr="008A7258" w:rsidRDefault="00E4768C" w:rsidP="00E4768C">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276265EC" w14:textId="77777777" w:rsidR="00E4768C" w:rsidRPr="008A7258" w:rsidRDefault="00E4768C" w:rsidP="00E4768C">
      <w:pPr>
        <w:tabs>
          <w:tab w:val="clear" w:pos="567"/>
        </w:tabs>
        <w:spacing w:line="240" w:lineRule="auto"/>
        <w:rPr>
          <w:szCs w:val="22"/>
          <w:lang w:val="lt-LT"/>
        </w:rPr>
      </w:pPr>
      <w:r w:rsidRPr="008A7258">
        <w:rPr>
          <w:szCs w:val="22"/>
          <w:lang w:val="lt-LT"/>
        </w:rPr>
        <w:t>Nyderlandai</w:t>
      </w:r>
    </w:p>
    <w:p w14:paraId="04ECE475" w14:textId="77777777" w:rsidR="00E4768C" w:rsidRPr="008A7258" w:rsidRDefault="00E4768C" w:rsidP="00E4768C">
      <w:pPr>
        <w:tabs>
          <w:tab w:val="clear" w:pos="567"/>
        </w:tabs>
        <w:spacing w:line="240" w:lineRule="auto"/>
        <w:rPr>
          <w:szCs w:val="22"/>
          <w:lang w:val="lt-LT"/>
        </w:rPr>
      </w:pPr>
    </w:p>
    <w:p w14:paraId="0F051694" w14:textId="77777777" w:rsidR="00E4768C" w:rsidRPr="008A7258" w:rsidRDefault="00E4768C" w:rsidP="00E4768C">
      <w:pPr>
        <w:tabs>
          <w:tab w:val="clear" w:pos="567"/>
        </w:tabs>
        <w:spacing w:line="240" w:lineRule="auto"/>
        <w:rPr>
          <w:szCs w:val="22"/>
          <w:lang w:val="lt-LT"/>
        </w:rPr>
      </w:pPr>
    </w:p>
    <w:p w14:paraId="513FD679" w14:textId="417B0662"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VAULT_ND_32dc4c61-9d1e-411b-9af7-e0c247360f7b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913CE54" w14:textId="77777777" w:rsidR="00E4768C" w:rsidRPr="008A7258" w:rsidRDefault="00E4768C" w:rsidP="00E4768C">
      <w:pPr>
        <w:tabs>
          <w:tab w:val="clear" w:pos="567"/>
        </w:tabs>
        <w:spacing w:line="240" w:lineRule="auto"/>
        <w:rPr>
          <w:szCs w:val="22"/>
          <w:lang w:val="lt-LT"/>
        </w:rPr>
      </w:pPr>
    </w:p>
    <w:p w14:paraId="27DF3559" w14:textId="52DF689A" w:rsidR="00E4768C" w:rsidRPr="008A7258" w:rsidRDefault="00E4768C" w:rsidP="00E4768C">
      <w:pPr>
        <w:tabs>
          <w:tab w:val="clear" w:pos="567"/>
        </w:tabs>
        <w:spacing w:line="240" w:lineRule="auto"/>
        <w:outlineLvl w:val="0"/>
        <w:rPr>
          <w:szCs w:val="22"/>
          <w:highlight w:val="lightGray"/>
          <w:lang w:val="lt-LT"/>
        </w:rPr>
      </w:pPr>
      <w:r w:rsidRPr="008A7258">
        <w:rPr>
          <w:szCs w:val="22"/>
          <w:lang w:val="lt-LT"/>
        </w:rPr>
        <w:t>EU/1/22/1685/</w:t>
      </w:r>
      <w:r w:rsidR="00A951E4" w:rsidRPr="008A7258">
        <w:rPr>
          <w:szCs w:val="22"/>
          <w:lang w:val="lt-LT"/>
        </w:rPr>
        <w:t>053</w:t>
      </w:r>
      <w:r w:rsidRPr="008A7258">
        <w:rPr>
          <w:szCs w:val="22"/>
          <w:lang w:val="lt-LT"/>
        </w:rPr>
        <w:t xml:space="preserve"> </w:t>
      </w:r>
      <w:r w:rsidR="00B560E0" w:rsidRPr="008A7258">
        <w:rPr>
          <w:szCs w:val="22"/>
          <w:lang w:val="lt-LT"/>
        </w:rPr>
        <w:t xml:space="preserve">– </w:t>
      </w:r>
      <w:r w:rsidRPr="008A7258">
        <w:rPr>
          <w:szCs w:val="22"/>
          <w:highlight w:val="lightGray"/>
          <w:lang w:val="lt-LT"/>
        </w:rPr>
        <w:t>1 švirkštiklis</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vault_nd_51c3ffe7-1fa0-4321-b95b-1f693a92b11a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390E6017" w14:textId="7EA67346" w:rsidR="00E4768C" w:rsidRPr="008A7258" w:rsidRDefault="00E4768C" w:rsidP="00E4768C">
      <w:pPr>
        <w:tabs>
          <w:tab w:val="clear" w:pos="567"/>
        </w:tabs>
        <w:spacing w:line="240" w:lineRule="auto"/>
        <w:outlineLvl w:val="0"/>
        <w:rPr>
          <w:szCs w:val="22"/>
          <w:lang w:val="lt-LT"/>
        </w:rPr>
      </w:pPr>
      <w:r w:rsidRPr="008A7258">
        <w:rPr>
          <w:szCs w:val="22"/>
          <w:highlight w:val="lightGray"/>
          <w:lang w:val="lt-LT"/>
        </w:rPr>
        <w:t>EU/1/22/1685/</w:t>
      </w:r>
      <w:r w:rsidR="00A951E4" w:rsidRPr="008A7258">
        <w:rPr>
          <w:szCs w:val="22"/>
          <w:highlight w:val="lightGray"/>
          <w:lang w:val="lt-LT"/>
        </w:rPr>
        <w:t>054</w:t>
      </w:r>
      <w:r w:rsidRPr="008A7258">
        <w:rPr>
          <w:szCs w:val="22"/>
          <w:highlight w:val="lightGray"/>
          <w:lang w:val="lt-LT"/>
        </w:rPr>
        <w:t xml:space="preserve"> </w:t>
      </w:r>
      <w:r w:rsidR="00B560E0" w:rsidRPr="008A7258">
        <w:rPr>
          <w:szCs w:val="22"/>
          <w:highlight w:val="lightGray"/>
          <w:lang w:val="lt-LT"/>
        </w:rPr>
        <w:t xml:space="preserve">– </w:t>
      </w:r>
      <w:r w:rsidRPr="008A7258">
        <w:rPr>
          <w:szCs w:val="22"/>
          <w:highlight w:val="lightGray"/>
          <w:lang w:val="lt-LT"/>
        </w:rPr>
        <w:t>3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vault_nd_b7408f5a-c2c2-4ce5-b06b-2556a1d087f7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77891424" w14:textId="77777777" w:rsidR="00E4768C" w:rsidRPr="008A7258" w:rsidRDefault="00E4768C" w:rsidP="00E4768C">
      <w:pPr>
        <w:tabs>
          <w:tab w:val="clear" w:pos="567"/>
        </w:tabs>
        <w:spacing w:line="240" w:lineRule="auto"/>
        <w:outlineLvl w:val="0"/>
        <w:rPr>
          <w:szCs w:val="22"/>
          <w:lang w:val="lt-LT"/>
        </w:rPr>
      </w:pPr>
    </w:p>
    <w:p w14:paraId="60D69559" w14:textId="77777777" w:rsidR="00E4768C" w:rsidRPr="008A7258" w:rsidRDefault="00E4768C" w:rsidP="00E4768C">
      <w:pPr>
        <w:tabs>
          <w:tab w:val="clear" w:pos="567"/>
        </w:tabs>
        <w:spacing w:line="240" w:lineRule="auto"/>
        <w:rPr>
          <w:szCs w:val="22"/>
          <w:lang w:val="lt-LT"/>
        </w:rPr>
      </w:pPr>
    </w:p>
    <w:p w14:paraId="232C634E" w14:textId="28A88BB8"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VAULT_ND_d02222f8-ac9c-45a1-822e-3027d6a659a0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8EA775B" w14:textId="77777777" w:rsidR="00E4768C" w:rsidRPr="008A7258" w:rsidRDefault="00E4768C" w:rsidP="00E4768C">
      <w:pPr>
        <w:tabs>
          <w:tab w:val="clear" w:pos="567"/>
        </w:tabs>
        <w:spacing w:line="240" w:lineRule="auto"/>
        <w:rPr>
          <w:szCs w:val="22"/>
          <w:lang w:val="lt-LT"/>
        </w:rPr>
      </w:pPr>
    </w:p>
    <w:p w14:paraId="55F1DDF6" w14:textId="77777777" w:rsidR="00E4768C" w:rsidRPr="008A7258" w:rsidRDefault="00E4768C" w:rsidP="00E4768C">
      <w:pPr>
        <w:tabs>
          <w:tab w:val="clear" w:pos="567"/>
        </w:tabs>
        <w:spacing w:line="240" w:lineRule="auto"/>
        <w:rPr>
          <w:szCs w:val="22"/>
          <w:lang w:val="lt-LT"/>
        </w:rPr>
      </w:pPr>
      <w:r w:rsidRPr="008A7258">
        <w:rPr>
          <w:szCs w:val="22"/>
          <w:lang w:val="lt-LT"/>
        </w:rPr>
        <w:t>Lot</w:t>
      </w:r>
    </w:p>
    <w:p w14:paraId="3ADD029B" w14:textId="77777777" w:rsidR="00E4768C" w:rsidRPr="008A7258" w:rsidRDefault="00E4768C" w:rsidP="00E4768C">
      <w:pPr>
        <w:tabs>
          <w:tab w:val="clear" w:pos="567"/>
        </w:tabs>
        <w:spacing w:line="240" w:lineRule="auto"/>
        <w:rPr>
          <w:szCs w:val="22"/>
          <w:lang w:val="lt-LT"/>
        </w:rPr>
      </w:pPr>
    </w:p>
    <w:p w14:paraId="4BB9BEC9" w14:textId="77777777" w:rsidR="00E4768C" w:rsidRPr="008A7258" w:rsidRDefault="00E4768C" w:rsidP="00E4768C">
      <w:pPr>
        <w:tabs>
          <w:tab w:val="clear" w:pos="567"/>
        </w:tabs>
        <w:spacing w:line="240" w:lineRule="auto"/>
        <w:rPr>
          <w:szCs w:val="22"/>
          <w:lang w:val="lt-LT"/>
        </w:rPr>
      </w:pPr>
    </w:p>
    <w:p w14:paraId="2FD913FD" w14:textId="2728DFCD"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VAULT_ND_ab563484-bbb9-40cb-a93f-5aa5383fe610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5E0AB20" w14:textId="77777777" w:rsidR="00E4768C" w:rsidRPr="008A7258" w:rsidRDefault="00E4768C" w:rsidP="00E4768C">
      <w:pPr>
        <w:suppressLineNumbers/>
        <w:spacing w:line="240" w:lineRule="auto"/>
        <w:rPr>
          <w:szCs w:val="22"/>
          <w:lang w:val="lt-LT"/>
        </w:rPr>
      </w:pPr>
    </w:p>
    <w:p w14:paraId="0711B8C7" w14:textId="77777777" w:rsidR="00E4768C" w:rsidRPr="008A7258" w:rsidRDefault="00E4768C" w:rsidP="00E4768C">
      <w:pPr>
        <w:tabs>
          <w:tab w:val="clear" w:pos="567"/>
        </w:tabs>
        <w:spacing w:line="240" w:lineRule="auto"/>
        <w:rPr>
          <w:szCs w:val="22"/>
          <w:lang w:val="lt-LT"/>
        </w:rPr>
      </w:pPr>
    </w:p>
    <w:p w14:paraId="4DEA6F14" w14:textId="0BC81E9F" w:rsidR="00E4768C" w:rsidRPr="008A7258" w:rsidRDefault="00E4768C" w:rsidP="00E4768C">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VAULT_ND_27bd4aae-3ce6-478b-871a-22a59c66b0ab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5B4225D" w14:textId="77777777" w:rsidR="00E4768C" w:rsidRPr="008A7258" w:rsidRDefault="00E4768C" w:rsidP="00E4768C">
      <w:pPr>
        <w:tabs>
          <w:tab w:val="clear" w:pos="567"/>
        </w:tabs>
        <w:spacing w:line="240" w:lineRule="auto"/>
        <w:rPr>
          <w:szCs w:val="22"/>
          <w:lang w:val="lt-LT"/>
        </w:rPr>
      </w:pPr>
    </w:p>
    <w:p w14:paraId="16A775C5" w14:textId="77777777" w:rsidR="00E4768C" w:rsidRPr="008A7258" w:rsidRDefault="00E4768C" w:rsidP="00E4768C">
      <w:pPr>
        <w:tabs>
          <w:tab w:val="clear" w:pos="567"/>
        </w:tabs>
        <w:spacing w:line="240" w:lineRule="auto"/>
        <w:rPr>
          <w:i/>
          <w:szCs w:val="22"/>
          <w:lang w:val="lt-LT"/>
        </w:rPr>
      </w:pPr>
    </w:p>
    <w:p w14:paraId="315DCFC6" w14:textId="1E8E75B3"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VAULT_ND_98cb2824-3407-45cb-8926-48875a564bd8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6F8A429" w14:textId="77777777" w:rsidR="00E4768C" w:rsidRPr="008A7258" w:rsidRDefault="00E4768C" w:rsidP="00E4768C">
      <w:pPr>
        <w:keepNext/>
        <w:tabs>
          <w:tab w:val="clear" w:pos="567"/>
        </w:tabs>
        <w:spacing w:line="240" w:lineRule="auto"/>
        <w:outlineLvl w:val="0"/>
        <w:rPr>
          <w:szCs w:val="22"/>
          <w:lang w:val="lt-LT"/>
        </w:rPr>
      </w:pPr>
    </w:p>
    <w:p w14:paraId="3BBEB2CE" w14:textId="71E43ADB" w:rsidR="00E4768C" w:rsidRPr="008A7258" w:rsidRDefault="00E4768C" w:rsidP="00E4768C">
      <w:pPr>
        <w:pStyle w:val="CommentText"/>
        <w:spacing w:line="240" w:lineRule="auto"/>
        <w:rPr>
          <w:sz w:val="22"/>
          <w:szCs w:val="22"/>
          <w:lang w:val="lt-LT"/>
        </w:rPr>
      </w:pPr>
      <w:proofErr w:type="spellStart"/>
      <w:r w:rsidRPr="008A7258">
        <w:rPr>
          <w:sz w:val="22"/>
          <w:szCs w:val="22"/>
          <w:lang w:val="lt-LT"/>
        </w:rPr>
        <w:t>Mounjaro</w:t>
      </w:r>
      <w:proofErr w:type="spellEnd"/>
      <w:r w:rsidRPr="008A7258">
        <w:rPr>
          <w:sz w:val="22"/>
          <w:szCs w:val="22"/>
          <w:lang w:val="lt-LT"/>
        </w:rPr>
        <w:t xml:space="preserve"> </w:t>
      </w:r>
      <w:r w:rsidR="00B560E0" w:rsidRPr="008A7258">
        <w:rPr>
          <w:sz w:val="22"/>
          <w:szCs w:val="22"/>
          <w:lang w:val="lt-LT"/>
        </w:rPr>
        <w:t>7</w:t>
      </w:r>
      <w:r w:rsidR="00431A9C" w:rsidRPr="008A7258">
        <w:rPr>
          <w:sz w:val="22"/>
          <w:szCs w:val="22"/>
          <w:lang w:val="lt-LT"/>
        </w:rPr>
        <w:t>,</w:t>
      </w:r>
      <w:r w:rsidRPr="008A7258">
        <w:rPr>
          <w:sz w:val="22"/>
          <w:szCs w:val="22"/>
          <w:lang w:val="lt-LT"/>
        </w:rPr>
        <w:t>5 mg/dozėje KwikPen</w:t>
      </w:r>
    </w:p>
    <w:p w14:paraId="1DDE50B2" w14:textId="77777777" w:rsidR="00E4768C" w:rsidRPr="008A7258" w:rsidRDefault="00E4768C" w:rsidP="00E4768C">
      <w:pPr>
        <w:pStyle w:val="CommentText"/>
        <w:spacing w:line="240" w:lineRule="auto"/>
        <w:rPr>
          <w:sz w:val="22"/>
          <w:szCs w:val="22"/>
          <w:lang w:val="lt-LT"/>
        </w:rPr>
      </w:pPr>
    </w:p>
    <w:p w14:paraId="74CA778E" w14:textId="77777777" w:rsidR="00E4768C" w:rsidRPr="008A7258" w:rsidRDefault="00E4768C" w:rsidP="00E4768C">
      <w:pPr>
        <w:spacing w:line="240" w:lineRule="auto"/>
        <w:rPr>
          <w:szCs w:val="22"/>
          <w:shd w:val="clear" w:color="auto" w:fill="CCCCCC"/>
          <w:lang w:val="lt-LT"/>
        </w:rPr>
      </w:pPr>
    </w:p>
    <w:p w14:paraId="165979F3" w14:textId="77777777" w:rsidR="00E4768C" w:rsidRPr="008A7258" w:rsidRDefault="00E4768C" w:rsidP="00E4768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01A82065" w14:textId="77777777" w:rsidR="00E4768C" w:rsidRPr="008A7258" w:rsidRDefault="00E4768C" w:rsidP="00E4768C">
      <w:pPr>
        <w:tabs>
          <w:tab w:val="clear" w:pos="567"/>
        </w:tabs>
        <w:spacing w:line="240" w:lineRule="auto"/>
        <w:rPr>
          <w:szCs w:val="22"/>
          <w:lang w:val="lt-LT"/>
        </w:rPr>
      </w:pPr>
    </w:p>
    <w:p w14:paraId="29EF7040" w14:textId="77777777" w:rsidR="00E4768C" w:rsidRPr="008A7258" w:rsidRDefault="00E4768C" w:rsidP="00E4768C">
      <w:pPr>
        <w:spacing w:line="240" w:lineRule="auto"/>
        <w:rPr>
          <w:szCs w:val="22"/>
          <w:shd w:val="clear" w:color="auto" w:fill="CCCCCC"/>
          <w:lang w:val="lt-LT"/>
        </w:rPr>
      </w:pPr>
      <w:r w:rsidRPr="008A7258">
        <w:rPr>
          <w:szCs w:val="22"/>
          <w:lang w:val="lt-LT"/>
        </w:rPr>
        <w:t>2D brūkšninis kodas su nurodytu unikaliu identifikatoriumi.</w:t>
      </w:r>
    </w:p>
    <w:p w14:paraId="61B20B82" w14:textId="77777777" w:rsidR="00E4768C" w:rsidRPr="008A7258" w:rsidRDefault="00E4768C" w:rsidP="00E4768C">
      <w:pPr>
        <w:tabs>
          <w:tab w:val="clear" w:pos="567"/>
        </w:tabs>
        <w:spacing w:line="240" w:lineRule="auto"/>
        <w:rPr>
          <w:szCs w:val="22"/>
          <w:lang w:val="lt-LT"/>
        </w:rPr>
      </w:pPr>
    </w:p>
    <w:p w14:paraId="067071C7" w14:textId="77777777" w:rsidR="00E4768C" w:rsidRPr="008A7258" w:rsidRDefault="00E4768C" w:rsidP="00E4768C">
      <w:pPr>
        <w:tabs>
          <w:tab w:val="clear" w:pos="567"/>
        </w:tabs>
        <w:spacing w:line="240" w:lineRule="auto"/>
        <w:rPr>
          <w:szCs w:val="22"/>
          <w:lang w:val="lt-LT"/>
        </w:rPr>
      </w:pPr>
    </w:p>
    <w:p w14:paraId="22C99E9C" w14:textId="77777777" w:rsidR="00E4768C" w:rsidRPr="008A7258" w:rsidRDefault="00E4768C" w:rsidP="00E4768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2BD68CCE" w14:textId="77777777" w:rsidR="00E4768C" w:rsidRPr="008A7258" w:rsidRDefault="00E4768C" w:rsidP="00E4768C">
      <w:pPr>
        <w:tabs>
          <w:tab w:val="clear" w:pos="567"/>
        </w:tabs>
        <w:spacing w:line="240" w:lineRule="auto"/>
        <w:rPr>
          <w:szCs w:val="22"/>
          <w:lang w:val="lt-LT"/>
        </w:rPr>
      </w:pPr>
    </w:p>
    <w:p w14:paraId="60E49546" w14:textId="77777777" w:rsidR="00E4768C" w:rsidRPr="008A7258" w:rsidRDefault="00E4768C" w:rsidP="00E4768C">
      <w:pPr>
        <w:spacing w:line="240" w:lineRule="auto"/>
        <w:rPr>
          <w:szCs w:val="22"/>
          <w:lang w:val="lt-LT"/>
        </w:rPr>
      </w:pPr>
      <w:r w:rsidRPr="008A7258">
        <w:rPr>
          <w:szCs w:val="22"/>
          <w:lang w:val="lt-LT"/>
        </w:rPr>
        <w:t>PC</w:t>
      </w:r>
    </w:p>
    <w:p w14:paraId="3C3F817C" w14:textId="77777777" w:rsidR="00E4768C" w:rsidRPr="008A7258" w:rsidRDefault="00E4768C" w:rsidP="00E4768C">
      <w:pPr>
        <w:spacing w:line="240" w:lineRule="auto"/>
        <w:rPr>
          <w:szCs w:val="22"/>
          <w:lang w:val="lt-LT"/>
        </w:rPr>
      </w:pPr>
      <w:r w:rsidRPr="008A7258">
        <w:rPr>
          <w:szCs w:val="22"/>
          <w:lang w:val="lt-LT"/>
        </w:rPr>
        <w:t>SN</w:t>
      </w:r>
    </w:p>
    <w:p w14:paraId="6B5750D4" w14:textId="77777777" w:rsidR="00E4768C" w:rsidRPr="008A7258" w:rsidRDefault="00E4768C" w:rsidP="00E4768C">
      <w:pPr>
        <w:pStyle w:val="CommentText"/>
        <w:spacing w:line="240" w:lineRule="auto"/>
        <w:rPr>
          <w:sz w:val="22"/>
          <w:szCs w:val="22"/>
          <w:lang w:val="lt-LT"/>
        </w:rPr>
      </w:pPr>
      <w:r w:rsidRPr="008A7258">
        <w:rPr>
          <w:sz w:val="22"/>
          <w:szCs w:val="22"/>
          <w:lang w:val="lt-LT"/>
        </w:rPr>
        <w:t>NN</w:t>
      </w:r>
    </w:p>
    <w:p w14:paraId="0FC4CC9B"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0BEA05E4"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2BF0BC6B" w14:textId="25852B4F"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DAUGIADOZIO UŽPILDYTO ŠVIRKŠTIKLIO </w:t>
      </w:r>
      <w:r w:rsidR="008209BE" w:rsidRPr="008A7258">
        <w:rPr>
          <w:b/>
          <w:szCs w:val="22"/>
          <w:lang w:val="lt-LT"/>
        </w:rPr>
        <w:t>(</w:t>
      </w:r>
      <w:r w:rsidRPr="008A7258">
        <w:rPr>
          <w:b/>
          <w:szCs w:val="22"/>
          <w:lang w:val="lt-LT"/>
        </w:rPr>
        <w:t>KWIKPEN</w:t>
      </w:r>
      <w:r w:rsidR="008209BE" w:rsidRPr="008A7258">
        <w:rPr>
          <w:b/>
          <w:szCs w:val="22"/>
          <w:lang w:val="lt-LT"/>
        </w:rPr>
        <w:t>)</w:t>
      </w:r>
      <w:r w:rsidRPr="008A7258">
        <w:rPr>
          <w:b/>
          <w:szCs w:val="22"/>
          <w:lang w:val="lt-LT"/>
        </w:rPr>
        <w:t xml:space="preserve"> ETIKETĖ</w:t>
      </w:r>
    </w:p>
    <w:p w14:paraId="4D791E60" w14:textId="77777777" w:rsidR="00E4768C" w:rsidRPr="008A7258" w:rsidRDefault="00E4768C" w:rsidP="00E4768C">
      <w:pPr>
        <w:tabs>
          <w:tab w:val="clear" w:pos="567"/>
        </w:tabs>
        <w:spacing w:line="240" w:lineRule="auto"/>
        <w:rPr>
          <w:szCs w:val="22"/>
          <w:lang w:val="lt-LT"/>
        </w:rPr>
      </w:pPr>
    </w:p>
    <w:p w14:paraId="3A8F29FC" w14:textId="7D2755AE"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VAULT_ND_1a70b4e8-48ac-4d0f-9af0-847f2cb6e190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14A6B9C" w14:textId="77777777" w:rsidR="00E4768C" w:rsidRPr="008A7258" w:rsidRDefault="00E4768C" w:rsidP="00E4768C">
      <w:pPr>
        <w:tabs>
          <w:tab w:val="clear" w:pos="567"/>
        </w:tabs>
        <w:spacing w:line="240" w:lineRule="auto"/>
        <w:rPr>
          <w:szCs w:val="22"/>
          <w:lang w:val="lt-LT"/>
        </w:rPr>
      </w:pPr>
    </w:p>
    <w:p w14:paraId="3F0F08F4" w14:textId="3F716247" w:rsidR="00E4768C" w:rsidRPr="008A7258" w:rsidRDefault="00E4768C" w:rsidP="00E4768C">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w:t>
      </w:r>
      <w:r w:rsidR="00B560E0" w:rsidRPr="008A7258">
        <w:rPr>
          <w:szCs w:val="22"/>
          <w:lang w:val="lt-LT"/>
        </w:rPr>
        <w:t>7</w:t>
      </w:r>
      <w:r w:rsidRPr="008A7258">
        <w:rPr>
          <w:szCs w:val="22"/>
          <w:lang w:val="lt-LT"/>
        </w:rPr>
        <w:t>,5 mg/dozėje KwikPen injekcinis tirpalas</w:t>
      </w:r>
    </w:p>
    <w:p w14:paraId="3ED744D8" w14:textId="77777777" w:rsidR="00E4768C" w:rsidRPr="008A7258" w:rsidRDefault="00E4768C" w:rsidP="00E4768C">
      <w:pPr>
        <w:tabs>
          <w:tab w:val="clear" w:pos="567"/>
        </w:tabs>
        <w:spacing w:line="240" w:lineRule="auto"/>
        <w:rPr>
          <w:szCs w:val="22"/>
          <w:lang w:val="lt-LT"/>
        </w:rPr>
      </w:pPr>
    </w:p>
    <w:p w14:paraId="6378E1E4" w14:textId="77777777" w:rsidR="00E4768C" w:rsidRPr="008A7258" w:rsidRDefault="00E4768C" w:rsidP="00E4768C">
      <w:pPr>
        <w:tabs>
          <w:tab w:val="clear" w:pos="567"/>
        </w:tabs>
        <w:spacing w:line="240" w:lineRule="auto"/>
        <w:rPr>
          <w:szCs w:val="22"/>
          <w:lang w:val="lt-LT"/>
        </w:rPr>
      </w:pPr>
      <w:proofErr w:type="spellStart"/>
      <w:r w:rsidRPr="008A7258">
        <w:rPr>
          <w:szCs w:val="22"/>
          <w:lang w:val="lt-LT"/>
        </w:rPr>
        <w:t>tirzepatidas</w:t>
      </w:r>
      <w:proofErr w:type="spellEnd"/>
    </w:p>
    <w:p w14:paraId="2F7ED659" w14:textId="77777777" w:rsidR="00E4768C" w:rsidRPr="008A7258" w:rsidRDefault="00E4768C" w:rsidP="00E4768C">
      <w:pPr>
        <w:tabs>
          <w:tab w:val="clear" w:pos="567"/>
        </w:tabs>
        <w:spacing w:line="240" w:lineRule="auto"/>
        <w:rPr>
          <w:szCs w:val="22"/>
          <w:lang w:val="lt-LT"/>
        </w:rPr>
      </w:pPr>
      <w:r w:rsidRPr="008A7258">
        <w:rPr>
          <w:szCs w:val="22"/>
          <w:lang w:val="lt-LT"/>
        </w:rPr>
        <w:t>Leisti po oda</w:t>
      </w:r>
    </w:p>
    <w:p w14:paraId="2FF1EB1A" w14:textId="77777777" w:rsidR="00E4768C" w:rsidRPr="008A7258" w:rsidRDefault="00E4768C" w:rsidP="00E4768C">
      <w:pPr>
        <w:tabs>
          <w:tab w:val="clear" w:pos="567"/>
        </w:tabs>
        <w:spacing w:line="240" w:lineRule="auto"/>
        <w:rPr>
          <w:szCs w:val="22"/>
          <w:lang w:val="lt-LT"/>
        </w:rPr>
      </w:pPr>
    </w:p>
    <w:p w14:paraId="6ED504F5" w14:textId="77777777" w:rsidR="00E4768C" w:rsidRPr="008A7258" w:rsidRDefault="00E4768C" w:rsidP="00E4768C">
      <w:pPr>
        <w:tabs>
          <w:tab w:val="clear" w:pos="567"/>
        </w:tabs>
        <w:spacing w:line="240" w:lineRule="auto"/>
        <w:rPr>
          <w:szCs w:val="22"/>
          <w:lang w:val="lt-LT"/>
        </w:rPr>
      </w:pPr>
    </w:p>
    <w:p w14:paraId="7D2C13E6" w14:textId="5A8BE8DA"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VAULT_ND_910eda98-ed4d-4ca5-8e32-ca112a6a67b1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F046A26" w14:textId="77777777" w:rsidR="00E4768C" w:rsidRPr="008A7258" w:rsidRDefault="00E4768C" w:rsidP="00E4768C">
      <w:pPr>
        <w:tabs>
          <w:tab w:val="clear" w:pos="567"/>
        </w:tabs>
        <w:spacing w:line="240" w:lineRule="auto"/>
        <w:rPr>
          <w:i/>
          <w:szCs w:val="22"/>
          <w:lang w:val="lt-LT"/>
        </w:rPr>
      </w:pPr>
    </w:p>
    <w:p w14:paraId="0768F692" w14:textId="77777777" w:rsidR="00E4768C" w:rsidRPr="008A7258" w:rsidRDefault="00E4768C" w:rsidP="00E4768C">
      <w:pPr>
        <w:tabs>
          <w:tab w:val="clear" w:pos="567"/>
        </w:tabs>
        <w:spacing w:line="240" w:lineRule="auto"/>
        <w:rPr>
          <w:szCs w:val="22"/>
          <w:lang w:val="lt-LT"/>
        </w:rPr>
      </w:pPr>
      <w:r w:rsidRPr="008A7258">
        <w:rPr>
          <w:szCs w:val="22"/>
          <w:lang w:val="lt-LT"/>
        </w:rPr>
        <w:t>Vieną kartą per savaitę</w:t>
      </w:r>
    </w:p>
    <w:p w14:paraId="60C7EC72" w14:textId="77777777" w:rsidR="00E4768C" w:rsidRPr="008A7258" w:rsidRDefault="00E4768C" w:rsidP="00E4768C">
      <w:pPr>
        <w:tabs>
          <w:tab w:val="clear" w:pos="567"/>
        </w:tabs>
        <w:spacing w:line="240" w:lineRule="auto"/>
        <w:rPr>
          <w:szCs w:val="22"/>
          <w:lang w:val="lt-LT"/>
        </w:rPr>
      </w:pPr>
    </w:p>
    <w:p w14:paraId="70C6AE19" w14:textId="77777777" w:rsidR="00E4768C" w:rsidRPr="008A7258" w:rsidRDefault="00E4768C" w:rsidP="00E4768C">
      <w:pPr>
        <w:tabs>
          <w:tab w:val="clear" w:pos="567"/>
        </w:tabs>
        <w:spacing w:line="240" w:lineRule="auto"/>
        <w:rPr>
          <w:szCs w:val="22"/>
          <w:lang w:val="lt-LT"/>
        </w:rPr>
      </w:pPr>
    </w:p>
    <w:p w14:paraId="1111E960" w14:textId="3918ECD0"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VAULT_ND_adba8294-0782-4be1-8310-d15a1ec951a2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732B7C0" w14:textId="77777777" w:rsidR="00E4768C" w:rsidRPr="008A7258" w:rsidRDefault="00E4768C" w:rsidP="00E4768C">
      <w:pPr>
        <w:tabs>
          <w:tab w:val="clear" w:pos="567"/>
        </w:tabs>
        <w:spacing w:line="240" w:lineRule="auto"/>
        <w:rPr>
          <w:szCs w:val="22"/>
          <w:lang w:val="lt-LT"/>
        </w:rPr>
      </w:pPr>
    </w:p>
    <w:p w14:paraId="6FC04392" w14:textId="77777777" w:rsidR="00E4768C" w:rsidRPr="008A7258" w:rsidRDefault="00E4768C" w:rsidP="00E4768C">
      <w:pPr>
        <w:tabs>
          <w:tab w:val="clear" w:pos="567"/>
        </w:tabs>
        <w:spacing w:line="240" w:lineRule="auto"/>
        <w:rPr>
          <w:szCs w:val="22"/>
          <w:lang w:val="lt-LT"/>
        </w:rPr>
      </w:pPr>
      <w:r w:rsidRPr="008A7258">
        <w:rPr>
          <w:szCs w:val="22"/>
          <w:lang w:val="lt-LT"/>
        </w:rPr>
        <w:t>EXP</w:t>
      </w:r>
    </w:p>
    <w:p w14:paraId="3DED3DC9" w14:textId="77777777" w:rsidR="00E4768C" w:rsidRPr="008A7258" w:rsidRDefault="00E4768C" w:rsidP="00E4768C">
      <w:pPr>
        <w:tabs>
          <w:tab w:val="clear" w:pos="567"/>
        </w:tabs>
        <w:spacing w:line="240" w:lineRule="auto"/>
        <w:rPr>
          <w:szCs w:val="22"/>
          <w:lang w:val="lt-LT"/>
        </w:rPr>
      </w:pPr>
    </w:p>
    <w:p w14:paraId="51682AB3" w14:textId="77777777" w:rsidR="00E4768C" w:rsidRPr="008A7258" w:rsidRDefault="00E4768C" w:rsidP="00E4768C">
      <w:pPr>
        <w:tabs>
          <w:tab w:val="clear" w:pos="567"/>
        </w:tabs>
        <w:spacing w:line="240" w:lineRule="auto"/>
        <w:rPr>
          <w:szCs w:val="22"/>
          <w:lang w:val="lt-LT"/>
        </w:rPr>
      </w:pPr>
    </w:p>
    <w:p w14:paraId="243AF756" w14:textId="0E7B7C76"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VAULT_ND_19a65489-05f3-4ae4-b557-0049a5009b46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52F5DB6" w14:textId="77777777" w:rsidR="00E4768C" w:rsidRPr="008A7258" w:rsidRDefault="00E4768C" w:rsidP="00E4768C">
      <w:pPr>
        <w:tabs>
          <w:tab w:val="clear" w:pos="567"/>
        </w:tabs>
        <w:spacing w:line="240" w:lineRule="auto"/>
        <w:ind w:right="113"/>
        <w:rPr>
          <w:i/>
          <w:szCs w:val="22"/>
          <w:lang w:val="lt-LT"/>
        </w:rPr>
      </w:pPr>
    </w:p>
    <w:p w14:paraId="052ABCD4" w14:textId="77777777" w:rsidR="00E4768C" w:rsidRPr="008A7258" w:rsidRDefault="00E4768C" w:rsidP="00E4768C">
      <w:pPr>
        <w:tabs>
          <w:tab w:val="clear" w:pos="567"/>
        </w:tabs>
        <w:spacing w:line="240" w:lineRule="auto"/>
        <w:ind w:right="113"/>
        <w:rPr>
          <w:szCs w:val="22"/>
          <w:lang w:val="lt-LT"/>
        </w:rPr>
      </w:pPr>
      <w:r w:rsidRPr="008A7258">
        <w:rPr>
          <w:szCs w:val="22"/>
          <w:lang w:val="lt-LT"/>
        </w:rPr>
        <w:t>Lot</w:t>
      </w:r>
    </w:p>
    <w:p w14:paraId="539ABCD9" w14:textId="77777777" w:rsidR="00E4768C" w:rsidRPr="008A7258" w:rsidRDefault="00E4768C" w:rsidP="00E4768C">
      <w:pPr>
        <w:tabs>
          <w:tab w:val="clear" w:pos="567"/>
        </w:tabs>
        <w:spacing w:line="240" w:lineRule="auto"/>
        <w:ind w:right="113"/>
        <w:rPr>
          <w:szCs w:val="22"/>
          <w:lang w:val="lt-LT"/>
        </w:rPr>
      </w:pPr>
    </w:p>
    <w:p w14:paraId="724BB4A2" w14:textId="77777777" w:rsidR="00E4768C" w:rsidRPr="008A7258" w:rsidRDefault="00E4768C" w:rsidP="00E4768C">
      <w:pPr>
        <w:tabs>
          <w:tab w:val="clear" w:pos="567"/>
        </w:tabs>
        <w:spacing w:line="240" w:lineRule="auto"/>
        <w:ind w:right="113"/>
        <w:rPr>
          <w:szCs w:val="22"/>
          <w:lang w:val="lt-LT"/>
        </w:rPr>
      </w:pPr>
    </w:p>
    <w:p w14:paraId="5D5DA8F4" w14:textId="1D613D3C"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VAULT_ND_0ec6d543-2f5b-419e-9a34-5c5196715f72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D278D74" w14:textId="77777777" w:rsidR="00E4768C" w:rsidRPr="008A7258" w:rsidRDefault="00E4768C" w:rsidP="00E4768C">
      <w:pPr>
        <w:tabs>
          <w:tab w:val="clear" w:pos="567"/>
        </w:tabs>
        <w:spacing w:line="240" w:lineRule="auto"/>
        <w:ind w:right="113"/>
        <w:rPr>
          <w:szCs w:val="22"/>
          <w:lang w:val="lt-LT"/>
        </w:rPr>
      </w:pPr>
    </w:p>
    <w:p w14:paraId="216A7BCD" w14:textId="77777777" w:rsidR="00E4768C" w:rsidRPr="008A7258" w:rsidRDefault="00E4768C" w:rsidP="00E4768C">
      <w:pPr>
        <w:tabs>
          <w:tab w:val="clear" w:pos="567"/>
          <w:tab w:val="left" w:pos="720"/>
        </w:tabs>
        <w:spacing w:line="240" w:lineRule="auto"/>
        <w:rPr>
          <w:szCs w:val="22"/>
          <w:lang w:val="lt-LT"/>
        </w:rPr>
      </w:pPr>
      <w:r w:rsidRPr="008A7258">
        <w:rPr>
          <w:szCs w:val="22"/>
          <w:lang w:val="lt-LT"/>
        </w:rPr>
        <w:t>2,4</w:t>
      </w:r>
      <w:r w:rsidRPr="008A7258" w:rsidDel="00A73C84">
        <w:rPr>
          <w:szCs w:val="22"/>
          <w:lang w:val="lt-LT"/>
        </w:rPr>
        <w:t> ml</w:t>
      </w:r>
    </w:p>
    <w:p w14:paraId="0D1C2717" w14:textId="77777777" w:rsidR="00E4768C" w:rsidRPr="008A7258" w:rsidRDefault="00E4768C" w:rsidP="00E4768C">
      <w:pPr>
        <w:tabs>
          <w:tab w:val="clear" w:pos="567"/>
        </w:tabs>
        <w:spacing w:line="240" w:lineRule="auto"/>
        <w:ind w:right="113"/>
        <w:rPr>
          <w:szCs w:val="22"/>
          <w:lang w:val="lt-LT"/>
        </w:rPr>
      </w:pPr>
      <w:r w:rsidRPr="008A7258">
        <w:rPr>
          <w:szCs w:val="22"/>
          <w:lang w:val="lt-LT"/>
        </w:rPr>
        <w:t>4 dozės</w:t>
      </w:r>
    </w:p>
    <w:p w14:paraId="0C145900" w14:textId="77777777" w:rsidR="00E4768C" w:rsidRPr="008A7258" w:rsidRDefault="00E4768C" w:rsidP="00E4768C">
      <w:pPr>
        <w:tabs>
          <w:tab w:val="clear" w:pos="567"/>
        </w:tabs>
        <w:spacing w:line="240" w:lineRule="auto"/>
        <w:ind w:right="113"/>
        <w:rPr>
          <w:szCs w:val="22"/>
          <w:lang w:val="lt-LT"/>
        </w:rPr>
      </w:pPr>
    </w:p>
    <w:p w14:paraId="03A71EF5" w14:textId="77777777" w:rsidR="00E4768C" w:rsidRPr="008A7258" w:rsidRDefault="00E4768C" w:rsidP="00E4768C">
      <w:pPr>
        <w:tabs>
          <w:tab w:val="clear" w:pos="567"/>
        </w:tabs>
        <w:spacing w:line="240" w:lineRule="auto"/>
        <w:ind w:right="113"/>
        <w:rPr>
          <w:szCs w:val="22"/>
          <w:lang w:val="lt-LT"/>
        </w:rPr>
      </w:pPr>
    </w:p>
    <w:p w14:paraId="3D5B5B32" w14:textId="335D41D5"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VAULT_ND_f20edfa5-df19-4835-af5d-6d41321625c0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4C65DDC" w14:textId="77777777" w:rsidR="00E4768C" w:rsidRPr="008A7258" w:rsidRDefault="00E4768C" w:rsidP="00E4768C">
      <w:pPr>
        <w:tabs>
          <w:tab w:val="clear" w:pos="567"/>
        </w:tabs>
        <w:spacing w:line="240" w:lineRule="auto"/>
        <w:rPr>
          <w:szCs w:val="22"/>
          <w:lang w:val="lt-LT"/>
        </w:rPr>
      </w:pPr>
    </w:p>
    <w:p w14:paraId="1BCB8612"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br w:type="page"/>
      </w:r>
      <w:r w:rsidRPr="008A7258">
        <w:rPr>
          <w:b/>
          <w:szCs w:val="22"/>
          <w:lang w:val="lt-LT"/>
        </w:rPr>
        <w:lastRenderedPageBreak/>
        <w:t>INFORMACIJA ANT IŠORINĖS PAKUOTĖS</w:t>
      </w:r>
    </w:p>
    <w:p w14:paraId="69E32087"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4963B987" w14:textId="76BA329F"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w:t>
      </w:r>
      <w:r w:rsidR="008209BE" w:rsidRPr="008A7258">
        <w:rPr>
          <w:b/>
          <w:szCs w:val="22"/>
          <w:lang w:val="lt-LT"/>
        </w:rPr>
        <w:t xml:space="preserve"> </w:t>
      </w:r>
      <w:r w:rsidRPr="008A7258">
        <w:rPr>
          <w:b/>
          <w:szCs w:val="22"/>
          <w:lang w:val="lt-LT"/>
        </w:rPr>
        <w:t xml:space="preserve">UŽPILDYTAS ŠVIRKŠTIKLIS </w:t>
      </w:r>
      <w:r w:rsidR="008209BE" w:rsidRPr="008A7258">
        <w:rPr>
          <w:b/>
          <w:szCs w:val="22"/>
          <w:lang w:val="lt-LT"/>
        </w:rPr>
        <w:t>(</w:t>
      </w:r>
      <w:r w:rsidRPr="008A7258">
        <w:rPr>
          <w:b/>
          <w:szCs w:val="22"/>
          <w:lang w:val="lt-LT"/>
        </w:rPr>
        <w:t>KWIKPEN</w:t>
      </w:r>
      <w:r w:rsidR="008209BE" w:rsidRPr="008A7258">
        <w:rPr>
          <w:b/>
          <w:szCs w:val="22"/>
          <w:lang w:val="lt-LT"/>
        </w:rPr>
        <w:t>), DAUGIADOZIS</w:t>
      </w:r>
    </w:p>
    <w:p w14:paraId="11D14BC2" w14:textId="77777777" w:rsidR="00E4768C" w:rsidRPr="008A7258" w:rsidRDefault="00E4768C" w:rsidP="00E4768C">
      <w:pPr>
        <w:tabs>
          <w:tab w:val="clear" w:pos="567"/>
        </w:tabs>
        <w:spacing w:line="240" w:lineRule="auto"/>
        <w:rPr>
          <w:szCs w:val="22"/>
          <w:lang w:val="lt-LT"/>
        </w:rPr>
      </w:pPr>
    </w:p>
    <w:p w14:paraId="2554118B" w14:textId="40862820"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VAULT_ND_b36a233d-93e3-4730-a866-f5be726ca718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531C096" w14:textId="77777777" w:rsidR="00E4768C" w:rsidRPr="008A7258" w:rsidRDefault="00E4768C" w:rsidP="00E4768C">
      <w:pPr>
        <w:tabs>
          <w:tab w:val="clear" w:pos="567"/>
        </w:tabs>
        <w:spacing w:line="240" w:lineRule="auto"/>
        <w:rPr>
          <w:szCs w:val="22"/>
          <w:lang w:val="lt-LT"/>
        </w:rPr>
      </w:pPr>
    </w:p>
    <w:p w14:paraId="00B61216" w14:textId="377BFE5D" w:rsidR="00E4768C" w:rsidRPr="008A7258" w:rsidRDefault="00E4768C" w:rsidP="00E4768C">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w:t>
      </w:r>
      <w:r w:rsidR="002D1BC2" w:rsidRPr="008A7258">
        <w:rPr>
          <w:szCs w:val="22"/>
          <w:lang w:val="lt-LT"/>
        </w:rPr>
        <w:t>10</w:t>
      </w:r>
      <w:r w:rsidRPr="008A7258">
        <w:rPr>
          <w:szCs w:val="22"/>
          <w:lang w:val="lt-LT"/>
        </w:rPr>
        <w:t xml:space="preserve"> mg/dozėje </w:t>
      </w:r>
      <w:r w:rsidR="00431A9C" w:rsidRPr="008A7258">
        <w:rPr>
          <w:szCs w:val="22"/>
          <w:lang w:val="lt-LT"/>
        </w:rPr>
        <w:t xml:space="preserve">KwikPen </w:t>
      </w:r>
      <w:r w:rsidRPr="008A7258">
        <w:rPr>
          <w:szCs w:val="22"/>
          <w:lang w:val="lt-LT"/>
        </w:rPr>
        <w:t>injekcinis tirpalas užpildytame švirkštiklyje</w:t>
      </w:r>
    </w:p>
    <w:p w14:paraId="63E0966E" w14:textId="77777777" w:rsidR="00E4768C" w:rsidRPr="008A7258" w:rsidRDefault="00E4768C" w:rsidP="00E4768C">
      <w:pPr>
        <w:tabs>
          <w:tab w:val="clear" w:pos="567"/>
        </w:tabs>
        <w:spacing w:line="240" w:lineRule="auto"/>
        <w:rPr>
          <w:szCs w:val="22"/>
          <w:lang w:val="lt-LT"/>
        </w:rPr>
      </w:pPr>
      <w:proofErr w:type="spellStart"/>
      <w:r w:rsidRPr="008A7258">
        <w:rPr>
          <w:szCs w:val="22"/>
          <w:lang w:val="lt-LT"/>
        </w:rPr>
        <w:t>tirzepatidas</w:t>
      </w:r>
      <w:proofErr w:type="spellEnd"/>
    </w:p>
    <w:p w14:paraId="39F7DBE5" w14:textId="77777777" w:rsidR="00E4768C" w:rsidRPr="008A7258" w:rsidRDefault="00E4768C" w:rsidP="00E4768C">
      <w:pPr>
        <w:tabs>
          <w:tab w:val="clear" w:pos="567"/>
        </w:tabs>
        <w:spacing w:line="240" w:lineRule="auto"/>
        <w:rPr>
          <w:szCs w:val="22"/>
          <w:lang w:val="lt-LT"/>
        </w:rPr>
      </w:pPr>
    </w:p>
    <w:p w14:paraId="74BBAEA3" w14:textId="77777777" w:rsidR="00E4768C" w:rsidRPr="008A7258" w:rsidRDefault="00E4768C" w:rsidP="00E4768C">
      <w:pPr>
        <w:tabs>
          <w:tab w:val="clear" w:pos="567"/>
        </w:tabs>
        <w:spacing w:line="240" w:lineRule="auto"/>
        <w:rPr>
          <w:szCs w:val="22"/>
          <w:lang w:val="lt-LT"/>
        </w:rPr>
      </w:pPr>
    </w:p>
    <w:p w14:paraId="5F27AA3C" w14:textId="13755FF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VAULT_ND_7ca60932-c895-4233-9829-b738f7c79b98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FBAA5C7" w14:textId="77777777" w:rsidR="00E4768C" w:rsidRPr="008A7258" w:rsidRDefault="00E4768C" w:rsidP="00E4768C">
      <w:pPr>
        <w:tabs>
          <w:tab w:val="clear" w:pos="567"/>
        </w:tabs>
        <w:spacing w:line="240" w:lineRule="auto"/>
        <w:rPr>
          <w:szCs w:val="22"/>
          <w:lang w:val="lt-LT"/>
        </w:rPr>
      </w:pPr>
    </w:p>
    <w:p w14:paraId="06767EF1" w14:textId="2F76D3F3" w:rsidR="00E4768C" w:rsidRPr="008A7258" w:rsidRDefault="00EE3EA3" w:rsidP="00E4768C">
      <w:pPr>
        <w:tabs>
          <w:tab w:val="clear" w:pos="567"/>
        </w:tabs>
        <w:spacing w:line="240" w:lineRule="auto"/>
        <w:rPr>
          <w:szCs w:val="22"/>
          <w:lang w:val="lt-LT"/>
        </w:rPr>
      </w:pPr>
      <w:r w:rsidRPr="008A7258">
        <w:rPr>
          <w:szCs w:val="22"/>
          <w:lang w:val="lt-LT"/>
        </w:rPr>
        <w:t xml:space="preserve">Kiekvienoje dozėje 0,6 ml tirpalo yra 10 mg </w:t>
      </w:r>
      <w:proofErr w:type="spellStart"/>
      <w:r w:rsidRPr="008A7258">
        <w:rPr>
          <w:szCs w:val="22"/>
          <w:lang w:val="lt-LT"/>
        </w:rPr>
        <w:t>tirzepatido</w:t>
      </w:r>
      <w:proofErr w:type="spellEnd"/>
      <w:r w:rsidRPr="008A7258">
        <w:rPr>
          <w:szCs w:val="22"/>
          <w:lang w:val="lt-LT"/>
        </w:rPr>
        <w:t xml:space="preserve">. </w:t>
      </w:r>
      <w:r w:rsidR="00E4768C" w:rsidRPr="008A7258">
        <w:rPr>
          <w:szCs w:val="22"/>
          <w:lang w:val="lt-LT"/>
        </w:rPr>
        <w:t xml:space="preserve">Kiekviename </w:t>
      </w:r>
      <w:proofErr w:type="spellStart"/>
      <w:r w:rsidR="00E4768C" w:rsidRPr="008A7258">
        <w:rPr>
          <w:szCs w:val="22"/>
          <w:lang w:val="lt-LT"/>
        </w:rPr>
        <w:t>daugiadoziame</w:t>
      </w:r>
      <w:proofErr w:type="spellEnd"/>
      <w:r w:rsidR="00E4768C" w:rsidRPr="008A7258">
        <w:rPr>
          <w:szCs w:val="22"/>
          <w:lang w:val="lt-LT"/>
        </w:rPr>
        <w:t xml:space="preserve"> užpildytame švirkštiklyje 2,4 ml tirpalo yra </w:t>
      </w:r>
      <w:r w:rsidR="002D1BC2" w:rsidRPr="008A7258">
        <w:rPr>
          <w:szCs w:val="22"/>
          <w:lang w:val="lt-LT"/>
        </w:rPr>
        <w:t>4</w:t>
      </w:r>
      <w:r w:rsidR="00E4768C" w:rsidRPr="008A7258">
        <w:rPr>
          <w:szCs w:val="22"/>
          <w:lang w:val="lt-LT"/>
        </w:rPr>
        <w:t xml:space="preserve">0 mg </w:t>
      </w:r>
      <w:proofErr w:type="spellStart"/>
      <w:r w:rsidR="00E4768C" w:rsidRPr="008A7258">
        <w:rPr>
          <w:szCs w:val="22"/>
          <w:lang w:val="lt-LT"/>
        </w:rPr>
        <w:t>tirzepatido</w:t>
      </w:r>
      <w:proofErr w:type="spellEnd"/>
      <w:r w:rsidR="00E4768C" w:rsidRPr="008A7258">
        <w:rPr>
          <w:szCs w:val="22"/>
          <w:lang w:val="lt-LT"/>
        </w:rPr>
        <w:t xml:space="preserve"> (</w:t>
      </w:r>
      <w:r w:rsidR="002D1BC2" w:rsidRPr="008A7258">
        <w:rPr>
          <w:szCs w:val="22"/>
          <w:lang w:val="lt-LT"/>
        </w:rPr>
        <w:t>16</w:t>
      </w:r>
      <w:r w:rsidR="00E4768C" w:rsidRPr="008A7258">
        <w:rPr>
          <w:szCs w:val="22"/>
          <w:lang w:val="lt-LT"/>
        </w:rPr>
        <w:t>,7 mg/ml).</w:t>
      </w:r>
    </w:p>
    <w:p w14:paraId="0AF08725" w14:textId="77777777" w:rsidR="00E4768C" w:rsidRPr="008A7258" w:rsidRDefault="00E4768C" w:rsidP="00E4768C">
      <w:pPr>
        <w:tabs>
          <w:tab w:val="clear" w:pos="567"/>
        </w:tabs>
        <w:spacing w:line="240" w:lineRule="auto"/>
        <w:rPr>
          <w:szCs w:val="22"/>
          <w:lang w:val="lt-LT"/>
        </w:rPr>
      </w:pPr>
    </w:p>
    <w:p w14:paraId="487D54A2" w14:textId="77777777" w:rsidR="00E4768C" w:rsidRPr="008A7258" w:rsidRDefault="00E4768C" w:rsidP="00E4768C">
      <w:pPr>
        <w:tabs>
          <w:tab w:val="clear" w:pos="567"/>
        </w:tabs>
        <w:spacing w:line="240" w:lineRule="auto"/>
        <w:rPr>
          <w:szCs w:val="22"/>
          <w:lang w:val="lt-LT"/>
        </w:rPr>
      </w:pPr>
    </w:p>
    <w:p w14:paraId="0B249B8E" w14:textId="37F05AA4"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VAULT_ND_1a31b07f-2654-4287-9d75-2cb9760c3558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6703BC1" w14:textId="77777777" w:rsidR="00E4768C" w:rsidRPr="008A7258" w:rsidRDefault="00E4768C" w:rsidP="00E4768C">
      <w:pPr>
        <w:tabs>
          <w:tab w:val="clear" w:pos="567"/>
        </w:tabs>
        <w:spacing w:line="240" w:lineRule="auto"/>
        <w:rPr>
          <w:i/>
          <w:szCs w:val="22"/>
          <w:lang w:val="lt-LT"/>
        </w:rPr>
      </w:pPr>
    </w:p>
    <w:p w14:paraId="6AB1122F" w14:textId="77777777" w:rsidR="00E4768C" w:rsidRPr="008A7258" w:rsidRDefault="00E4768C" w:rsidP="00E4768C">
      <w:pPr>
        <w:spacing w:line="240" w:lineRule="auto"/>
        <w:rPr>
          <w:szCs w:val="22"/>
          <w:lang w:val="lt-LT"/>
        </w:rPr>
      </w:pPr>
      <w:r w:rsidRPr="008A7258">
        <w:rPr>
          <w:szCs w:val="22"/>
          <w:lang w:val="lt-LT"/>
        </w:rPr>
        <w:t xml:space="preserve">Pagalbinės medžiagos: E339, E1519, </w:t>
      </w:r>
      <w:proofErr w:type="spellStart"/>
      <w:r w:rsidRPr="008A7258">
        <w:rPr>
          <w:szCs w:val="22"/>
          <w:lang w:val="lt-LT"/>
        </w:rPr>
        <w:t>glicerolis</w:t>
      </w:r>
      <w:proofErr w:type="spellEnd"/>
      <w:r w:rsidRPr="008A7258">
        <w:rPr>
          <w:szCs w:val="22"/>
          <w:lang w:val="lt-LT"/>
        </w:rPr>
        <w:t xml:space="preserve">, </w:t>
      </w:r>
      <w:proofErr w:type="spellStart"/>
      <w:r w:rsidRPr="008A7258">
        <w:rPr>
          <w:szCs w:val="22"/>
          <w:lang w:val="lt-LT"/>
        </w:rPr>
        <w:t>fenolis</w:t>
      </w:r>
      <w:proofErr w:type="spellEnd"/>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26138252" w14:textId="77777777" w:rsidR="00E4768C" w:rsidRPr="008A7258" w:rsidRDefault="00E4768C" w:rsidP="00E4768C">
      <w:pPr>
        <w:tabs>
          <w:tab w:val="clear" w:pos="567"/>
        </w:tabs>
        <w:spacing w:line="240" w:lineRule="auto"/>
        <w:rPr>
          <w:szCs w:val="22"/>
          <w:lang w:val="lt-LT"/>
        </w:rPr>
      </w:pPr>
    </w:p>
    <w:p w14:paraId="557B572F" w14:textId="77777777" w:rsidR="00E4768C" w:rsidRPr="008A7258" w:rsidRDefault="00E4768C" w:rsidP="00E4768C">
      <w:pPr>
        <w:tabs>
          <w:tab w:val="clear" w:pos="567"/>
        </w:tabs>
        <w:spacing w:line="240" w:lineRule="auto"/>
        <w:rPr>
          <w:szCs w:val="22"/>
          <w:lang w:val="lt-LT"/>
        </w:rPr>
      </w:pPr>
    </w:p>
    <w:p w14:paraId="77CC8647" w14:textId="45E04AAC"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VAULT_ND_bf46eac1-ad56-4631-aaf3-e046b1b02fb7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C485AAF" w14:textId="77777777" w:rsidR="00E4768C" w:rsidRPr="008A7258" w:rsidRDefault="00E4768C" w:rsidP="00E4768C">
      <w:pPr>
        <w:tabs>
          <w:tab w:val="clear" w:pos="567"/>
        </w:tabs>
        <w:spacing w:line="240" w:lineRule="auto"/>
        <w:rPr>
          <w:i/>
          <w:szCs w:val="22"/>
          <w:lang w:val="lt-LT"/>
        </w:rPr>
      </w:pPr>
    </w:p>
    <w:p w14:paraId="7ECBE661" w14:textId="77777777" w:rsidR="00E4768C" w:rsidRPr="008A7258" w:rsidRDefault="00E4768C" w:rsidP="00E4768C">
      <w:pPr>
        <w:tabs>
          <w:tab w:val="clear" w:pos="567"/>
        </w:tabs>
        <w:spacing w:line="240" w:lineRule="auto"/>
        <w:rPr>
          <w:szCs w:val="22"/>
          <w:highlight w:val="lightGray"/>
          <w:lang w:val="lt-LT"/>
        </w:rPr>
      </w:pPr>
      <w:r w:rsidRPr="008A7258">
        <w:rPr>
          <w:szCs w:val="22"/>
          <w:highlight w:val="lightGray"/>
          <w:lang w:val="lt-LT"/>
        </w:rPr>
        <w:t>Injekcinis tirpalas</w:t>
      </w:r>
    </w:p>
    <w:p w14:paraId="6F520C59" w14:textId="77777777" w:rsidR="00E4768C" w:rsidRPr="008A7258" w:rsidRDefault="00E4768C" w:rsidP="00E4768C">
      <w:pPr>
        <w:tabs>
          <w:tab w:val="clear" w:pos="567"/>
        </w:tabs>
        <w:spacing w:line="240" w:lineRule="auto"/>
        <w:rPr>
          <w:szCs w:val="22"/>
          <w:lang w:val="lt-LT"/>
        </w:rPr>
      </w:pPr>
    </w:p>
    <w:p w14:paraId="39B0AEF0" w14:textId="7FED2648" w:rsidR="00E4768C" w:rsidRPr="008A7258" w:rsidRDefault="00E4768C" w:rsidP="00E4768C">
      <w:pPr>
        <w:tabs>
          <w:tab w:val="clear" w:pos="567"/>
        </w:tabs>
        <w:spacing w:line="240" w:lineRule="auto"/>
        <w:rPr>
          <w:szCs w:val="22"/>
          <w:lang w:val="lt-LT"/>
        </w:rPr>
      </w:pPr>
      <w:r w:rsidRPr="008A7258">
        <w:rPr>
          <w:szCs w:val="22"/>
          <w:lang w:val="lt-LT"/>
        </w:rPr>
        <w:t>1 švirkštiklis (4</w:t>
      </w:r>
      <w:r w:rsidR="00292CF4" w:rsidRPr="008A7258">
        <w:rPr>
          <w:szCs w:val="22"/>
          <w:lang w:val="lt-LT"/>
        </w:rPr>
        <w:t> </w:t>
      </w:r>
      <w:r w:rsidRPr="008A7258">
        <w:rPr>
          <w:szCs w:val="22"/>
          <w:lang w:val="lt-LT"/>
        </w:rPr>
        <w:t>dozės)</w:t>
      </w:r>
    </w:p>
    <w:p w14:paraId="4A3409B9" w14:textId="506CD9F7" w:rsidR="00E4768C" w:rsidRPr="008A7258" w:rsidRDefault="00E4768C" w:rsidP="00E4768C">
      <w:pPr>
        <w:tabs>
          <w:tab w:val="clear" w:pos="567"/>
        </w:tabs>
        <w:spacing w:line="240" w:lineRule="auto"/>
        <w:rPr>
          <w:szCs w:val="22"/>
          <w:highlight w:val="lightGray"/>
          <w:lang w:val="lt-LT"/>
        </w:rPr>
      </w:pPr>
      <w:r w:rsidRPr="008A7258">
        <w:rPr>
          <w:szCs w:val="22"/>
          <w:highlight w:val="lightGray"/>
          <w:lang w:val="lt-LT"/>
        </w:rPr>
        <w:t>3 švirkštikliai (</w:t>
      </w:r>
      <w:r w:rsidR="00F2663B" w:rsidRPr="008A7258">
        <w:rPr>
          <w:szCs w:val="22"/>
          <w:highlight w:val="lightGray"/>
          <w:lang w:val="lt-LT"/>
        </w:rPr>
        <w:t xml:space="preserve">kiekviename švirkštiklyje yra </w:t>
      </w:r>
      <w:r w:rsidRPr="008A7258">
        <w:rPr>
          <w:szCs w:val="22"/>
          <w:highlight w:val="lightGray"/>
          <w:lang w:val="lt-LT"/>
        </w:rPr>
        <w:t>4</w:t>
      </w:r>
      <w:r w:rsidR="00292CF4" w:rsidRPr="008A7258">
        <w:rPr>
          <w:szCs w:val="22"/>
          <w:highlight w:val="lightGray"/>
          <w:lang w:val="lt-LT"/>
        </w:rPr>
        <w:t> </w:t>
      </w:r>
      <w:r w:rsidRPr="008A7258">
        <w:rPr>
          <w:szCs w:val="22"/>
          <w:highlight w:val="lightGray"/>
          <w:lang w:val="lt-LT"/>
        </w:rPr>
        <w:t>dozės)</w:t>
      </w:r>
    </w:p>
    <w:p w14:paraId="4965E48F" w14:textId="77777777" w:rsidR="00E4768C" w:rsidRDefault="00E4768C" w:rsidP="00E4768C">
      <w:pPr>
        <w:tabs>
          <w:tab w:val="clear" w:pos="567"/>
        </w:tabs>
        <w:spacing w:line="240" w:lineRule="auto"/>
        <w:rPr>
          <w:szCs w:val="22"/>
          <w:lang w:val="lt-LT"/>
        </w:rPr>
      </w:pPr>
    </w:p>
    <w:p w14:paraId="4E1C2C0B" w14:textId="77777777" w:rsidR="0042529C" w:rsidRDefault="0042529C" w:rsidP="0042529C">
      <w:pPr>
        <w:tabs>
          <w:tab w:val="clear" w:pos="567"/>
        </w:tabs>
        <w:spacing w:line="240" w:lineRule="auto"/>
        <w:rPr>
          <w:szCs w:val="22"/>
          <w:lang w:val="lt-LT"/>
        </w:rPr>
      </w:pPr>
      <w:r w:rsidRPr="008570B4">
        <w:rPr>
          <w:szCs w:val="22"/>
          <w:lang w:val="lt-LT"/>
        </w:rPr>
        <w:t>Pakuotėje adatų nėra</w:t>
      </w:r>
    </w:p>
    <w:p w14:paraId="4DB905B1" w14:textId="77777777" w:rsidR="0042529C" w:rsidRPr="008A7258" w:rsidRDefault="0042529C" w:rsidP="00E4768C">
      <w:pPr>
        <w:tabs>
          <w:tab w:val="clear" w:pos="567"/>
        </w:tabs>
        <w:spacing w:line="240" w:lineRule="auto"/>
        <w:rPr>
          <w:szCs w:val="22"/>
          <w:lang w:val="lt-LT"/>
        </w:rPr>
      </w:pPr>
    </w:p>
    <w:p w14:paraId="64FE206F" w14:textId="77777777" w:rsidR="00E4768C" w:rsidRPr="008A7258" w:rsidRDefault="00E4768C" w:rsidP="00E4768C">
      <w:pPr>
        <w:tabs>
          <w:tab w:val="clear" w:pos="567"/>
        </w:tabs>
        <w:spacing w:line="240" w:lineRule="auto"/>
        <w:rPr>
          <w:szCs w:val="22"/>
          <w:lang w:val="lt-LT"/>
        </w:rPr>
      </w:pPr>
    </w:p>
    <w:p w14:paraId="042F1E0A" w14:textId="5650AECD"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VAULT_ND_b9af39f3-0ed2-4949-91c3-2879f1bdf80d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EA025B3" w14:textId="77777777" w:rsidR="00E4768C" w:rsidRPr="008A7258" w:rsidRDefault="00E4768C" w:rsidP="00E4768C">
      <w:pPr>
        <w:tabs>
          <w:tab w:val="clear" w:pos="567"/>
        </w:tabs>
        <w:spacing w:line="240" w:lineRule="auto"/>
        <w:rPr>
          <w:i/>
          <w:szCs w:val="22"/>
          <w:lang w:val="lt-LT"/>
        </w:rPr>
      </w:pPr>
    </w:p>
    <w:p w14:paraId="00D3031F" w14:textId="77777777" w:rsidR="00E4768C" w:rsidRPr="008A7258" w:rsidRDefault="00E4768C" w:rsidP="00E4768C">
      <w:pPr>
        <w:tabs>
          <w:tab w:val="clear" w:pos="567"/>
        </w:tabs>
        <w:spacing w:line="240" w:lineRule="auto"/>
        <w:rPr>
          <w:szCs w:val="22"/>
          <w:lang w:val="lt-LT"/>
        </w:rPr>
      </w:pPr>
      <w:r w:rsidRPr="008A7258">
        <w:rPr>
          <w:szCs w:val="22"/>
          <w:lang w:val="lt-LT"/>
        </w:rPr>
        <w:t>Vieną kartą per savaitę.</w:t>
      </w:r>
    </w:p>
    <w:p w14:paraId="3A2B6D7E" w14:textId="77777777" w:rsidR="00E4768C" w:rsidRPr="008A7258" w:rsidRDefault="00E4768C" w:rsidP="00E4768C">
      <w:pPr>
        <w:tabs>
          <w:tab w:val="clear" w:pos="567"/>
        </w:tabs>
        <w:spacing w:line="240" w:lineRule="auto"/>
        <w:rPr>
          <w:szCs w:val="22"/>
          <w:lang w:val="lt-LT"/>
        </w:rPr>
      </w:pPr>
      <w:r w:rsidRPr="008A7258">
        <w:rPr>
          <w:szCs w:val="22"/>
          <w:lang w:val="lt-LT"/>
        </w:rPr>
        <w:t>Prieš vartojimą perskaitykite pakuotės lapelį.</w:t>
      </w:r>
    </w:p>
    <w:p w14:paraId="36307403" w14:textId="45615458" w:rsidR="00E4768C" w:rsidRPr="008A7258" w:rsidRDefault="00E4768C" w:rsidP="00E4768C">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588A9535" w14:textId="77777777" w:rsidR="00C96275" w:rsidRPr="008A7258" w:rsidRDefault="00C96275" w:rsidP="00E4768C">
      <w:pPr>
        <w:tabs>
          <w:tab w:val="clear" w:pos="567"/>
          <w:tab w:val="left" w:pos="0"/>
        </w:tabs>
        <w:autoSpaceDE w:val="0"/>
        <w:autoSpaceDN w:val="0"/>
        <w:adjustRightInd w:val="0"/>
        <w:spacing w:line="240" w:lineRule="auto"/>
        <w:ind w:left="432" w:hanging="432"/>
        <w:rPr>
          <w:szCs w:val="22"/>
          <w:lang w:val="lt-LT"/>
        </w:rPr>
      </w:pPr>
    </w:p>
    <w:p w14:paraId="207DA1C1" w14:textId="77777777" w:rsidR="00C96275" w:rsidRPr="008A7258" w:rsidRDefault="00C96275" w:rsidP="00C96275">
      <w:pPr>
        <w:tabs>
          <w:tab w:val="clear" w:pos="567"/>
          <w:tab w:val="left" w:pos="0"/>
        </w:tabs>
        <w:autoSpaceDE w:val="0"/>
        <w:autoSpaceDN w:val="0"/>
        <w:adjustRightInd w:val="0"/>
        <w:spacing w:line="240" w:lineRule="auto"/>
        <w:rPr>
          <w:szCs w:val="22"/>
          <w:lang w:val="lt-LT"/>
        </w:rPr>
      </w:pPr>
      <w:r w:rsidRPr="008A7258">
        <w:rPr>
          <w:szCs w:val="22"/>
          <w:lang w:val="lt-LT"/>
        </w:rPr>
        <w:t>Pažymėkite kiekvieną suleistą dozę žemiau esančioje lentelėje.</w:t>
      </w:r>
    </w:p>
    <w:tbl>
      <w:tblPr>
        <w:tblW w:w="4111" w:type="dxa"/>
        <w:tblLook w:val="04A0" w:firstRow="1" w:lastRow="0" w:firstColumn="1" w:lastColumn="0" w:noHBand="0" w:noVBand="1"/>
      </w:tblPr>
      <w:tblGrid>
        <w:gridCol w:w="1027"/>
        <w:gridCol w:w="1028"/>
        <w:gridCol w:w="1028"/>
        <w:gridCol w:w="1028"/>
      </w:tblGrid>
      <w:tr w:rsidR="00C96275" w:rsidRPr="008A7258" w14:paraId="7BF1FFAC" w14:textId="77777777" w:rsidTr="004F7281">
        <w:tc>
          <w:tcPr>
            <w:tcW w:w="1027" w:type="dxa"/>
          </w:tcPr>
          <w:p w14:paraId="0EB32E47" w14:textId="77777777" w:rsidR="00C96275" w:rsidRPr="008A7258" w:rsidRDefault="00C96275" w:rsidP="004F7281">
            <w:pPr>
              <w:pStyle w:val="BodytextAgency"/>
              <w:rPr>
                <w:rFonts w:ascii="Times New Roman" w:hAnsi="Times New Roman" w:cs="Times New Roman"/>
                <w:sz w:val="22"/>
                <w:szCs w:val="22"/>
                <w:lang w:val="lt-LT"/>
              </w:rPr>
            </w:pPr>
          </w:p>
          <w:p w14:paraId="0B030003"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1 dozė</w:t>
            </w:r>
          </w:p>
        </w:tc>
        <w:tc>
          <w:tcPr>
            <w:tcW w:w="1028" w:type="dxa"/>
          </w:tcPr>
          <w:p w14:paraId="0D2418A2" w14:textId="77777777" w:rsidR="00C96275" w:rsidRPr="008A7258" w:rsidRDefault="00C96275" w:rsidP="004F7281">
            <w:pPr>
              <w:pStyle w:val="BodytextAgency"/>
              <w:rPr>
                <w:rFonts w:ascii="Times New Roman" w:hAnsi="Times New Roman" w:cs="Times New Roman"/>
                <w:sz w:val="22"/>
                <w:szCs w:val="22"/>
                <w:lang w:val="lt-LT"/>
              </w:rPr>
            </w:pPr>
          </w:p>
          <w:p w14:paraId="3CD1B267"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2 dozė</w:t>
            </w:r>
          </w:p>
        </w:tc>
        <w:tc>
          <w:tcPr>
            <w:tcW w:w="1028" w:type="dxa"/>
          </w:tcPr>
          <w:p w14:paraId="53B5F20F" w14:textId="77777777" w:rsidR="00C96275" w:rsidRPr="008A7258" w:rsidRDefault="00C96275" w:rsidP="004F7281">
            <w:pPr>
              <w:pStyle w:val="BodytextAgency"/>
              <w:rPr>
                <w:rFonts w:ascii="Times New Roman" w:hAnsi="Times New Roman" w:cs="Times New Roman"/>
                <w:sz w:val="22"/>
                <w:szCs w:val="22"/>
                <w:lang w:val="lt-LT"/>
              </w:rPr>
            </w:pPr>
          </w:p>
          <w:p w14:paraId="0613FEB9"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3 dozė</w:t>
            </w:r>
          </w:p>
        </w:tc>
        <w:tc>
          <w:tcPr>
            <w:tcW w:w="1028" w:type="dxa"/>
          </w:tcPr>
          <w:p w14:paraId="481FA772" w14:textId="77777777" w:rsidR="00C96275" w:rsidRPr="008A7258" w:rsidRDefault="00C96275" w:rsidP="004F7281">
            <w:pPr>
              <w:pStyle w:val="BodytextAgency"/>
              <w:rPr>
                <w:rFonts w:ascii="Times New Roman" w:hAnsi="Times New Roman" w:cs="Times New Roman"/>
                <w:sz w:val="22"/>
                <w:szCs w:val="22"/>
                <w:lang w:val="lt-LT"/>
              </w:rPr>
            </w:pPr>
          </w:p>
          <w:p w14:paraId="016788A6"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4 dozė</w:t>
            </w:r>
          </w:p>
        </w:tc>
      </w:tr>
      <w:tr w:rsidR="00C96275" w:rsidRPr="008A7258" w14:paraId="6BEC8343" w14:textId="77777777" w:rsidTr="004F7281">
        <w:tc>
          <w:tcPr>
            <w:tcW w:w="1027" w:type="dxa"/>
            <w:tcBorders>
              <w:bottom w:val="single" w:sz="4" w:space="0" w:color="auto"/>
            </w:tcBorders>
          </w:tcPr>
          <w:p w14:paraId="0DEA729C"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763B72C1"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61AE5D22"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7937C77A" w14:textId="77777777" w:rsidR="00C96275" w:rsidRPr="008A7258" w:rsidRDefault="00C96275" w:rsidP="004F7281">
            <w:pPr>
              <w:spacing w:line="240" w:lineRule="auto"/>
              <w:rPr>
                <w:rFonts w:eastAsia="Calibri"/>
                <w:bCs/>
                <w:lang w:val="lt-LT"/>
              </w:rPr>
            </w:pPr>
          </w:p>
        </w:tc>
      </w:tr>
      <w:tr w:rsidR="00C96275" w:rsidRPr="008A7258" w14:paraId="6EF38210" w14:textId="77777777" w:rsidTr="004F7281">
        <w:tc>
          <w:tcPr>
            <w:tcW w:w="1027" w:type="dxa"/>
            <w:tcBorders>
              <w:top w:val="single" w:sz="4" w:space="0" w:color="auto"/>
              <w:left w:val="single" w:sz="4" w:space="0" w:color="auto"/>
              <w:bottom w:val="single" w:sz="4" w:space="0" w:color="auto"/>
              <w:right w:val="single" w:sz="4" w:space="0" w:color="auto"/>
            </w:tcBorders>
          </w:tcPr>
          <w:p w14:paraId="6B748990"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70CE4CA0"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355E84F2"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061F0445" w14:textId="77777777" w:rsidR="00C96275" w:rsidRPr="008A7258" w:rsidRDefault="00C96275" w:rsidP="004F7281">
            <w:pPr>
              <w:spacing w:line="240" w:lineRule="auto"/>
              <w:rPr>
                <w:rFonts w:eastAsia="Calibri"/>
                <w:bCs/>
                <w:lang w:val="lt-LT"/>
              </w:rPr>
            </w:pPr>
          </w:p>
        </w:tc>
      </w:tr>
    </w:tbl>
    <w:p w14:paraId="0ED18618" w14:textId="77777777" w:rsidR="00C96275" w:rsidRPr="008A7258" w:rsidRDefault="00C96275" w:rsidP="00C96275">
      <w:pPr>
        <w:tabs>
          <w:tab w:val="clear" w:pos="567"/>
          <w:tab w:val="left" w:pos="0"/>
        </w:tabs>
        <w:autoSpaceDE w:val="0"/>
        <w:autoSpaceDN w:val="0"/>
        <w:adjustRightInd w:val="0"/>
        <w:spacing w:line="240" w:lineRule="auto"/>
        <w:rPr>
          <w:szCs w:val="22"/>
          <w:lang w:val="lt-LT"/>
        </w:rPr>
      </w:pPr>
    </w:p>
    <w:tbl>
      <w:tblPr>
        <w:tblW w:w="5138" w:type="dxa"/>
        <w:tblLook w:val="04A0" w:firstRow="1" w:lastRow="0" w:firstColumn="1" w:lastColumn="0" w:noHBand="0" w:noVBand="1"/>
      </w:tblPr>
      <w:tblGrid>
        <w:gridCol w:w="1350"/>
        <w:gridCol w:w="842"/>
        <w:gridCol w:w="982"/>
        <w:gridCol w:w="982"/>
        <w:gridCol w:w="982"/>
      </w:tblGrid>
      <w:tr w:rsidR="00C96275" w:rsidRPr="008A7258" w14:paraId="7F0BFDDD" w14:textId="77777777" w:rsidTr="004F7281">
        <w:tc>
          <w:tcPr>
            <w:tcW w:w="1350" w:type="dxa"/>
          </w:tcPr>
          <w:p w14:paraId="1711F7F3" w14:textId="77777777" w:rsidR="00C96275" w:rsidRPr="008A7258" w:rsidRDefault="00C96275" w:rsidP="004F7281">
            <w:pPr>
              <w:pStyle w:val="BodytextAgency"/>
              <w:rPr>
                <w:rFonts w:ascii="Times New Roman" w:hAnsi="Times New Roman" w:cs="Times New Roman"/>
                <w:sz w:val="22"/>
                <w:szCs w:val="22"/>
                <w:highlight w:val="lightGray"/>
                <w:lang w:val="lt-LT"/>
              </w:rPr>
            </w:pPr>
          </w:p>
        </w:tc>
        <w:tc>
          <w:tcPr>
            <w:tcW w:w="842" w:type="dxa"/>
          </w:tcPr>
          <w:p w14:paraId="2761E5B8"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71B67F69"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1 dozė</w:t>
            </w:r>
          </w:p>
        </w:tc>
        <w:tc>
          <w:tcPr>
            <w:tcW w:w="982" w:type="dxa"/>
          </w:tcPr>
          <w:p w14:paraId="0142C87F"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7A127298"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2 dozė</w:t>
            </w:r>
          </w:p>
        </w:tc>
        <w:tc>
          <w:tcPr>
            <w:tcW w:w="982" w:type="dxa"/>
          </w:tcPr>
          <w:p w14:paraId="30C335D8"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4BF571D1"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3 dozė</w:t>
            </w:r>
          </w:p>
        </w:tc>
        <w:tc>
          <w:tcPr>
            <w:tcW w:w="982" w:type="dxa"/>
          </w:tcPr>
          <w:p w14:paraId="221C2A4E"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2D8FC1D6"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4 dozė</w:t>
            </w:r>
          </w:p>
        </w:tc>
      </w:tr>
      <w:tr w:rsidR="00C96275" w:rsidRPr="008A7258" w14:paraId="526E4FF3" w14:textId="77777777" w:rsidTr="004F7281">
        <w:tc>
          <w:tcPr>
            <w:tcW w:w="1350" w:type="dxa"/>
            <w:tcBorders>
              <w:bottom w:val="single" w:sz="4" w:space="0" w:color="auto"/>
            </w:tcBorders>
          </w:tcPr>
          <w:p w14:paraId="0A17004C" w14:textId="77777777" w:rsidR="00C96275" w:rsidRPr="008A7258" w:rsidRDefault="00C96275" w:rsidP="004F7281">
            <w:pPr>
              <w:spacing w:line="240" w:lineRule="auto"/>
              <w:rPr>
                <w:rFonts w:eastAsia="Calibri"/>
                <w:bCs/>
                <w:lang w:val="lt-LT"/>
              </w:rPr>
            </w:pPr>
          </w:p>
        </w:tc>
        <w:tc>
          <w:tcPr>
            <w:tcW w:w="842" w:type="dxa"/>
            <w:tcBorders>
              <w:bottom w:val="single" w:sz="4" w:space="0" w:color="auto"/>
            </w:tcBorders>
          </w:tcPr>
          <w:p w14:paraId="2F732493"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6F4EE162"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40295F78"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0E40439B" w14:textId="77777777" w:rsidR="00C96275" w:rsidRPr="008A7258" w:rsidRDefault="00C96275" w:rsidP="004F7281">
            <w:pPr>
              <w:spacing w:line="240" w:lineRule="auto"/>
              <w:rPr>
                <w:rFonts w:eastAsia="Calibri"/>
                <w:bCs/>
                <w:lang w:val="lt-LT"/>
              </w:rPr>
            </w:pPr>
          </w:p>
        </w:tc>
      </w:tr>
      <w:tr w:rsidR="00C96275" w:rsidRPr="008A7258" w14:paraId="6294875E"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FDF16B" w14:textId="77777777" w:rsidR="00C96275" w:rsidRPr="008A7258" w:rsidRDefault="00C96275" w:rsidP="004F7281">
            <w:pPr>
              <w:spacing w:line="240" w:lineRule="auto"/>
              <w:rPr>
                <w:rFonts w:eastAsia="Calibri"/>
                <w:bCs/>
                <w:lang w:val="lt-LT"/>
              </w:rPr>
            </w:pPr>
            <w:r w:rsidRPr="008A7258">
              <w:rPr>
                <w:rFonts w:eastAsia="Calibri"/>
                <w:bCs/>
                <w:lang w:val="lt-LT"/>
              </w:rPr>
              <w:t xml:space="preserve">1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239566"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2749E4"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4A6F84"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A503ED" w14:textId="77777777" w:rsidR="00C96275" w:rsidRPr="008A7258" w:rsidRDefault="00C96275" w:rsidP="004F7281">
            <w:pPr>
              <w:spacing w:line="240" w:lineRule="auto"/>
              <w:rPr>
                <w:rFonts w:eastAsia="Calibri"/>
                <w:bCs/>
                <w:lang w:val="lt-LT"/>
              </w:rPr>
            </w:pPr>
          </w:p>
        </w:tc>
      </w:tr>
      <w:tr w:rsidR="00C96275" w:rsidRPr="008A7258" w14:paraId="7A621C53"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1A0D1E" w14:textId="77777777" w:rsidR="00C96275" w:rsidRPr="008A7258" w:rsidRDefault="00C96275" w:rsidP="004F7281">
            <w:pPr>
              <w:spacing w:line="240" w:lineRule="auto"/>
              <w:rPr>
                <w:rFonts w:eastAsia="Calibri"/>
                <w:bCs/>
                <w:lang w:val="lt-LT"/>
              </w:rPr>
            </w:pPr>
            <w:r w:rsidRPr="008A7258">
              <w:rPr>
                <w:rFonts w:eastAsia="Calibri"/>
                <w:bCs/>
                <w:lang w:val="lt-LT"/>
              </w:rPr>
              <w:t xml:space="preserve">2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762E49"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DA800E"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6F9B9C"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B199B2" w14:textId="77777777" w:rsidR="00C96275" w:rsidRPr="008A7258" w:rsidRDefault="00C96275" w:rsidP="004F7281">
            <w:pPr>
              <w:spacing w:line="240" w:lineRule="auto"/>
              <w:rPr>
                <w:rFonts w:eastAsia="Calibri"/>
                <w:bCs/>
                <w:lang w:val="lt-LT"/>
              </w:rPr>
            </w:pPr>
          </w:p>
        </w:tc>
      </w:tr>
      <w:tr w:rsidR="00C96275" w:rsidRPr="008A7258" w14:paraId="3C4AA0EA"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E5941D" w14:textId="77777777" w:rsidR="00C96275" w:rsidRPr="008A7258" w:rsidRDefault="00C96275" w:rsidP="004F7281">
            <w:pPr>
              <w:spacing w:line="240" w:lineRule="auto"/>
              <w:rPr>
                <w:rFonts w:eastAsia="Calibri"/>
                <w:bCs/>
                <w:lang w:val="lt-LT"/>
              </w:rPr>
            </w:pPr>
            <w:r w:rsidRPr="008A7258">
              <w:rPr>
                <w:rFonts w:eastAsia="Calibri"/>
                <w:bCs/>
                <w:lang w:val="lt-LT"/>
              </w:rPr>
              <w:t xml:space="preserve">3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6FEF09"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31DF39"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4D54F8"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C1579B" w14:textId="77777777" w:rsidR="00C96275" w:rsidRPr="008A7258" w:rsidRDefault="00C96275" w:rsidP="004F7281">
            <w:pPr>
              <w:spacing w:line="240" w:lineRule="auto"/>
              <w:rPr>
                <w:rFonts w:eastAsia="Calibri"/>
                <w:bCs/>
                <w:lang w:val="lt-LT"/>
              </w:rPr>
            </w:pPr>
          </w:p>
        </w:tc>
      </w:tr>
    </w:tbl>
    <w:p w14:paraId="5A1AA3CB" w14:textId="77777777" w:rsidR="00C96275" w:rsidRPr="008A7258" w:rsidRDefault="00C96275" w:rsidP="00E4768C">
      <w:pPr>
        <w:tabs>
          <w:tab w:val="clear" w:pos="567"/>
          <w:tab w:val="left" w:pos="0"/>
        </w:tabs>
        <w:autoSpaceDE w:val="0"/>
        <w:autoSpaceDN w:val="0"/>
        <w:adjustRightInd w:val="0"/>
        <w:spacing w:line="240" w:lineRule="auto"/>
        <w:ind w:left="432" w:hanging="432"/>
        <w:rPr>
          <w:szCs w:val="22"/>
          <w:lang w:val="lt-LT"/>
        </w:rPr>
      </w:pPr>
    </w:p>
    <w:p w14:paraId="7BDF786B" w14:textId="77777777" w:rsidR="00E4768C" w:rsidRPr="008A7258" w:rsidRDefault="00E4768C" w:rsidP="00E4768C">
      <w:pPr>
        <w:tabs>
          <w:tab w:val="clear" w:pos="567"/>
          <w:tab w:val="left" w:pos="0"/>
        </w:tabs>
        <w:autoSpaceDE w:val="0"/>
        <w:autoSpaceDN w:val="0"/>
        <w:adjustRightInd w:val="0"/>
        <w:spacing w:line="240" w:lineRule="auto"/>
        <w:ind w:left="432" w:hanging="432"/>
        <w:rPr>
          <w:szCs w:val="22"/>
          <w:lang w:val="lt-LT"/>
        </w:rPr>
      </w:pPr>
    </w:p>
    <w:p w14:paraId="471B9F33" w14:textId="487BCE0C"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VAULT_ND_fd957721-494d-4a68-96c3-c83bf93e66b3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9B74AD0" w14:textId="77777777" w:rsidR="00E4768C" w:rsidRPr="008A7258" w:rsidRDefault="00E4768C" w:rsidP="00E4768C">
      <w:pPr>
        <w:keepNext/>
        <w:tabs>
          <w:tab w:val="clear" w:pos="567"/>
        </w:tabs>
        <w:spacing w:line="240" w:lineRule="auto"/>
        <w:rPr>
          <w:szCs w:val="22"/>
          <w:lang w:val="lt-LT"/>
        </w:rPr>
      </w:pPr>
    </w:p>
    <w:p w14:paraId="57BDB486" w14:textId="32C97F18" w:rsidR="00E4768C" w:rsidRPr="008A7258" w:rsidRDefault="00E4768C" w:rsidP="00E4768C">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vault_nd_3a57baf8-3be8-4d76-a172-2cdfc4f334e7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23C363E7" w14:textId="77777777" w:rsidR="00E4768C" w:rsidRPr="008A7258" w:rsidRDefault="00E4768C" w:rsidP="00E4768C">
      <w:pPr>
        <w:tabs>
          <w:tab w:val="clear" w:pos="567"/>
        </w:tabs>
        <w:spacing w:line="240" w:lineRule="auto"/>
        <w:rPr>
          <w:szCs w:val="22"/>
          <w:lang w:val="lt-LT"/>
        </w:rPr>
      </w:pPr>
    </w:p>
    <w:p w14:paraId="19DC6BFD" w14:textId="77777777" w:rsidR="00E4768C" w:rsidRPr="008A7258" w:rsidRDefault="00E4768C" w:rsidP="00E4768C">
      <w:pPr>
        <w:tabs>
          <w:tab w:val="clear" w:pos="567"/>
        </w:tabs>
        <w:spacing w:line="240" w:lineRule="auto"/>
        <w:rPr>
          <w:szCs w:val="22"/>
          <w:lang w:val="lt-LT"/>
        </w:rPr>
      </w:pPr>
    </w:p>
    <w:p w14:paraId="38277EEF" w14:textId="5ACCF3AA"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VAULT_ND_2efb26df-1118-453e-98c1-c116b7789b63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E3D6F3D" w14:textId="77777777" w:rsidR="00E4768C" w:rsidRPr="008A7258" w:rsidRDefault="00E4768C" w:rsidP="00E4768C">
      <w:pPr>
        <w:tabs>
          <w:tab w:val="clear" w:pos="567"/>
        </w:tabs>
        <w:spacing w:line="240" w:lineRule="auto"/>
        <w:rPr>
          <w:szCs w:val="22"/>
          <w:lang w:val="lt-LT"/>
        </w:rPr>
      </w:pPr>
    </w:p>
    <w:p w14:paraId="75E15DE2" w14:textId="77777777" w:rsidR="00E4768C" w:rsidRPr="008A7258" w:rsidRDefault="00E4768C" w:rsidP="00E4768C">
      <w:pPr>
        <w:tabs>
          <w:tab w:val="clear" w:pos="567"/>
          <w:tab w:val="left" w:pos="749"/>
        </w:tabs>
        <w:spacing w:line="240" w:lineRule="auto"/>
        <w:rPr>
          <w:szCs w:val="22"/>
          <w:lang w:val="lt-LT"/>
        </w:rPr>
      </w:pPr>
    </w:p>
    <w:p w14:paraId="61DBA86D" w14:textId="20FB290F"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VAULT_ND_3b8bb778-695e-4f3b-b59c-50adda71e354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2D94B11" w14:textId="77777777" w:rsidR="00E4768C" w:rsidRPr="008A7258" w:rsidRDefault="00E4768C" w:rsidP="00E4768C">
      <w:pPr>
        <w:tabs>
          <w:tab w:val="clear" w:pos="567"/>
        </w:tabs>
        <w:spacing w:line="240" w:lineRule="auto"/>
        <w:rPr>
          <w:i/>
          <w:szCs w:val="22"/>
          <w:lang w:val="lt-LT"/>
        </w:rPr>
      </w:pPr>
    </w:p>
    <w:p w14:paraId="2521B37A" w14:textId="77777777" w:rsidR="00E4768C" w:rsidRPr="008A7258" w:rsidRDefault="00E4768C" w:rsidP="00E4768C">
      <w:pPr>
        <w:tabs>
          <w:tab w:val="clear" w:pos="567"/>
        </w:tabs>
        <w:spacing w:line="240" w:lineRule="auto"/>
        <w:rPr>
          <w:szCs w:val="22"/>
          <w:lang w:val="lt-LT"/>
        </w:rPr>
      </w:pPr>
      <w:r w:rsidRPr="008A7258">
        <w:rPr>
          <w:szCs w:val="22"/>
          <w:lang w:val="lt-LT"/>
        </w:rPr>
        <w:t>EXP</w:t>
      </w:r>
    </w:p>
    <w:p w14:paraId="18EF232B" w14:textId="77777777" w:rsidR="00E4768C" w:rsidRPr="008A7258" w:rsidRDefault="00E4768C" w:rsidP="00E4768C">
      <w:pPr>
        <w:tabs>
          <w:tab w:val="clear" w:pos="567"/>
        </w:tabs>
        <w:spacing w:line="240" w:lineRule="auto"/>
        <w:rPr>
          <w:szCs w:val="22"/>
          <w:lang w:val="lt-LT"/>
        </w:rPr>
      </w:pPr>
    </w:p>
    <w:p w14:paraId="2924E5EA" w14:textId="77777777" w:rsidR="00E4768C" w:rsidRPr="008A7258" w:rsidRDefault="00E4768C" w:rsidP="00E4768C">
      <w:pPr>
        <w:tabs>
          <w:tab w:val="clear" w:pos="567"/>
        </w:tabs>
        <w:spacing w:line="240" w:lineRule="auto"/>
        <w:rPr>
          <w:szCs w:val="22"/>
          <w:lang w:val="lt-LT"/>
        </w:rPr>
      </w:pPr>
    </w:p>
    <w:p w14:paraId="07950BD1" w14:textId="7FDB62EF"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VAULT_ND_7da55ab9-89d4-4a14-8bdf-0023e2aae0e4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BF3012D" w14:textId="77777777" w:rsidR="00E4768C" w:rsidRPr="008A7258" w:rsidRDefault="00E4768C" w:rsidP="00E4768C">
      <w:pPr>
        <w:keepNext/>
        <w:tabs>
          <w:tab w:val="clear" w:pos="567"/>
        </w:tabs>
        <w:spacing w:line="240" w:lineRule="auto"/>
        <w:outlineLvl w:val="0"/>
        <w:rPr>
          <w:i/>
          <w:szCs w:val="22"/>
          <w:lang w:val="lt-LT"/>
        </w:rPr>
      </w:pPr>
    </w:p>
    <w:p w14:paraId="34811AA7" w14:textId="77777777" w:rsidR="00E4768C" w:rsidRPr="008A7258" w:rsidRDefault="00E4768C" w:rsidP="00E4768C">
      <w:pPr>
        <w:spacing w:line="240" w:lineRule="auto"/>
        <w:rPr>
          <w:szCs w:val="22"/>
          <w:lang w:val="lt-LT"/>
        </w:rPr>
      </w:pPr>
      <w:r w:rsidRPr="008A7258">
        <w:rPr>
          <w:szCs w:val="22"/>
          <w:lang w:val="lt-LT"/>
        </w:rPr>
        <w:t>Laikyti šaldytuve.</w:t>
      </w:r>
    </w:p>
    <w:p w14:paraId="57E84385" w14:textId="4EB6681E" w:rsidR="00E4768C" w:rsidRPr="008A7258" w:rsidRDefault="00E4768C" w:rsidP="00E4768C">
      <w:pPr>
        <w:spacing w:line="240" w:lineRule="auto"/>
        <w:rPr>
          <w:szCs w:val="22"/>
          <w:lang w:val="lt-LT"/>
        </w:rPr>
      </w:pPr>
      <w:r w:rsidRPr="008A7258">
        <w:rPr>
          <w:szCs w:val="22"/>
          <w:lang w:val="lt-LT"/>
        </w:rPr>
        <w:t xml:space="preserve">Po </w:t>
      </w:r>
      <w:r w:rsidR="009A399E" w:rsidRPr="008A7258">
        <w:rPr>
          <w:szCs w:val="22"/>
          <w:lang w:val="lt-LT"/>
        </w:rPr>
        <w:t xml:space="preserve">pirmojo </w:t>
      </w:r>
      <w:r w:rsidRPr="008A7258">
        <w:rPr>
          <w:szCs w:val="22"/>
          <w:lang w:val="lt-LT"/>
        </w:rPr>
        <w:t>vartojimo laikyti ne šaldytuve žemesnėje kaip 30 ºC temperatūroje</w:t>
      </w:r>
      <w:r w:rsidR="009A399E" w:rsidRPr="008A7258">
        <w:rPr>
          <w:szCs w:val="22"/>
          <w:lang w:val="lt-LT"/>
        </w:rPr>
        <w:t>,</w:t>
      </w:r>
      <w:r w:rsidRPr="008A7258">
        <w:rPr>
          <w:szCs w:val="22"/>
          <w:lang w:val="lt-LT"/>
        </w:rPr>
        <w:t xml:space="preserve"> ne ilgiau kaip 30 parų. Praėjus 30 parų po </w:t>
      </w:r>
      <w:r w:rsidR="009A399E" w:rsidRPr="008A7258">
        <w:rPr>
          <w:szCs w:val="22"/>
          <w:lang w:val="lt-LT"/>
        </w:rPr>
        <w:t xml:space="preserve">pirmojo </w:t>
      </w:r>
      <w:r w:rsidRPr="008A7258">
        <w:rPr>
          <w:szCs w:val="22"/>
          <w:lang w:val="lt-LT"/>
        </w:rPr>
        <w:t>vartojimo, švirkštiklį reikia išmesti.</w:t>
      </w:r>
    </w:p>
    <w:p w14:paraId="047330C4" w14:textId="45743A58" w:rsidR="00E4768C" w:rsidRPr="008A7258" w:rsidRDefault="00E4768C" w:rsidP="00E4768C">
      <w:pPr>
        <w:spacing w:line="240" w:lineRule="auto"/>
        <w:rPr>
          <w:szCs w:val="22"/>
          <w:lang w:val="lt-LT"/>
        </w:rPr>
      </w:pPr>
      <w:r w:rsidRPr="008A7258">
        <w:rPr>
          <w:szCs w:val="22"/>
          <w:lang w:val="lt-LT"/>
        </w:rPr>
        <w:t>Negalima užšaldyti.</w:t>
      </w:r>
    </w:p>
    <w:p w14:paraId="522294D0" w14:textId="77777777" w:rsidR="00E4768C" w:rsidRPr="008A7258" w:rsidRDefault="00E4768C" w:rsidP="00E4768C">
      <w:pPr>
        <w:spacing w:line="240" w:lineRule="auto"/>
        <w:rPr>
          <w:b/>
          <w:szCs w:val="22"/>
          <w:lang w:val="lt-LT"/>
        </w:rPr>
      </w:pPr>
    </w:p>
    <w:p w14:paraId="13B3BF97" w14:textId="77777777" w:rsidR="00E4768C" w:rsidRPr="008A7258" w:rsidRDefault="00E4768C" w:rsidP="00E4768C">
      <w:pPr>
        <w:tabs>
          <w:tab w:val="clear" w:pos="567"/>
        </w:tabs>
        <w:spacing w:line="240" w:lineRule="auto"/>
        <w:ind w:left="567" w:hanging="567"/>
        <w:rPr>
          <w:szCs w:val="22"/>
          <w:lang w:val="lt-LT"/>
        </w:rPr>
      </w:pPr>
    </w:p>
    <w:p w14:paraId="71C9B707" w14:textId="158F5E5C"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VAULT_ND_4e2d9163-e1e7-4540-a5e6-ad84bf2514ca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27F8A11" w14:textId="77777777" w:rsidR="00E4768C" w:rsidRPr="008A7258" w:rsidRDefault="00E4768C" w:rsidP="00E4768C">
      <w:pPr>
        <w:tabs>
          <w:tab w:val="clear" w:pos="567"/>
        </w:tabs>
        <w:spacing w:line="240" w:lineRule="auto"/>
        <w:rPr>
          <w:i/>
          <w:szCs w:val="22"/>
          <w:lang w:val="lt-LT"/>
        </w:rPr>
      </w:pPr>
    </w:p>
    <w:p w14:paraId="51E0980C" w14:textId="77777777" w:rsidR="00E4768C" w:rsidRPr="008A7258" w:rsidRDefault="00E4768C" w:rsidP="00E4768C">
      <w:pPr>
        <w:tabs>
          <w:tab w:val="clear" w:pos="567"/>
        </w:tabs>
        <w:spacing w:line="240" w:lineRule="auto"/>
        <w:rPr>
          <w:szCs w:val="22"/>
          <w:lang w:val="lt-LT"/>
        </w:rPr>
      </w:pPr>
    </w:p>
    <w:p w14:paraId="3035F773" w14:textId="5B01DECA"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VAULT_ND_8b0204fb-8ec3-4b33-a833-d2d421fd86ea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162D09E" w14:textId="77777777" w:rsidR="00E4768C" w:rsidRPr="008A7258" w:rsidRDefault="00E4768C" w:rsidP="00E4768C">
      <w:pPr>
        <w:tabs>
          <w:tab w:val="clear" w:pos="567"/>
        </w:tabs>
        <w:spacing w:line="240" w:lineRule="auto"/>
        <w:rPr>
          <w:i/>
          <w:szCs w:val="22"/>
          <w:lang w:val="lt-LT"/>
        </w:rPr>
      </w:pPr>
    </w:p>
    <w:p w14:paraId="66EA0F11" w14:textId="77777777" w:rsidR="00E4768C" w:rsidRPr="008A7258" w:rsidRDefault="00E4768C" w:rsidP="00E4768C">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3C50FEEE" w14:textId="77777777" w:rsidR="00E4768C" w:rsidRPr="008A7258" w:rsidRDefault="00E4768C" w:rsidP="00E4768C">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0A50BEB1" w14:textId="77777777" w:rsidR="00E4768C" w:rsidRPr="008A7258" w:rsidRDefault="00E4768C" w:rsidP="00E4768C">
      <w:pPr>
        <w:tabs>
          <w:tab w:val="clear" w:pos="567"/>
        </w:tabs>
        <w:spacing w:line="240" w:lineRule="auto"/>
        <w:rPr>
          <w:szCs w:val="22"/>
          <w:lang w:val="lt-LT"/>
        </w:rPr>
      </w:pPr>
      <w:r w:rsidRPr="008A7258">
        <w:rPr>
          <w:szCs w:val="22"/>
          <w:lang w:val="lt-LT"/>
        </w:rPr>
        <w:t>Nyderlandai</w:t>
      </w:r>
    </w:p>
    <w:p w14:paraId="56B031B0" w14:textId="77777777" w:rsidR="00E4768C" w:rsidRPr="008A7258" w:rsidRDefault="00E4768C" w:rsidP="00E4768C">
      <w:pPr>
        <w:tabs>
          <w:tab w:val="clear" w:pos="567"/>
        </w:tabs>
        <w:spacing w:line="240" w:lineRule="auto"/>
        <w:rPr>
          <w:szCs w:val="22"/>
          <w:lang w:val="lt-LT"/>
        </w:rPr>
      </w:pPr>
    </w:p>
    <w:p w14:paraId="406F1F47" w14:textId="77777777" w:rsidR="00E4768C" w:rsidRPr="008A7258" w:rsidRDefault="00E4768C" w:rsidP="00E4768C">
      <w:pPr>
        <w:tabs>
          <w:tab w:val="clear" w:pos="567"/>
        </w:tabs>
        <w:spacing w:line="240" w:lineRule="auto"/>
        <w:rPr>
          <w:szCs w:val="22"/>
          <w:lang w:val="lt-LT"/>
        </w:rPr>
      </w:pPr>
    </w:p>
    <w:p w14:paraId="020FC7AE" w14:textId="10F96A2C"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VAULT_ND_4f25b88d-fc51-44f6-830f-0bf16cbae042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26C0C5E" w14:textId="77777777" w:rsidR="00E4768C" w:rsidRPr="008A7258" w:rsidRDefault="00E4768C" w:rsidP="00E4768C">
      <w:pPr>
        <w:tabs>
          <w:tab w:val="clear" w:pos="567"/>
        </w:tabs>
        <w:spacing w:line="240" w:lineRule="auto"/>
        <w:rPr>
          <w:szCs w:val="22"/>
          <w:lang w:val="lt-LT"/>
        </w:rPr>
      </w:pPr>
    </w:p>
    <w:p w14:paraId="762347CA" w14:textId="36E4085C" w:rsidR="00E4768C" w:rsidRPr="008A7258" w:rsidRDefault="00E4768C" w:rsidP="00E4768C">
      <w:pPr>
        <w:tabs>
          <w:tab w:val="clear" w:pos="567"/>
        </w:tabs>
        <w:spacing w:line="240" w:lineRule="auto"/>
        <w:outlineLvl w:val="0"/>
        <w:rPr>
          <w:szCs w:val="22"/>
          <w:highlight w:val="lightGray"/>
          <w:lang w:val="lt-LT"/>
        </w:rPr>
      </w:pPr>
      <w:r w:rsidRPr="008A7258">
        <w:rPr>
          <w:szCs w:val="22"/>
          <w:lang w:val="lt-LT"/>
        </w:rPr>
        <w:t>EU/1/22/1685/</w:t>
      </w:r>
      <w:r w:rsidR="00CE7FC8" w:rsidRPr="008A7258">
        <w:rPr>
          <w:szCs w:val="22"/>
          <w:lang w:val="lt-LT"/>
        </w:rPr>
        <w:t>055</w:t>
      </w:r>
      <w:r w:rsidRPr="008A7258">
        <w:rPr>
          <w:szCs w:val="22"/>
          <w:lang w:val="lt-LT"/>
        </w:rPr>
        <w:t xml:space="preserve"> </w:t>
      </w:r>
      <w:r w:rsidR="00F2663B" w:rsidRPr="008A7258">
        <w:rPr>
          <w:szCs w:val="22"/>
          <w:lang w:val="lt-LT"/>
        </w:rPr>
        <w:t xml:space="preserve">– </w:t>
      </w:r>
      <w:r w:rsidRPr="008A7258">
        <w:rPr>
          <w:szCs w:val="22"/>
          <w:highlight w:val="lightGray"/>
          <w:lang w:val="lt-LT"/>
        </w:rPr>
        <w:t>1 švirkštiklis</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vault_nd_b4ac64bf-e085-44ac-8760-259acb955693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428618D4" w14:textId="2A4A995B" w:rsidR="00E4768C" w:rsidRPr="008A7258" w:rsidRDefault="00E4768C" w:rsidP="00E4768C">
      <w:pPr>
        <w:tabs>
          <w:tab w:val="clear" w:pos="567"/>
        </w:tabs>
        <w:spacing w:line="240" w:lineRule="auto"/>
        <w:outlineLvl w:val="0"/>
        <w:rPr>
          <w:szCs w:val="22"/>
          <w:lang w:val="lt-LT"/>
        </w:rPr>
      </w:pPr>
      <w:r w:rsidRPr="008A7258">
        <w:rPr>
          <w:szCs w:val="22"/>
          <w:highlight w:val="lightGray"/>
          <w:lang w:val="lt-LT"/>
        </w:rPr>
        <w:t>EU/1/22/1685/</w:t>
      </w:r>
      <w:r w:rsidR="00CE7FC8" w:rsidRPr="008A7258">
        <w:rPr>
          <w:szCs w:val="22"/>
          <w:highlight w:val="lightGray"/>
          <w:lang w:val="lt-LT"/>
        </w:rPr>
        <w:t>056</w:t>
      </w:r>
      <w:r w:rsidRPr="008A7258">
        <w:rPr>
          <w:szCs w:val="22"/>
          <w:highlight w:val="lightGray"/>
          <w:lang w:val="lt-LT"/>
        </w:rPr>
        <w:t xml:space="preserve"> </w:t>
      </w:r>
      <w:r w:rsidR="00F2663B" w:rsidRPr="008A7258">
        <w:rPr>
          <w:szCs w:val="22"/>
          <w:highlight w:val="lightGray"/>
          <w:lang w:val="lt-LT"/>
        </w:rPr>
        <w:t xml:space="preserve">– </w:t>
      </w:r>
      <w:r w:rsidRPr="008A7258">
        <w:rPr>
          <w:szCs w:val="22"/>
          <w:highlight w:val="lightGray"/>
          <w:lang w:val="lt-LT"/>
        </w:rPr>
        <w:t>3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vault_nd_d4ee3b3b-aa8f-4fc1-8adb-7fe6e2f710a6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2D734E04" w14:textId="77777777" w:rsidR="00E4768C" w:rsidRPr="008A7258" w:rsidRDefault="00E4768C" w:rsidP="00E4768C">
      <w:pPr>
        <w:tabs>
          <w:tab w:val="clear" w:pos="567"/>
        </w:tabs>
        <w:spacing w:line="240" w:lineRule="auto"/>
        <w:outlineLvl w:val="0"/>
        <w:rPr>
          <w:szCs w:val="22"/>
          <w:lang w:val="lt-LT"/>
        </w:rPr>
      </w:pPr>
    </w:p>
    <w:p w14:paraId="3B84B07E" w14:textId="77777777" w:rsidR="00E4768C" w:rsidRPr="008A7258" w:rsidRDefault="00E4768C" w:rsidP="00E4768C">
      <w:pPr>
        <w:tabs>
          <w:tab w:val="clear" w:pos="567"/>
        </w:tabs>
        <w:spacing w:line="240" w:lineRule="auto"/>
        <w:rPr>
          <w:szCs w:val="22"/>
          <w:lang w:val="lt-LT"/>
        </w:rPr>
      </w:pPr>
    </w:p>
    <w:p w14:paraId="6C739EB9" w14:textId="153B6090"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VAULT_ND_cbcd758e-0f27-4925-b363-040d07e2c448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A9D0DF4" w14:textId="77777777" w:rsidR="00E4768C" w:rsidRPr="008A7258" w:rsidRDefault="00E4768C" w:rsidP="00E4768C">
      <w:pPr>
        <w:tabs>
          <w:tab w:val="clear" w:pos="567"/>
        </w:tabs>
        <w:spacing w:line="240" w:lineRule="auto"/>
        <w:rPr>
          <w:szCs w:val="22"/>
          <w:lang w:val="lt-LT"/>
        </w:rPr>
      </w:pPr>
    </w:p>
    <w:p w14:paraId="662D0EF3" w14:textId="77777777" w:rsidR="00E4768C" w:rsidRPr="008A7258" w:rsidRDefault="00E4768C" w:rsidP="00E4768C">
      <w:pPr>
        <w:tabs>
          <w:tab w:val="clear" w:pos="567"/>
        </w:tabs>
        <w:spacing w:line="240" w:lineRule="auto"/>
        <w:rPr>
          <w:szCs w:val="22"/>
          <w:lang w:val="lt-LT"/>
        </w:rPr>
      </w:pPr>
      <w:r w:rsidRPr="008A7258">
        <w:rPr>
          <w:szCs w:val="22"/>
          <w:lang w:val="lt-LT"/>
        </w:rPr>
        <w:t>Lot</w:t>
      </w:r>
    </w:p>
    <w:p w14:paraId="69A35ACA" w14:textId="77777777" w:rsidR="00E4768C" w:rsidRPr="008A7258" w:rsidRDefault="00E4768C" w:rsidP="00E4768C">
      <w:pPr>
        <w:tabs>
          <w:tab w:val="clear" w:pos="567"/>
        </w:tabs>
        <w:spacing w:line="240" w:lineRule="auto"/>
        <w:rPr>
          <w:szCs w:val="22"/>
          <w:lang w:val="lt-LT"/>
        </w:rPr>
      </w:pPr>
    </w:p>
    <w:p w14:paraId="3ADEE168" w14:textId="77777777" w:rsidR="00E4768C" w:rsidRPr="008A7258" w:rsidRDefault="00E4768C" w:rsidP="00E4768C">
      <w:pPr>
        <w:tabs>
          <w:tab w:val="clear" w:pos="567"/>
        </w:tabs>
        <w:spacing w:line="240" w:lineRule="auto"/>
        <w:rPr>
          <w:szCs w:val="22"/>
          <w:lang w:val="lt-LT"/>
        </w:rPr>
      </w:pPr>
    </w:p>
    <w:p w14:paraId="137A2D73" w14:textId="183A2495"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VAULT_ND_ffd9ee91-64fb-46c0-b594-af9a0a3dd386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2E4003" w14:textId="77777777" w:rsidR="00E4768C" w:rsidRPr="008A7258" w:rsidRDefault="00E4768C" w:rsidP="00E4768C">
      <w:pPr>
        <w:suppressLineNumbers/>
        <w:spacing w:line="240" w:lineRule="auto"/>
        <w:rPr>
          <w:szCs w:val="22"/>
          <w:lang w:val="lt-LT"/>
        </w:rPr>
      </w:pPr>
    </w:p>
    <w:p w14:paraId="765A8582" w14:textId="77777777" w:rsidR="00E4768C" w:rsidRPr="008A7258" w:rsidRDefault="00E4768C" w:rsidP="00E4768C">
      <w:pPr>
        <w:tabs>
          <w:tab w:val="clear" w:pos="567"/>
        </w:tabs>
        <w:spacing w:line="240" w:lineRule="auto"/>
        <w:rPr>
          <w:szCs w:val="22"/>
          <w:lang w:val="lt-LT"/>
        </w:rPr>
      </w:pPr>
    </w:p>
    <w:p w14:paraId="09C0C4F1" w14:textId="57969B3E" w:rsidR="00E4768C" w:rsidRPr="008A7258" w:rsidRDefault="00E4768C" w:rsidP="00E4768C">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VAULT_ND_54c87cb1-5630-4b89-a8e2-8ef1546cbfdb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34FF6A4" w14:textId="77777777" w:rsidR="00E4768C" w:rsidRPr="008A7258" w:rsidRDefault="00E4768C" w:rsidP="00E4768C">
      <w:pPr>
        <w:tabs>
          <w:tab w:val="clear" w:pos="567"/>
        </w:tabs>
        <w:spacing w:line="240" w:lineRule="auto"/>
        <w:rPr>
          <w:szCs w:val="22"/>
          <w:lang w:val="lt-LT"/>
        </w:rPr>
      </w:pPr>
    </w:p>
    <w:p w14:paraId="2A33A5E2" w14:textId="77777777" w:rsidR="00E4768C" w:rsidRPr="008A7258" w:rsidRDefault="00E4768C" w:rsidP="00E4768C">
      <w:pPr>
        <w:tabs>
          <w:tab w:val="clear" w:pos="567"/>
        </w:tabs>
        <w:spacing w:line="240" w:lineRule="auto"/>
        <w:rPr>
          <w:i/>
          <w:szCs w:val="22"/>
          <w:lang w:val="lt-LT"/>
        </w:rPr>
      </w:pPr>
    </w:p>
    <w:p w14:paraId="1A6F9384" w14:textId="163CD62E"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VAULT_ND_3903b85e-a85f-4f2d-973c-56c39ea65bab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57ADC36" w14:textId="77777777" w:rsidR="00E4768C" w:rsidRPr="008A7258" w:rsidRDefault="00E4768C" w:rsidP="00E4768C">
      <w:pPr>
        <w:keepNext/>
        <w:tabs>
          <w:tab w:val="clear" w:pos="567"/>
        </w:tabs>
        <w:spacing w:line="240" w:lineRule="auto"/>
        <w:outlineLvl w:val="0"/>
        <w:rPr>
          <w:szCs w:val="22"/>
          <w:lang w:val="lt-LT"/>
        </w:rPr>
      </w:pPr>
    </w:p>
    <w:p w14:paraId="155ED25F" w14:textId="5056828D" w:rsidR="00E4768C" w:rsidRPr="008A7258" w:rsidRDefault="00E4768C" w:rsidP="00E4768C">
      <w:pPr>
        <w:pStyle w:val="CommentText"/>
        <w:spacing w:line="240" w:lineRule="auto"/>
        <w:rPr>
          <w:sz w:val="22"/>
          <w:szCs w:val="22"/>
          <w:lang w:val="lt-LT"/>
        </w:rPr>
      </w:pPr>
      <w:proofErr w:type="spellStart"/>
      <w:r w:rsidRPr="008A7258">
        <w:rPr>
          <w:sz w:val="22"/>
          <w:szCs w:val="22"/>
          <w:lang w:val="lt-LT"/>
        </w:rPr>
        <w:t>Mounjaro</w:t>
      </w:r>
      <w:proofErr w:type="spellEnd"/>
      <w:r w:rsidRPr="008A7258">
        <w:rPr>
          <w:sz w:val="22"/>
          <w:szCs w:val="22"/>
          <w:lang w:val="lt-LT"/>
        </w:rPr>
        <w:t xml:space="preserve"> </w:t>
      </w:r>
      <w:r w:rsidR="00F2663B" w:rsidRPr="008A7258">
        <w:rPr>
          <w:sz w:val="22"/>
          <w:szCs w:val="22"/>
          <w:lang w:val="lt-LT"/>
        </w:rPr>
        <w:t>10</w:t>
      </w:r>
      <w:r w:rsidRPr="008A7258">
        <w:rPr>
          <w:sz w:val="22"/>
          <w:szCs w:val="22"/>
          <w:lang w:val="lt-LT"/>
        </w:rPr>
        <w:t> mg/dozėje KwikPen</w:t>
      </w:r>
    </w:p>
    <w:p w14:paraId="71B93650" w14:textId="77777777" w:rsidR="00E4768C" w:rsidRPr="008A7258" w:rsidRDefault="00E4768C" w:rsidP="00E4768C">
      <w:pPr>
        <w:pStyle w:val="CommentText"/>
        <w:spacing w:line="240" w:lineRule="auto"/>
        <w:rPr>
          <w:sz w:val="22"/>
          <w:szCs w:val="22"/>
          <w:lang w:val="lt-LT"/>
        </w:rPr>
      </w:pPr>
    </w:p>
    <w:p w14:paraId="696596EB" w14:textId="77777777" w:rsidR="00E4768C" w:rsidRPr="008A7258" w:rsidRDefault="00E4768C" w:rsidP="00E4768C">
      <w:pPr>
        <w:spacing w:line="240" w:lineRule="auto"/>
        <w:rPr>
          <w:szCs w:val="22"/>
          <w:shd w:val="clear" w:color="auto" w:fill="CCCCCC"/>
          <w:lang w:val="lt-LT"/>
        </w:rPr>
      </w:pPr>
    </w:p>
    <w:p w14:paraId="795B98F3" w14:textId="77777777" w:rsidR="00E4768C" w:rsidRPr="008A7258" w:rsidRDefault="00E4768C" w:rsidP="00E4768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4A078B7A" w14:textId="77777777" w:rsidR="00E4768C" w:rsidRPr="008A7258" w:rsidRDefault="00E4768C" w:rsidP="00E4768C">
      <w:pPr>
        <w:tabs>
          <w:tab w:val="clear" w:pos="567"/>
        </w:tabs>
        <w:spacing w:line="240" w:lineRule="auto"/>
        <w:rPr>
          <w:szCs w:val="22"/>
          <w:lang w:val="lt-LT"/>
        </w:rPr>
      </w:pPr>
    </w:p>
    <w:p w14:paraId="1E7EA210" w14:textId="77777777" w:rsidR="00E4768C" w:rsidRPr="008A7258" w:rsidRDefault="00E4768C" w:rsidP="00E4768C">
      <w:pPr>
        <w:spacing w:line="240" w:lineRule="auto"/>
        <w:rPr>
          <w:szCs w:val="22"/>
          <w:shd w:val="clear" w:color="auto" w:fill="CCCCCC"/>
          <w:lang w:val="lt-LT"/>
        </w:rPr>
      </w:pPr>
      <w:r w:rsidRPr="008A7258">
        <w:rPr>
          <w:szCs w:val="22"/>
          <w:lang w:val="lt-LT"/>
        </w:rPr>
        <w:t>2D brūkšninis kodas su nurodytu unikaliu identifikatoriumi.</w:t>
      </w:r>
    </w:p>
    <w:p w14:paraId="7B1BF203" w14:textId="77777777" w:rsidR="00E4768C" w:rsidRPr="008A7258" w:rsidRDefault="00E4768C" w:rsidP="00E4768C">
      <w:pPr>
        <w:tabs>
          <w:tab w:val="clear" w:pos="567"/>
        </w:tabs>
        <w:spacing w:line="240" w:lineRule="auto"/>
        <w:rPr>
          <w:szCs w:val="22"/>
          <w:lang w:val="lt-LT"/>
        </w:rPr>
      </w:pPr>
    </w:p>
    <w:p w14:paraId="7A2051C0" w14:textId="77777777" w:rsidR="00E4768C" w:rsidRPr="008A7258" w:rsidRDefault="00E4768C" w:rsidP="00E4768C">
      <w:pPr>
        <w:tabs>
          <w:tab w:val="clear" w:pos="567"/>
        </w:tabs>
        <w:spacing w:line="240" w:lineRule="auto"/>
        <w:rPr>
          <w:szCs w:val="22"/>
          <w:lang w:val="lt-LT"/>
        </w:rPr>
      </w:pPr>
    </w:p>
    <w:p w14:paraId="44ED2BE9" w14:textId="77777777" w:rsidR="00E4768C" w:rsidRPr="008A7258" w:rsidRDefault="00E4768C" w:rsidP="00E4768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59BA588B" w14:textId="77777777" w:rsidR="00E4768C" w:rsidRPr="008A7258" w:rsidRDefault="00E4768C" w:rsidP="00E4768C">
      <w:pPr>
        <w:tabs>
          <w:tab w:val="clear" w:pos="567"/>
        </w:tabs>
        <w:spacing w:line="240" w:lineRule="auto"/>
        <w:rPr>
          <w:szCs w:val="22"/>
          <w:lang w:val="lt-LT"/>
        </w:rPr>
      </w:pPr>
    </w:p>
    <w:p w14:paraId="5CE3B099" w14:textId="77777777" w:rsidR="00E4768C" w:rsidRPr="008A7258" w:rsidRDefault="00E4768C" w:rsidP="00E4768C">
      <w:pPr>
        <w:spacing w:line="240" w:lineRule="auto"/>
        <w:rPr>
          <w:szCs w:val="22"/>
          <w:lang w:val="lt-LT"/>
        </w:rPr>
      </w:pPr>
      <w:r w:rsidRPr="008A7258">
        <w:rPr>
          <w:szCs w:val="22"/>
          <w:lang w:val="lt-LT"/>
        </w:rPr>
        <w:t>PC</w:t>
      </w:r>
    </w:p>
    <w:p w14:paraId="25FAD133" w14:textId="77777777" w:rsidR="00E4768C" w:rsidRPr="008A7258" w:rsidRDefault="00E4768C" w:rsidP="00E4768C">
      <w:pPr>
        <w:spacing w:line="240" w:lineRule="auto"/>
        <w:rPr>
          <w:szCs w:val="22"/>
          <w:lang w:val="lt-LT"/>
        </w:rPr>
      </w:pPr>
      <w:r w:rsidRPr="008A7258">
        <w:rPr>
          <w:szCs w:val="22"/>
          <w:lang w:val="lt-LT"/>
        </w:rPr>
        <w:t>SN</w:t>
      </w:r>
    </w:p>
    <w:p w14:paraId="22384F6C" w14:textId="77777777" w:rsidR="00E4768C" w:rsidRPr="008A7258" w:rsidRDefault="00E4768C" w:rsidP="00E4768C">
      <w:pPr>
        <w:pStyle w:val="CommentText"/>
        <w:spacing w:line="240" w:lineRule="auto"/>
        <w:rPr>
          <w:sz w:val="22"/>
          <w:szCs w:val="22"/>
          <w:lang w:val="lt-LT"/>
        </w:rPr>
      </w:pPr>
      <w:r w:rsidRPr="008A7258">
        <w:rPr>
          <w:sz w:val="22"/>
          <w:szCs w:val="22"/>
          <w:lang w:val="lt-LT"/>
        </w:rPr>
        <w:t>NN</w:t>
      </w:r>
    </w:p>
    <w:p w14:paraId="654B970F"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1FEEF677"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2D71E8CE" w14:textId="27C8C8F0"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DAUGIADOZIO UŽPILDYTO ŠVIRKŠTIKLIO </w:t>
      </w:r>
      <w:r w:rsidR="00357887" w:rsidRPr="008A7258">
        <w:rPr>
          <w:b/>
          <w:szCs w:val="22"/>
          <w:lang w:val="lt-LT"/>
        </w:rPr>
        <w:t>(</w:t>
      </w:r>
      <w:r w:rsidRPr="008A7258">
        <w:rPr>
          <w:b/>
          <w:szCs w:val="22"/>
          <w:lang w:val="lt-LT"/>
        </w:rPr>
        <w:t>KWIKPEN</w:t>
      </w:r>
      <w:r w:rsidR="00357887" w:rsidRPr="008A7258">
        <w:rPr>
          <w:b/>
          <w:szCs w:val="22"/>
          <w:lang w:val="lt-LT"/>
        </w:rPr>
        <w:t>)</w:t>
      </w:r>
      <w:r w:rsidRPr="008A7258">
        <w:rPr>
          <w:b/>
          <w:szCs w:val="22"/>
          <w:lang w:val="lt-LT"/>
        </w:rPr>
        <w:t xml:space="preserve"> ETIKETĖ</w:t>
      </w:r>
    </w:p>
    <w:p w14:paraId="05FCFBCF" w14:textId="77777777" w:rsidR="00E4768C" w:rsidRPr="008A7258" w:rsidRDefault="00E4768C" w:rsidP="00E4768C">
      <w:pPr>
        <w:tabs>
          <w:tab w:val="clear" w:pos="567"/>
        </w:tabs>
        <w:spacing w:line="240" w:lineRule="auto"/>
        <w:rPr>
          <w:szCs w:val="22"/>
          <w:lang w:val="lt-LT"/>
        </w:rPr>
      </w:pPr>
    </w:p>
    <w:p w14:paraId="5554E6ED" w14:textId="2E1B1F37"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VAULT_ND_2d1767bf-fd04-4793-bc18-9a353bc6db87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52BEAD0" w14:textId="77777777" w:rsidR="00E4768C" w:rsidRPr="008A7258" w:rsidRDefault="00E4768C" w:rsidP="00E4768C">
      <w:pPr>
        <w:tabs>
          <w:tab w:val="clear" w:pos="567"/>
        </w:tabs>
        <w:spacing w:line="240" w:lineRule="auto"/>
        <w:rPr>
          <w:szCs w:val="22"/>
          <w:lang w:val="lt-LT"/>
        </w:rPr>
      </w:pPr>
    </w:p>
    <w:p w14:paraId="70DC09CC" w14:textId="4A8E0326" w:rsidR="00E4768C" w:rsidRPr="008A7258" w:rsidRDefault="00E4768C" w:rsidP="00E4768C">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w:t>
      </w:r>
      <w:r w:rsidR="00F2663B" w:rsidRPr="008A7258">
        <w:rPr>
          <w:szCs w:val="22"/>
          <w:lang w:val="lt-LT"/>
        </w:rPr>
        <w:t>10</w:t>
      </w:r>
      <w:r w:rsidRPr="008A7258">
        <w:rPr>
          <w:szCs w:val="22"/>
          <w:lang w:val="lt-LT"/>
        </w:rPr>
        <w:t> mg/dozėje KwikPen injekcinis tirpalas</w:t>
      </w:r>
    </w:p>
    <w:p w14:paraId="4470C7F4" w14:textId="77777777" w:rsidR="00E4768C" w:rsidRPr="008A7258" w:rsidRDefault="00E4768C" w:rsidP="00E4768C">
      <w:pPr>
        <w:tabs>
          <w:tab w:val="clear" w:pos="567"/>
        </w:tabs>
        <w:spacing w:line="240" w:lineRule="auto"/>
        <w:rPr>
          <w:szCs w:val="22"/>
          <w:lang w:val="lt-LT"/>
        </w:rPr>
      </w:pPr>
    </w:p>
    <w:p w14:paraId="35B3A43F" w14:textId="77777777" w:rsidR="00E4768C" w:rsidRPr="008A7258" w:rsidRDefault="00E4768C" w:rsidP="00E4768C">
      <w:pPr>
        <w:tabs>
          <w:tab w:val="clear" w:pos="567"/>
        </w:tabs>
        <w:spacing w:line="240" w:lineRule="auto"/>
        <w:rPr>
          <w:szCs w:val="22"/>
          <w:lang w:val="lt-LT"/>
        </w:rPr>
      </w:pPr>
      <w:proofErr w:type="spellStart"/>
      <w:r w:rsidRPr="008A7258">
        <w:rPr>
          <w:szCs w:val="22"/>
          <w:lang w:val="lt-LT"/>
        </w:rPr>
        <w:t>tirzepatidas</w:t>
      </w:r>
      <w:proofErr w:type="spellEnd"/>
    </w:p>
    <w:p w14:paraId="47B0DF1A" w14:textId="77777777" w:rsidR="00E4768C" w:rsidRPr="008A7258" w:rsidRDefault="00E4768C" w:rsidP="00E4768C">
      <w:pPr>
        <w:tabs>
          <w:tab w:val="clear" w:pos="567"/>
        </w:tabs>
        <w:spacing w:line="240" w:lineRule="auto"/>
        <w:rPr>
          <w:szCs w:val="22"/>
          <w:lang w:val="lt-LT"/>
        </w:rPr>
      </w:pPr>
      <w:r w:rsidRPr="008A7258">
        <w:rPr>
          <w:szCs w:val="22"/>
          <w:lang w:val="lt-LT"/>
        </w:rPr>
        <w:t>Leisti po oda</w:t>
      </w:r>
    </w:p>
    <w:p w14:paraId="676BB698" w14:textId="77777777" w:rsidR="00E4768C" w:rsidRPr="008A7258" w:rsidRDefault="00E4768C" w:rsidP="00E4768C">
      <w:pPr>
        <w:tabs>
          <w:tab w:val="clear" w:pos="567"/>
        </w:tabs>
        <w:spacing w:line="240" w:lineRule="auto"/>
        <w:rPr>
          <w:szCs w:val="22"/>
          <w:lang w:val="lt-LT"/>
        </w:rPr>
      </w:pPr>
    </w:p>
    <w:p w14:paraId="2A48D05E" w14:textId="77777777" w:rsidR="00E4768C" w:rsidRPr="008A7258" w:rsidRDefault="00E4768C" w:rsidP="00E4768C">
      <w:pPr>
        <w:tabs>
          <w:tab w:val="clear" w:pos="567"/>
        </w:tabs>
        <w:spacing w:line="240" w:lineRule="auto"/>
        <w:rPr>
          <w:szCs w:val="22"/>
          <w:lang w:val="lt-LT"/>
        </w:rPr>
      </w:pPr>
    </w:p>
    <w:p w14:paraId="466E763F" w14:textId="490AD7AB"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VAULT_ND_b73b4c41-db73-4897-8f95-319db57abba8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6BB2F66" w14:textId="77777777" w:rsidR="00E4768C" w:rsidRPr="008A7258" w:rsidRDefault="00E4768C" w:rsidP="00E4768C">
      <w:pPr>
        <w:tabs>
          <w:tab w:val="clear" w:pos="567"/>
        </w:tabs>
        <w:spacing w:line="240" w:lineRule="auto"/>
        <w:rPr>
          <w:i/>
          <w:szCs w:val="22"/>
          <w:lang w:val="lt-LT"/>
        </w:rPr>
      </w:pPr>
    </w:p>
    <w:p w14:paraId="26160DBC" w14:textId="77777777" w:rsidR="00E4768C" w:rsidRPr="008A7258" w:rsidRDefault="00E4768C" w:rsidP="00E4768C">
      <w:pPr>
        <w:tabs>
          <w:tab w:val="clear" w:pos="567"/>
        </w:tabs>
        <w:spacing w:line="240" w:lineRule="auto"/>
        <w:rPr>
          <w:szCs w:val="22"/>
          <w:lang w:val="lt-LT"/>
        </w:rPr>
      </w:pPr>
      <w:r w:rsidRPr="008A7258">
        <w:rPr>
          <w:szCs w:val="22"/>
          <w:lang w:val="lt-LT"/>
        </w:rPr>
        <w:t>Vieną kartą per savaitę</w:t>
      </w:r>
    </w:p>
    <w:p w14:paraId="3719A92F" w14:textId="77777777" w:rsidR="00E4768C" w:rsidRPr="008A7258" w:rsidRDefault="00E4768C" w:rsidP="00E4768C">
      <w:pPr>
        <w:tabs>
          <w:tab w:val="clear" w:pos="567"/>
        </w:tabs>
        <w:spacing w:line="240" w:lineRule="auto"/>
        <w:rPr>
          <w:szCs w:val="22"/>
          <w:lang w:val="lt-LT"/>
        </w:rPr>
      </w:pPr>
    </w:p>
    <w:p w14:paraId="6E7C3947" w14:textId="77777777" w:rsidR="00E4768C" w:rsidRPr="008A7258" w:rsidRDefault="00E4768C" w:rsidP="00E4768C">
      <w:pPr>
        <w:tabs>
          <w:tab w:val="clear" w:pos="567"/>
        </w:tabs>
        <w:spacing w:line="240" w:lineRule="auto"/>
        <w:rPr>
          <w:szCs w:val="22"/>
          <w:lang w:val="lt-LT"/>
        </w:rPr>
      </w:pPr>
    </w:p>
    <w:p w14:paraId="2EAE4464" w14:textId="0875B57D"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VAULT_ND_76125b49-cab8-4349-97a1-a14895802ca9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E8283DF" w14:textId="77777777" w:rsidR="00E4768C" w:rsidRPr="008A7258" w:rsidRDefault="00E4768C" w:rsidP="00E4768C">
      <w:pPr>
        <w:tabs>
          <w:tab w:val="clear" w:pos="567"/>
        </w:tabs>
        <w:spacing w:line="240" w:lineRule="auto"/>
        <w:rPr>
          <w:szCs w:val="22"/>
          <w:lang w:val="lt-LT"/>
        </w:rPr>
      </w:pPr>
    </w:p>
    <w:p w14:paraId="2009F029" w14:textId="77777777" w:rsidR="00E4768C" w:rsidRPr="008A7258" w:rsidRDefault="00E4768C" w:rsidP="00E4768C">
      <w:pPr>
        <w:tabs>
          <w:tab w:val="clear" w:pos="567"/>
        </w:tabs>
        <w:spacing w:line="240" w:lineRule="auto"/>
        <w:rPr>
          <w:szCs w:val="22"/>
          <w:lang w:val="lt-LT"/>
        </w:rPr>
      </w:pPr>
      <w:r w:rsidRPr="008A7258">
        <w:rPr>
          <w:szCs w:val="22"/>
          <w:lang w:val="lt-LT"/>
        </w:rPr>
        <w:t>EXP</w:t>
      </w:r>
    </w:p>
    <w:p w14:paraId="384F08D2" w14:textId="77777777" w:rsidR="00E4768C" w:rsidRPr="008A7258" w:rsidRDefault="00E4768C" w:rsidP="00E4768C">
      <w:pPr>
        <w:tabs>
          <w:tab w:val="clear" w:pos="567"/>
        </w:tabs>
        <w:spacing w:line="240" w:lineRule="auto"/>
        <w:rPr>
          <w:szCs w:val="22"/>
          <w:lang w:val="lt-LT"/>
        </w:rPr>
      </w:pPr>
    </w:p>
    <w:p w14:paraId="4B123568" w14:textId="77777777" w:rsidR="00E4768C" w:rsidRPr="008A7258" w:rsidRDefault="00E4768C" w:rsidP="00E4768C">
      <w:pPr>
        <w:tabs>
          <w:tab w:val="clear" w:pos="567"/>
        </w:tabs>
        <w:spacing w:line="240" w:lineRule="auto"/>
        <w:rPr>
          <w:szCs w:val="22"/>
          <w:lang w:val="lt-LT"/>
        </w:rPr>
      </w:pPr>
    </w:p>
    <w:p w14:paraId="1497BDD0" w14:textId="45FA6843"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VAULT_ND_a31a4a43-c981-4780-bafe-465dae37f5b3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C597EAD" w14:textId="77777777" w:rsidR="00E4768C" w:rsidRPr="008A7258" w:rsidRDefault="00E4768C" w:rsidP="00E4768C">
      <w:pPr>
        <w:tabs>
          <w:tab w:val="clear" w:pos="567"/>
        </w:tabs>
        <w:spacing w:line="240" w:lineRule="auto"/>
        <w:ind w:right="113"/>
        <w:rPr>
          <w:i/>
          <w:szCs w:val="22"/>
          <w:lang w:val="lt-LT"/>
        </w:rPr>
      </w:pPr>
    </w:p>
    <w:p w14:paraId="305D6979" w14:textId="77777777" w:rsidR="00E4768C" w:rsidRPr="008A7258" w:rsidRDefault="00E4768C" w:rsidP="00E4768C">
      <w:pPr>
        <w:tabs>
          <w:tab w:val="clear" w:pos="567"/>
        </w:tabs>
        <w:spacing w:line="240" w:lineRule="auto"/>
        <w:ind w:right="113"/>
        <w:rPr>
          <w:szCs w:val="22"/>
          <w:lang w:val="lt-LT"/>
        </w:rPr>
      </w:pPr>
      <w:r w:rsidRPr="008A7258">
        <w:rPr>
          <w:szCs w:val="22"/>
          <w:lang w:val="lt-LT"/>
        </w:rPr>
        <w:t>Lot</w:t>
      </w:r>
    </w:p>
    <w:p w14:paraId="0AA40A65" w14:textId="77777777" w:rsidR="00E4768C" w:rsidRPr="008A7258" w:rsidRDefault="00E4768C" w:rsidP="00E4768C">
      <w:pPr>
        <w:tabs>
          <w:tab w:val="clear" w:pos="567"/>
        </w:tabs>
        <w:spacing w:line="240" w:lineRule="auto"/>
        <w:ind w:right="113"/>
        <w:rPr>
          <w:szCs w:val="22"/>
          <w:lang w:val="lt-LT"/>
        </w:rPr>
      </w:pPr>
    </w:p>
    <w:p w14:paraId="522F8A73" w14:textId="77777777" w:rsidR="00E4768C" w:rsidRPr="008A7258" w:rsidRDefault="00E4768C" w:rsidP="00E4768C">
      <w:pPr>
        <w:tabs>
          <w:tab w:val="clear" w:pos="567"/>
        </w:tabs>
        <w:spacing w:line="240" w:lineRule="auto"/>
        <w:ind w:right="113"/>
        <w:rPr>
          <w:szCs w:val="22"/>
          <w:lang w:val="lt-LT"/>
        </w:rPr>
      </w:pPr>
    </w:p>
    <w:p w14:paraId="04DF3BBE" w14:textId="4BA998DB"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VAULT_ND_4be9c2f6-fb26-49b3-b6d8-6f174962f1d5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0392F6" w14:textId="77777777" w:rsidR="00E4768C" w:rsidRPr="008A7258" w:rsidRDefault="00E4768C" w:rsidP="00E4768C">
      <w:pPr>
        <w:tabs>
          <w:tab w:val="clear" w:pos="567"/>
        </w:tabs>
        <w:spacing w:line="240" w:lineRule="auto"/>
        <w:ind w:right="113"/>
        <w:rPr>
          <w:szCs w:val="22"/>
          <w:lang w:val="lt-LT"/>
        </w:rPr>
      </w:pPr>
    </w:p>
    <w:p w14:paraId="3B299DEA" w14:textId="77777777" w:rsidR="00E4768C" w:rsidRPr="008A7258" w:rsidRDefault="00E4768C" w:rsidP="00E4768C">
      <w:pPr>
        <w:tabs>
          <w:tab w:val="clear" w:pos="567"/>
          <w:tab w:val="left" w:pos="720"/>
        </w:tabs>
        <w:spacing w:line="240" w:lineRule="auto"/>
        <w:rPr>
          <w:szCs w:val="22"/>
          <w:lang w:val="lt-LT"/>
        </w:rPr>
      </w:pPr>
      <w:r w:rsidRPr="008A7258">
        <w:rPr>
          <w:szCs w:val="22"/>
          <w:lang w:val="lt-LT"/>
        </w:rPr>
        <w:t>2,4</w:t>
      </w:r>
      <w:r w:rsidRPr="008A7258" w:rsidDel="00A73C84">
        <w:rPr>
          <w:szCs w:val="22"/>
          <w:lang w:val="lt-LT"/>
        </w:rPr>
        <w:t> ml</w:t>
      </w:r>
    </w:p>
    <w:p w14:paraId="469BFCD7" w14:textId="77777777" w:rsidR="00E4768C" w:rsidRPr="008A7258" w:rsidRDefault="00E4768C" w:rsidP="00E4768C">
      <w:pPr>
        <w:tabs>
          <w:tab w:val="clear" w:pos="567"/>
        </w:tabs>
        <w:spacing w:line="240" w:lineRule="auto"/>
        <w:ind w:right="113"/>
        <w:rPr>
          <w:szCs w:val="22"/>
          <w:lang w:val="lt-LT"/>
        </w:rPr>
      </w:pPr>
      <w:r w:rsidRPr="008A7258">
        <w:rPr>
          <w:szCs w:val="22"/>
          <w:lang w:val="lt-LT"/>
        </w:rPr>
        <w:t>4 dozės</w:t>
      </w:r>
    </w:p>
    <w:p w14:paraId="693FA4FC" w14:textId="77777777" w:rsidR="00E4768C" w:rsidRPr="008A7258" w:rsidRDefault="00E4768C" w:rsidP="00E4768C">
      <w:pPr>
        <w:tabs>
          <w:tab w:val="clear" w:pos="567"/>
        </w:tabs>
        <w:spacing w:line="240" w:lineRule="auto"/>
        <w:ind w:right="113"/>
        <w:rPr>
          <w:szCs w:val="22"/>
          <w:lang w:val="lt-LT"/>
        </w:rPr>
      </w:pPr>
    </w:p>
    <w:p w14:paraId="49A9526E" w14:textId="77777777" w:rsidR="00E4768C" w:rsidRPr="008A7258" w:rsidRDefault="00E4768C" w:rsidP="00E4768C">
      <w:pPr>
        <w:tabs>
          <w:tab w:val="clear" w:pos="567"/>
        </w:tabs>
        <w:spacing w:line="240" w:lineRule="auto"/>
        <w:ind w:right="113"/>
        <w:rPr>
          <w:szCs w:val="22"/>
          <w:lang w:val="lt-LT"/>
        </w:rPr>
      </w:pPr>
    </w:p>
    <w:p w14:paraId="7FCC1B9A" w14:textId="3D5F5E63"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VAULT_ND_580f2ffd-7798-4691-abbd-201d2dd0aef7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44BD463" w14:textId="77777777" w:rsidR="00E4768C" w:rsidRPr="008A7258" w:rsidRDefault="00E4768C" w:rsidP="00E4768C">
      <w:pPr>
        <w:tabs>
          <w:tab w:val="clear" w:pos="567"/>
        </w:tabs>
        <w:spacing w:line="240" w:lineRule="auto"/>
        <w:rPr>
          <w:szCs w:val="22"/>
          <w:lang w:val="lt-LT"/>
        </w:rPr>
      </w:pPr>
    </w:p>
    <w:p w14:paraId="7098A860"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br w:type="page"/>
      </w:r>
      <w:r w:rsidRPr="008A7258">
        <w:rPr>
          <w:b/>
          <w:szCs w:val="22"/>
          <w:lang w:val="lt-LT"/>
        </w:rPr>
        <w:lastRenderedPageBreak/>
        <w:t>INFORMACIJA ANT IŠORINĖS PAKUOTĖS</w:t>
      </w:r>
    </w:p>
    <w:p w14:paraId="2B806443"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77931BB4" w14:textId="51898518"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w:t>
      </w:r>
      <w:r w:rsidR="00346DF2" w:rsidRPr="008A7258">
        <w:rPr>
          <w:b/>
          <w:szCs w:val="22"/>
          <w:lang w:val="lt-LT"/>
        </w:rPr>
        <w:t xml:space="preserve"> </w:t>
      </w:r>
      <w:r w:rsidRPr="008A7258">
        <w:rPr>
          <w:b/>
          <w:szCs w:val="22"/>
          <w:lang w:val="lt-LT"/>
        </w:rPr>
        <w:t xml:space="preserve">UŽPILDYTAS ŠVIRKŠTIKLIS </w:t>
      </w:r>
      <w:r w:rsidR="00346DF2" w:rsidRPr="008A7258">
        <w:rPr>
          <w:b/>
          <w:szCs w:val="22"/>
          <w:lang w:val="lt-LT"/>
        </w:rPr>
        <w:t>(</w:t>
      </w:r>
      <w:r w:rsidRPr="008A7258">
        <w:rPr>
          <w:b/>
          <w:szCs w:val="22"/>
          <w:lang w:val="lt-LT"/>
        </w:rPr>
        <w:t>KWIKPEN</w:t>
      </w:r>
      <w:r w:rsidR="00346DF2" w:rsidRPr="008A7258">
        <w:rPr>
          <w:b/>
          <w:szCs w:val="22"/>
          <w:lang w:val="lt-LT"/>
        </w:rPr>
        <w:t>), DAUGIADOZIS</w:t>
      </w:r>
    </w:p>
    <w:p w14:paraId="619ABF86" w14:textId="77777777" w:rsidR="00E4768C" w:rsidRPr="008A7258" w:rsidRDefault="00E4768C" w:rsidP="00E4768C">
      <w:pPr>
        <w:tabs>
          <w:tab w:val="clear" w:pos="567"/>
        </w:tabs>
        <w:spacing w:line="240" w:lineRule="auto"/>
        <w:rPr>
          <w:szCs w:val="22"/>
          <w:lang w:val="lt-LT"/>
        </w:rPr>
      </w:pPr>
    </w:p>
    <w:p w14:paraId="08B2708B" w14:textId="7C583934"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VAULT_ND_6f220963-5ed2-410b-8d7f-9c09e592f9f6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0943773" w14:textId="77777777" w:rsidR="00E4768C" w:rsidRPr="008A7258" w:rsidRDefault="00E4768C" w:rsidP="00E4768C">
      <w:pPr>
        <w:tabs>
          <w:tab w:val="clear" w:pos="567"/>
        </w:tabs>
        <w:spacing w:line="240" w:lineRule="auto"/>
        <w:rPr>
          <w:szCs w:val="22"/>
          <w:lang w:val="lt-LT"/>
        </w:rPr>
      </w:pPr>
    </w:p>
    <w:p w14:paraId="111FFE0A" w14:textId="194F2BA1" w:rsidR="00E4768C" w:rsidRPr="008A7258" w:rsidRDefault="00E4768C" w:rsidP="00E4768C">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w:t>
      </w:r>
      <w:r w:rsidR="00F2663B" w:rsidRPr="008A7258">
        <w:rPr>
          <w:szCs w:val="22"/>
          <w:lang w:val="lt-LT"/>
        </w:rPr>
        <w:t>1</w:t>
      </w:r>
      <w:r w:rsidRPr="008A7258">
        <w:rPr>
          <w:szCs w:val="22"/>
          <w:lang w:val="lt-LT"/>
        </w:rPr>
        <w:t xml:space="preserve">2,5 mg/dozėje </w:t>
      </w:r>
      <w:r w:rsidR="00431A9C" w:rsidRPr="008A7258">
        <w:rPr>
          <w:szCs w:val="22"/>
          <w:lang w:val="lt-LT"/>
        </w:rPr>
        <w:t xml:space="preserve">KwikPen </w:t>
      </w:r>
      <w:r w:rsidRPr="008A7258">
        <w:rPr>
          <w:szCs w:val="22"/>
          <w:lang w:val="lt-LT"/>
        </w:rPr>
        <w:t>injekcinis tirpalas užpildytame švirkštiklyje</w:t>
      </w:r>
    </w:p>
    <w:p w14:paraId="13616F25" w14:textId="77777777" w:rsidR="00E4768C" w:rsidRPr="008A7258" w:rsidRDefault="00E4768C" w:rsidP="00E4768C">
      <w:pPr>
        <w:tabs>
          <w:tab w:val="clear" w:pos="567"/>
        </w:tabs>
        <w:spacing w:line="240" w:lineRule="auto"/>
        <w:rPr>
          <w:szCs w:val="22"/>
          <w:lang w:val="lt-LT"/>
        </w:rPr>
      </w:pPr>
      <w:proofErr w:type="spellStart"/>
      <w:r w:rsidRPr="008A7258">
        <w:rPr>
          <w:szCs w:val="22"/>
          <w:lang w:val="lt-LT"/>
        </w:rPr>
        <w:t>tirzepatidas</w:t>
      </w:r>
      <w:proofErr w:type="spellEnd"/>
    </w:p>
    <w:p w14:paraId="1BF1AA0C" w14:textId="77777777" w:rsidR="00E4768C" w:rsidRPr="008A7258" w:rsidRDefault="00E4768C" w:rsidP="00E4768C">
      <w:pPr>
        <w:tabs>
          <w:tab w:val="clear" w:pos="567"/>
        </w:tabs>
        <w:spacing w:line="240" w:lineRule="auto"/>
        <w:rPr>
          <w:szCs w:val="22"/>
          <w:lang w:val="lt-LT"/>
        </w:rPr>
      </w:pPr>
    </w:p>
    <w:p w14:paraId="21154C67" w14:textId="77777777" w:rsidR="00E4768C" w:rsidRPr="008A7258" w:rsidRDefault="00E4768C" w:rsidP="00E4768C">
      <w:pPr>
        <w:tabs>
          <w:tab w:val="clear" w:pos="567"/>
        </w:tabs>
        <w:spacing w:line="240" w:lineRule="auto"/>
        <w:rPr>
          <w:szCs w:val="22"/>
          <w:lang w:val="lt-LT"/>
        </w:rPr>
      </w:pPr>
    </w:p>
    <w:p w14:paraId="4920CE2E" w14:textId="510C6E08"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VAULT_ND_656619fb-871a-42df-b88d-87453b165961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A928E7C" w14:textId="77777777" w:rsidR="00E4768C" w:rsidRPr="008A7258" w:rsidRDefault="00E4768C" w:rsidP="00E4768C">
      <w:pPr>
        <w:tabs>
          <w:tab w:val="clear" w:pos="567"/>
        </w:tabs>
        <w:spacing w:line="240" w:lineRule="auto"/>
        <w:rPr>
          <w:szCs w:val="22"/>
          <w:lang w:val="lt-LT"/>
        </w:rPr>
      </w:pPr>
    </w:p>
    <w:p w14:paraId="3370E15F" w14:textId="40CA156E" w:rsidR="00E4768C" w:rsidRPr="008A7258" w:rsidRDefault="00346DF2" w:rsidP="00E4768C">
      <w:pPr>
        <w:tabs>
          <w:tab w:val="clear" w:pos="567"/>
        </w:tabs>
        <w:spacing w:line="240" w:lineRule="auto"/>
        <w:rPr>
          <w:szCs w:val="22"/>
          <w:lang w:val="lt-LT"/>
        </w:rPr>
      </w:pPr>
      <w:r w:rsidRPr="008A7258">
        <w:rPr>
          <w:szCs w:val="22"/>
          <w:lang w:val="lt-LT"/>
        </w:rPr>
        <w:t xml:space="preserve">Kiekvienoje dozėje 0,6 ml tirpalo yra 12,5 mg </w:t>
      </w:r>
      <w:proofErr w:type="spellStart"/>
      <w:r w:rsidRPr="008A7258">
        <w:rPr>
          <w:szCs w:val="22"/>
          <w:lang w:val="lt-LT"/>
        </w:rPr>
        <w:t>tirzepatido</w:t>
      </w:r>
      <w:proofErr w:type="spellEnd"/>
      <w:r w:rsidRPr="008A7258">
        <w:rPr>
          <w:szCs w:val="22"/>
          <w:lang w:val="lt-LT"/>
        </w:rPr>
        <w:t xml:space="preserve">. </w:t>
      </w:r>
      <w:r w:rsidR="00E4768C" w:rsidRPr="008A7258">
        <w:rPr>
          <w:szCs w:val="22"/>
          <w:lang w:val="lt-LT"/>
        </w:rPr>
        <w:t xml:space="preserve">Kiekviename </w:t>
      </w:r>
      <w:proofErr w:type="spellStart"/>
      <w:r w:rsidR="00E4768C" w:rsidRPr="008A7258">
        <w:rPr>
          <w:szCs w:val="22"/>
          <w:lang w:val="lt-LT"/>
        </w:rPr>
        <w:t>daugiadoziame</w:t>
      </w:r>
      <w:proofErr w:type="spellEnd"/>
      <w:r w:rsidR="00E4768C" w:rsidRPr="008A7258">
        <w:rPr>
          <w:szCs w:val="22"/>
          <w:lang w:val="lt-LT"/>
        </w:rPr>
        <w:t xml:space="preserve"> užpildytame švirkštiklyje 2,4 ml tirpalo yra </w:t>
      </w:r>
      <w:r w:rsidR="00F2663B" w:rsidRPr="008A7258">
        <w:rPr>
          <w:szCs w:val="22"/>
          <w:lang w:val="lt-LT"/>
        </w:rPr>
        <w:t>5</w:t>
      </w:r>
      <w:r w:rsidR="00E4768C" w:rsidRPr="008A7258">
        <w:rPr>
          <w:szCs w:val="22"/>
          <w:lang w:val="lt-LT"/>
        </w:rPr>
        <w:t xml:space="preserve">0 mg </w:t>
      </w:r>
      <w:proofErr w:type="spellStart"/>
      <w:r w:rsidR="00E4768C" w:rsidRPr="008A7258">
        <w:rPr>
          <w:szCs w:val="22"/>
          <w:lang w:val="lt-LT"/>
        </w:rPr>
        <w:t>tirzepatido</w:t>
      </w:r>
      <w:proofErr w:type="spellEnd"/>
      <w:r w:rsidR="00E4768C" w:rsidRPr="008A7258">
        <w:rPr>
          <w:szCs w:val="22"/>
          <w:lang w:val="lt-LT"/>
        </w:rPr>
        <w:t xml:space="preserve"> (</w:t>
      </w:r>
      <w:r w:rsidR="00F2663B" w:rsidRPr="008A7258">
        <w:rPr>
          <w:szCs w:val="22"/>
          <w:lang w:val="lt-LT"/>
        </w:rPr>
        <w:t>20</w:t>
      </w:r>
      <w:r w:rsidR="00E4768C" w:rsidRPr="008A7258">
        <w:rPr>
          <w:szCs w:val="22"/>
          <w:lang w:val="lt-LT"/>
        </w:rPr>
        <w:t>,</w:t>
      </w:r>
      <w:r w:rsidR="00F2663B" w:rsidRPr="008A7258">
        <w:rPr>
          <w:szCs w:val="22"/>
          <w:lang w:val="lt-LT"/>
        </w:rPr>
        <w:t>8</w:t>
      </w:r>
      <w:r w:rsidR="00E4768C" w:rsidRPr="008A7258">
        <w:rPr>
          <w:szCs w:val="22"/>
          <w:lang w:val="lt-LT"/>
        </w:rPr>
        <w:t> mg/ml).</w:t>
      </w:r>
    </w:p>
    <w:p w14:paraId="0C82C771" w14:textId="77777777" w:rsidR="00E4768C" w:rsidRPr="008A7258" w:rsidRDefault="00E4768C" w:rsidP="00E4768C">
      <w:pPr>
        <w:tabs>
          <w:tab w:val="clear" w:pos="567"/>
        </w:tabs>
        <w:spacing w:line="240" w:lineRule="auto"/>
        <w:rPr>
          <w:szCs w:val="22"/>
          <w:lang w:val="lt-LT"/>
        </w:rPr>
      </w:pPr>
    </w:p>
    <w:p w14:paraId="1029E9EF" w14:textId="77777777" w:rsidR="00E4768C" w:rsidRPr="008A7258" w:rsidRDefault="00E4768C" w:rsidP="00E4768C">
      <w:pPr>
        <w:tabs>
          <w:tab w:val="clear" w:pos="567"/>
        </w:tabs>
        <w:spacing w:line="240" w:lineRule="auto"/>
        <w:rPr>
          <w:szCs w:val="22"/>
          <w:lang w:val="lt-LT"/>
        </w:rPr>
      </w:pPr>
    </w:p>
    <w:p w14:paraId="33002BEC" w14:textId="2C559153"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VAULT_ND_ae42d6a7-32e5-47cb-b73b-35b8b81abe9a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8A1DC1F" w14:textId="77777777" w:rsidR="00E4768C" w:rsidRPr="008A7258" w:rsidRDefault="00E4768C" w:rsidP="00E4768C">
      <w:pPr>
        <w:tabs>
          <w:tab w:val="clear" w:pos="567"/>
        </w:tabs>
        <w:spacing w:line="240" w:lineRule="auto"/>
        <w:rPr>
          <w:i/>
          <w:szCs w:val="22"/>
          <w:lang w:val="lt-LT"/>
        </w:rPr>
      </w:pPr>
    </w:p>
    <w:p w14:paraId="64864D81" w14:textId="77777777" w:rsidR="00E4768C" w:rsidRPr="008A7258" w:rsidRDefault="00E4768C" w:rsidP="00E4768C">
      <w:pPr>
        <w:spacing w:line="240" w:lineRule="auto"/>
        <w:rPr>
          <w:szCs w:val="22"/>
          <w:lang w:val="lt-LT"/>
        </w:rPr>
      </w:pPr>
      <w:r w:rsidRPr="008A7258">
        <w:rPr>
          <w:szCs w:val="22"/>
          <w:lang w:val="lt-LT"/>
        </w:rPr>
        <w:t xml:space="preserve">Pagalbinės medžiagos: E339, E1519, </w:t>
      </w:r>
      <w:proofErr w:type="spellStart"/>
      <w:r w:rsidRPr="008A7258">
        <w:rPr>
          <w:szCs w:val="22"/>
          <w:lang w:val="lt-LT"/>
        </w:rPr>
        <w:t>glicerolis</w:t>
      </w:r>
      <w:proofErr w:type="spellEnd"/>
      <w:r w:rsidRPr="008A7258">
        <w:rPr>
          <w:szCs w:val="22"/>
          <w:lang w:val="lt-LT"/>
        </w:rPr>
        <w:t xml:space="preserve">, </w:t>
      </w:r>
      <w:proofErr w:type="spellStart"/>
      <w:r w:rsidRPr="008A7258">
        <w:rPr>
          <w:szCs w:val="22"/>
          <w:lang w:val="lt-LT"/>
        </w:rPr>
        <w:t>fenolis</w:t>
      </w:r>
      <w:proofErr w:type="spellEnd"/>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0F582934" w14:textId="77777777" w:rsidR="00E4768C" w:rsidRPr="008A7258" w:rsidRDefault="00E4768C" w:rsidP="00E4768C">
      <w:pPr>
        <w:tabs>
          <w:tab w:val="clear" w:pos="567"/>
        </w:tabs>
        <w:spacing w:line="240" w:lineRule="auto"/>
        <w:rPr>
          <w:szCs w:val="22"/>
          <w:lang w:val="lt-LT"/>
        </w:rPr>
      </w:pPr>
    </w:p>
    <w:p w14:paraId="4431737A" w14:textId="77777777" w:rsidR="00E4768C" w:rsidRPr="008A7258" w:rsidRDefault="00E4768C" w:rsidP="00E4768C">
      <w:pPr>
        <w:tabs>
          <w:tab w:val="clear" w:pos="567"/>
        </w:tabs>
        <w:spacing w:line="240" w:lineRule="auto"/>
        <w:rPr>
          <w:szCs w:val="22"/>
          <w:lang w:val="lt-LT"/>
        </w:rPr>
      </w:pPr>
    </w:p>
    <w:p w14:paraId="3827E304" w14:textId="4AA3283B"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VAULT_ND_d370109b-445e-467a-94fe-30164c25c6c6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D3CE62B" w14:textId="77777777" w:rsidR="00E4768C" w:rsidRPr="008A7258" w:rsidRDefault="00E4768C" w:rsidP="00E4768C">
      <w:pPr>
        <w:tabs>
          <w:tab w:val="clear" w:pos="567"/>
        </w:tabs>
        <w:spacing w:line="240" w:lineRule="auto"/>
        <w:rPr>
          <w:i/>
          <w:szCs w:val="22"/>
          <w:lang w:val="lt-LT"/>
        </w:rPr>
      </w:pPr>
    </w:p>
    <w:p w14:paraId="5456F808" w14:textId="77777777" w:rsidR="00E4768C" w:rsidRPr="008A7258" w:rsidRDefault="00E4768C" w:rsidP="00E4768C">
      <w:pPr>
        <w:tabs>
          <w:tab w:val="clear" w:pos="567"/>
        </w:tabs>
        <w:spacing w:line="240" w:lineRule="auto"/>
        <w:rPr>
          <w:szCs w:val="22"/>
          <w:highlight w:val="lightGray"/>
          <w:lang w:val="lt-LT"/>
        </w:rPr>
      </w:pPr>
      <w:r w:rsidRPr="008A7258">
        <w:rPr>
          <w:szCs w:val="22"/>
          <w:highlight w:val="lightGray"/>
          <w:lang w:val="lt-LT"/>
        </w:rPr>
        <w:t>Injekcinis tirpalas</w:t>
      </w:r>
    </w:p>
    <w:p w14:paraId="277620DA" w14:textId="77777777" w:rsidR="00E4768C" w:rsidRPr="008A7258" w:rsidRDefault="00E4768C" w:rsidP="00E4768C">
      <w:pPr>
        <w:tabs>
          <w:tab w:val="clear" w:pos="567"/>
        </w:tabs>
        <w:spacing w:line="240" w:lineRule="auto"/>
        <w:rPr>
          <w:szCs w:val="22"/>
          <w:lang w:val="lt-LT"/>
        </w:rPr>
      </w:pPr>
    </w:p>
    <w:p w14:paraId="79D70BC8" w14:textId="2894FA30" w:rsidR="00E4768C" w:rsidRPr="008A7258" w:rsidRDefault="00E4768C" w:rsidP="00E4768C">
      <w:pPr>
        <w:tabs>
          <w:tab w:val="clear" w:pos="567"/>
        </w:tabs>
        <w:spacing w:line="240" w:lineRule="auto"/>
        <w:rPr>
          <w:szCs w:val="22"/>
          <w:lang w:val="lt-LT"/>
        </w:rPr>
      </w:pPr>
      <w:r w:rsidRPr="008A7258">
        <w:rPr>
          <w:szCs w:val="22"/>
          <w:lang w:val="lt-LT"/>
        </w:rPr>
        <w:t>1 švirkštiklis (4</w:t>
      </w:r>
      <w:r w:rsidR="00346DF2" w:rsidRPr="008A7258">
        <w:rPr>
          <w:szCs w:val="22"/>
          <w:lang w:val="lt-LT"/>
        </w:rPr>
        <w:t> </w:t>
      </w:r>
      <w:r w:rsidRPr="008A7258">
        <w:rPr>
          <w:szCs w:val="22"/>
          <w:lang w:val="lt-LT"/>
        </w:rPr>
        <w:t>dozės)</w:t>
      </w:r>
    </w:p>
    <w:p w14:paraId="49EBE786" w14:textId="501301D0" w:rsidR="00E4768C" w:rsidRPr="008A7258" w:rsidRDefault="00E4768C" w:rsidP="00E4768C">
      <w:pPr>
        <w:tabs>
          <w:tab w:val="clear" w:pos="567"/>
        </w:tabs>
        <w:spacing w:line="240" w:lineRule="auto"/>
        <w:rPr>
          <w:szCs w:val="22"/>
          <w:highlight w:val="lightGray"/>
          <w:lang w:val="lt-LT"/>
        </w:rPr>
      </w:pPr>
      <w:r w:rsidRPr="008A7258">
        <w:rPr>
          <w:szCs w:val="22"/>
          <w:highlight w:val="lightGray"/>
          <w:lang w:val="lt-LT"/>
        </w:rPr>
        <w:t>3 švirkštikliai (</w:t>
      </w:r>
      <w:r w:rsidR="00F2663B" w:rsidRPr="008A7258">
        <w:rPr>
          <w:szCs w:val="22"/>
          <w:highlight w:val="lightGray"/>
          <w:lang w:val="lt-LT"/>
        </w:rPr>
        <w:t xml:space="preserve">kiekviename švirkštiklyje yra </w:t>
      </w:r>
      <w:r w:rsidRPr="008A7258">
        <w:rPr>
          <w:szCs w:val="22"/>
          <w:highlight w:val="lightGray"/>
          <w:lang w:val="lt-LT"/>
        </w:rPr>
        <w:t>4</w:t>
      </w:r>
      <w:r w:rsidR="00346DF2" w:rsidRPr="008A7258">
        <w:rPr>
          <w:szCs w:val="22"/>
          <w:highlight w:val="lightGray"/>
          <w:lang w:val="lt-LT"/>
        </w:rPr>
        <w:t> </w:t>
      </w:r>
      <w:r w:rsidRPr="008A7258">
        <w:rPr>
          <w:szCs w:val="22"/>
          <w:highlight w:val="lightGray"/>
          <w:lang w:val="lt-LT"/>
        </w:rPr>
        <w:t>dozės)</w:t>
      </w:r>
    </w:p>
    <w:p w14:paraId="7A1DE0DC" w14:textId="77777777" w:rsidR="00E4768C" w:rsidRPr="008A7258" w:rsidRDefault="00E4768C" w:rsidP="00E4768C">
      <w:pPr>
        <w:tabs>
          <w:tab w:val="clear" w:pos="567"/>
        </w:tabs>
        <w:spacing w:line="240" w:lineRule="auto"/>
        <w:rPr>
          <w:szCs w:val="22"/>
          <w:lang w:val="lt-LT"/>
        </w:rPr>
      </w:pPr>
    </w:p>
    <w:p w14:paraId="10E4B400" w14:textId="77777777" w:rsidR="0042529C" w:rsidRDefault="0042529C" w:rsidP="0042529C">
      <w:pPr>
        <w:tabs>
          <w:tab w:val="clear" w:pos="567"/>
        </w:tabs>
        <w:spacing w:line="240" w:lineRule="auto"/>
        <w:rPr>
          <w:szCs w:val="22"/>
          <w:lang w:val="lt-LT"/>
        </w:rPr>
      </w:pPr>
      <w:r w:rsidRPr="008570B4">
        <w:rPr>
          <w:szCs w:val="22"/>
          <w:lang w:val="lt-LT"/>
        </w:rPr>
        <w:t>Pakuotėje adatų nėra</w:t>
      </w:r>
    </w:p>
    <w:p w14:paraId="67484850" w14:textId="77777777" w:rsidR="00E4768C" w:rsidRDefault="00E4768C" w:rsidP="00E4768C">
      <w:pPr>
        <w:tabs>
          <w:tab w:val="clear" w:pos="567"/>
        </w:tabs>
        <w:spacing w:line="240" w:lineRule="auto"/>
        <w:rPr>
          <w:szCs w:val="22"/>
          <w:lang w:val="lt-LT"/>
        </w:rPr>
      </w:pPr>
    </w:p>
    <w:p w14:paraId="3AB20A42" w14:textId="77777777" w:rsidR="0042529C" w:rsidRPr="008A7258" w:rsidRDefault="0042529C" w:rsidP="00E4768C">
      <w:pPr>
        <w:tabs>
          <w:tab w:val="clear" w:pos="567"/>
        </w:tabs>
        <w:spacing w:line="240" w:lineRule="auto"/>
        <w:rPr>
          <w:szCs w:val="22"/>
          <w:lang w:val="lt-LT"/>
        </w:rPr>
      </w:pPr>
    </w:p>
    <w:p w14:paraId="5B0B1095" w14:textId="527D26E9"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VAULT_ND_bea890d3-6549-4c34-980d-c1866bc9e6f4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2881711" w14:textId="77777777" w:rsidR="00E4768C" w:rsidRPr="008A7258" w:rsidRDefault="00E4768C" w:rsidP="00E4768C">
      <w:pPr>
        <w:tabs>
          <w:tab w:val="clear" w:pos="567"/>
        </w:tabs>
        <w:spacing w:line="240" w:lineRule="auto"/>
        <w:rPr>
          <w:i/>
          <w:szCs w:val="22"/>
          <w:lang w:val="lt-LT"/>
        </w:rPr>
      </w:pPr>
    </w:p>
    <w:p w14:paraId="49E9D971" w14:textId="77777777" w:rsidR="00E4768C" w:rsidRPr="008A7258" w:rsidRDefault="00E4768C" w:rsidP="00E4768C">
      <w:pPr>
        <w:tabs>
          <w:tab w:val="clear" w:pos="567"/>
        </w:tabs>
        <w:spacing w:line="240" w:lineRule="auto"/>
        <w:rPr>
          <w:szCs w:val="22"/>
          <w:lang w:val="lt-LT"/>
        </w:rPr>
      </w:pPr>
      <w:r w:rsidRPr="008A7258">
        <w:rPr>
          <w:szCs w:val="22"/>
          <w:lang w:val="lt-LT"/>
        </w:rPr>
        <w:t>Vieną kartą per savaitę.</w:t>
      </w:r>
    </w:p>
    <w:p w14:paraId="2B479DF7" w14:textId="77777777" w:rsidR="00E4768C" w:rsidRPr="008A7258" w:rsidRDefault="00E4768C" w:rsidP="00E4768C">
      <w:pPr>
        <w:tabs>
          <w:tab w:val="clear" w:pos="567"/>
        </w:tabs>
        <w:spacing w:line="240" w:lineRule="auto"/>
        <w:rPr>
          <w:szCs w:val="22"/>
          <w:lang w:val="lt-LT"/>
        </w:rPr>
      </w:pPr>
      <w:r w:rsidRPr="008A7258">
        <w:rPr>
          <w:szCs w:val="22"/>
          <w:lang w:val="lt-LT"/>
        </w:rPr>
        <w:t>Prieš vartojimą perskaitykite pakuotės lapelį.</w:t>
      </w:r>
    </w:p>
    <w:p w14:paraId="7583E55E" w14:textId="77777777" w:rsidR="00E4768C" w:rsidRPr="008A7258" w:rsidRDefault="00E4768C" w:rsidP="00E4768C">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1AF53298" w14:textId="77777777" w:rsidR="00C96275" w:rsidRPr="008A7258" w:rsidRDefault="00C96275" w:rsidP="00E4768C">
      <w:pPr>
        <w:tabs>
          <w:tab w:val="clear" w:pos="567"/>
          <w:tab w:val="left" w:pos="0"/>
        </w:tabs>
        <w:autoSpaceDE w:val="0"/>
        <w:autoSpaceDN w:val="0"/>
        <w:adjustRightInd w:val="0"/>
        <w:spacing w:line="240" w:lineRule="auto"/>
        <w:ind w:left="432" w:hanging="432"/>
        <w:rPr>
          <w:szCs w:val="22"/>
          <w:lang w:val="lt-LT"/>
        </w:rPr>
      </w:pPr>
    </w:p>
    <w:p w14:paraId="34DB5220" w14:textId="77777777" w:rsidR="00C96275" w:rsidRPr="008A7258" w:rsidRDefault="00C96275" w:rsidP="00C96275">
      <w:pPr>
        <w:tabs>
          <w:tab w:val="clear" w:pos="567"/>
          <w:tab w:val="left" w:pos="0"/>
        </w:tabs>
        <w:autoSpaceDE w:val="0"/>
        <w:autoSpaceDN w:val="0"/>
        <w:adjustRightInd w:val="0"/>
        <w:spacing w:line="240" w:lineRule="auto"/>
        <w:rPr>
          <w:szCs w:val="22"/>
          <w:lang w:val="lt-LT"/>
        </w:rPr>
      </w:pPr>
      <w:r w:rsidRPr="008A7258">
        <w:rPr>
          <w:szCs w:val="22"/>
          <w:lang w:val="lt-LT"/>
        </w:rPr>
        <w:t>Pažymėkite kiekvieną suleistą dozę žemiau esančioje lentelėje.</w:t>
      </w:r>
    </w:p>
    <w:tbl>
      <w:tblPr>
        <w:tblW w:w="4111" w:type="dxa"/>
        <w:tblLook w:val="04A0" w:firstRow="1" w:lastRow="0" w:firstColumn="1" w:lastColumn="0" w:noHBand="0" w:noVBand="1"/>
      </w:tblPr>
      <w:tblGrid>
        <w:gridCol w:w="1027"/>
        <w:gridCol w:w="1028"/>
        <w:gridCol w:w="1028"/>
        <w:gridCol w:w="1028"/>
      </w:tblGrid>
      <w:tr w:rsidR="00C96275" w:rsidRPr="008A7258" w14:paraId="1D3032AB" w14:textId="77777777" w:rsidTr="004F7281">
        <w:tc>
          <w:tcPr>
            <w:tcW w:w="1027" w:type="dxa"/>
          </w:tcPr>
          <w:p w14:paraId="5CEA5C0E" w14:textId="77777777" w:rsidR="00C96275" w:rsidRPr="008A7258" w:rsidRDefault="00C96275" w:rsidP="004F7281">
            <w:pPr>
              <w:pStyle w:val="BodytextAgency"/>
              <w:rPr>
                <w:rFonts w:ascii="Times New Roman" w:hAnsi="Times New Roman" w:cs="Times New Roman"/>
                <w:sz w:val="22"/>
                <w:szCs w:val="22"/>
                <w:lang w:val="lt-LT"/>
              </w:rPr>
            </w:pPr>
          </w:p>
          <w:p w14:paraId="25DA7B66"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1 dozė</w:t>
            </w:r>
          </w:p>
        </w:tc>
        <w:tc>
          <w:tcPr>
            <w:tcW w:w="1028" w:type="dxa"/>
          </w:tcPr>
          <w:p w14:paraId="49BCCAA0" w14:textId="77777777" w:rsidR="00C96275" w:rsidRPr="008A7258" w:rsidRDefault="00C96275" w:rsidP="004F7281">
            <w:pPr>
              <w:pStyle w:val="BodytextAgency"/>
              <w:rPr>
                <w:rFonts w:ascii="Times New Roman" w:hAnsi="Times New Roman" w:cs="Times New Roman"/>
                <w:sz w:val="22"/>
                <w:szCs w:val="22"/>
                <w:lang w:val="lt-LT"/>
              </w:rPr>
            </w:pPr>
          </w:p>
          <w:p w14:paraId="6AB63C68"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2 dozė</w:t>
            </w:r>
          </w:p>
        </w:tc>
        <w:tc>
          <w:tcPr>
            <w:tcW w:w="1028" w:type="dxa"/>
          </w:tcPr>
          <w:p w14:paraId="6C384B47" w14:textId="77777777" w:rsidR="00C96275" w:rsidRPr="008A7258" w:rsidRDefault="00C96275" w:rsidP="004F7281">
            <w:pPr>
              <w:pStyle w:val="BodytextAgency"/>
              <w:rPr>
                <w:rFonts w:ascii="Times New Roman" w:hAnsi="Times New Roman" w:cs="Times New Roman"/>
                <w:sz w:val="22"/>
                <w:szCs w:val="22"/>
                <w:lang w:val="lt-LT"/>
              </w:rPr>
            </w:pPr>
          </w:p>
          <w:p w14:paraId="46ACD968"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3 dozė</w:t>
            </w:r>
          </w:p>
        </w:tc>
        <w:tc>
          <w:tcPr>
            <w:tcW w:w="1028" w:type="dxa"/>
          </w:tcPr>
          <w:p w14:paraId="701D32EF" w14:textId="77777777" w:rsidR="00C96275" w:rsidRPr="008A7258" w:rsidRDefault="00C96275" w:rsidP="004F7281">
            <w:pPr>
              <w:pStyle w:val="BodytextAgency"/>
              <w:rPr>
                <w:rFonts w:ascii="Times New Roman" w:hAnsi="Times New Roman" w:cs="Times New Roman"/>
                <w:sz w:val="22"/>
                <w:szCs w:val="22"/>
                <w:lang w:val="lt-LT"/>
              </w:rPr>
            </w:pPr>
          </w:p>
          <w:p w14:paraId="2B37F7F5"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4 dozė</w:t>
            </w:r>
          </w:p>
        </w:tc>
      </w:tr>
      <w:tr w:rsidR="00C96275" w:rsidRPr="008A7258" w14:paraId="395CFB7C" w14:textId="77777777" w:rsidTr="004F7281">
        <w:tc>
          <w:tcPr>
            <w:tcW w:w="1027" w:type="dxa"/>
            <w:tcBorders>
              <w:bottom w:val="single" w:sz="4" w:space="0" w:color="auto"/>
            </w:tcBorders>
          </w:tcPr>
          <w:p w14:paraId="5D149A98"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7A7B9634"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723E32B0"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572B760F" w14:textId="77777777" w:rsidR="00C96275" w:rsidRPr="008A7258" w:rsidRDefault="00C96275" w:rsidP="004F7281">
            <w:pPr>
              <w:spacing w:line="240" w:lineRule="auto"/>
              <w:rPr>
                <w:rFonts w:eastAsia="Calibri"/>
                <w:bCs/>
                <w:lang w:val="lt-LT"/>
              </w:rPr>
            </w:pPr>
          </w:p>
        </w:tc>
      </w:tr>
      <w:tr w:rsidR="00C96275" w:rsidRPr="008A7258" w14:paraId="72B1DF45" w14:textId="77777777" w:rsidTr="004F7281">
        <w:tc>
          <w:tcPr>
            <w:tcW w:w="1027" w:type="dxa"/>
            <w:tcBorders>
              <w:top w:val="single" w:sz="4" w:space="0" w:color="auto"/>
              <w:left w:val="single" w:sz="4" w:space="0" w:color="auto"/>
              <w:bottom w:val="single" w:sz="4" w:space="0" w:color="auto"/>
              <w:right w:val="single" w:sz="4" w:space="0" w:color="auto"/>
            </w:tcBorders>
          </w:tcPr>
          <w:p w14:paraId="3F289C50"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140181DB"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18DF6B67"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4E2814C6" w14:textId="77777777" w:rsidR="00C96275" w:rsidRPr="008A7258" w:rsidRDefault="00C96275" w:rsidP="004F7281">
            <w:pPr>
              <w:spacing w:line="240" w:lineRule="auto"/>
              <w:rPr>
                <w:rFonts w:eastAsia="Calibri"/>
                <w:bCs/>
                <w:lang w:val="lt-LT"/>
              </w:rPr>
            </w:pPr>
          </w:p>
        </w:tc>
      </w:tr>
    </w:tbl>
    <w:p w14:paraId="2CCF5720" w14:textId="77777777" w:rsidR="00C96275" w:rsidRPr="008A7258" w:rsidRDefault="00C96275" w:rsidP="00C96275">
      <w:pPr>
        <w:tabs>
          <w:tab w:val="clear" w:pos="567"/>
          <w:tab w:val="left" w:pos="0"/>
        </w:tabs>
        <w:autoSpaceDE w:val="0"/>
        <w:autoSpaceDN w:val="0"/>
        <w:adjustRightInd w:val="0"/>
        <w:spacing w:line="240" w:lineRule="auto"/>
        <w:rPr>
          <w:szCs w:val="22"/>
          <w:lang w:val="lt-LT"/>
        </w:rPr>
      </w:pPr>
    </w:p>
    <w:tbl>
      <w:tblPr>
        <w:tblW w:w="5138" w:type="dxa"/>
        <w:tblLook w:val="04A0" w:firstRow="1" w:lastRow="0" w:firstColumn="1" w:lastColumn="0" w:noHBand="0" w:noVBand="1"/>
      </w:tblPr>
      <w:tblGrid>
        <w:gridCol w:w="1350"/>
        <w:gridCol w:w="842"/>
        <w:gridCol w:w="982"/>
        <w:gridCol w:w="982"/>
        <w:gridCol w:w="982"/>
      </w:tblGrid>
      <w:tr w:rsidR="00C96275" w:rsidRPr="008A7258" w14:paraId="3866D9B9" w14:textId="77777777" w:rsidTr="004F7281">
        <w:tc>
          <w:tcPr>
            <w:tcW w:w="1350" w:type="dxa"/>
          </w:tcPr>
          <w:p w14:paraId="294E203F" w14:textId="77777777" w:rsidR="00C96275" w:rsidRPr="008A7258" w:rsidRDefault="00C96275" w:rsidP="004F7281">
            <w:pPr>
              <w:pStyle w:val="BodytextAgency"/>
              <w:rPr>
                <w:rFonts w:ascii="Times New Roman" w:hAnsi="Times New Roman" w:cs="Times New Roman"/>
                <w:sz w:val="22"/>
                <w:szCs w:val="22"/>
                <w:highlight w:val="lightGray"/>
                <w:lang w:val="lt-LT"/>
              </w:rPr>
            </w:pPr>
          </w:p>
        </w:tc>
        <w:tc>
          <w:tcPr>
            <w:tcW w:w="842" w:type="dxa"/>
          </w:tcPr>
          <w:p w14:paraId="3537DE83"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3B602853"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1 dozė</w:t>
            </w:r>
          </w:p>
        </w:tc>
        <w:tc>
          <w:tcPr>
            <w:tcW w:w="982" w:type="dxa"/>
          </w:tcPr>
          <w:p w14:paraId="72F7BEBB"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255D102F"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2 dozė</w:t>
            </w:r>
          </w:p>
        </w:tc>
        <w:tc>
          <w:tcPr>
            <w:tcW w:w="982" w:type="dxa"/>
          </w:tcPr>
          <w:p w14:paraId="7E42A579"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5DD32152"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3 dozė</w:t>
            </w:r>
          </w:p>
        </w:tc>
        <w:tc>
          <w:tcPr>
            <w:tcW w:w="982" w:type="dxa"/>
          </w:tcPr>
          <w:p w14:paraId="07B22521"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58470A66"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4 dozė</w:t>
            </w:r>
          </w:p>
        </w:tc>
      </w:tr>
      <w:tr w:rsidR="00C96275" w:rsidRPr="008A7258" w14:paraId="1D57FD8D" w14:textId="77777777" w:rsidTr="004F7281">
        <w:tc>
          <w:tcPr>
            <w:tcW w:w="1350" w:type="dxa"/>
            <w:tcBorders>
              <w:bottom w:val="single" w:sz="4" w:space="0" w:color="auto"/>
            </w:tcBorders>
          </w:tcPr>
          <w:p w14:paraId="5CBB72E9" w14:textId="77777777" w:rsidR="00C96275" w:rsidRPr="008A7258" w:rsidRDefault="00C96275" w:rsidP="004F7281">
            <w:pPr>
              <w:spacing w:line="240" w:lineRule="auto"/>
              <w:rPr>
                <w:rFonts w:eastAsia="Calibri"/>
                <w:bCs/>
                <w:lang w:val="lt-LT"/>
              </w:rPr>
            </w:pPr>
          </w:p>
        </w:tc>
        <w:tc>
          <w:tcPr>
            <w:tcW w:w="842" w:type="dxa"/>
            <w:tcBorders>
              <w:bottom w:val="single" w:sz="4" w:space="0" w:color="auto"/>
            </w:tcBorders>
          </w:tcPr>
          <w:p w14:paraId="1E343348"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53A01471"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3F3D113C"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24CB1100" w14:textId="77777777" w:rsidR="00C96275" w:rsidRPr="008A7258" w:rsidRDefault="00C96275" w:rsidP="004F7281">
            <w:pPr>
              <w:spacing w:line="240" w:lineRule="auto"/>
              <w:rPr>
                <w:rFonts w:eastAsia="Calibri"/>
                <w:bCs/>
                <w:lang w:val="lt-LT"/>
              </w:rPr>
            </w:pPr>
          </w:p>
        </w:tc>
      </w:tr>
      <w:tr w:rsidR="00C96275" w:rsidRPr="008A7258" w14:paraId="52A05017"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A6C7D0" w14:textId="77777777" w:rsidR="00C96275" w:rsidRPr="008A7258" w:rsidRDefault="00C96275" w:rsidP="004F7281">
            <w:pPr>
              <w:spacing w:line="240" w:lineRule="auto"/>
              <w:rPr>
                <w:rFonts w:eastAsia="Calibri"/>
                <w:bCs/>
                <w:lang w:val="lt-LT"/>
              </w:rPr>
            </w:pPr>
            <w:r w:rsidRPr="008A7258">
              <w:rPr>
                <w:rFonts w:eastAsia="Calibri"/>
                <w:bCs/>
                <w:lang w:val="lt-LT"/>
              </w:rPr>
              <w:t xml:space="preserve">1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4C5C3E"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7B7CA8"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6A1378"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79C5A6" w14:textId="77777777" w:rsidR="00C96275" w:rsidRPr="008A7258" w:rsidRDefault="00C96275" w:rsidP="004F7281">
            <w:pPr>
              <w:spacing w:line="240" w:lineRule="auto"/>
              <w:rPr>
                <w:rFonts w:eastAsia="Calibri"/>
                <w:bCs/>
                <w:lang w:val="lt-LT"/>
              </w:rPr>
            </w:pPr>
          </w:p>
        </w:tc>
      </w:tr>
      <w:tr w:rsidR="00C96275" w:rsidRPr="008A7258" w14:paraId="3F674942"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2D5393" w14:textId="77777777" w:rsidR="00C96275" w:rsidRPr="008A7258" w:rsidRDefault="00C96275" w:rsidP="004F7281">
            <w:pPr>
              <w:spacing w:line="240" w:lineRule="auto"/>
              <w:rPr>
                <w:rFonts w:eastAsia="Calibri"/>
                <w:bCs/>
                <w:lang w:val="lt-LT"/>
              </w:rPr>
            </w:pPr>
            <w:r w:rsidRPr="008A7258">
              <w:rPr>
                <w:rFonts w:eastAsia="Calibri"/>
                <w:bCs/>
                <w:lang w:val="lt-LT"/>
              </w:rPr>
              <w:t xml:space="preserve">2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EC2AB5"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2F48C8"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07F121"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BA5BFA" w14:textId="77777777" w:rsidR="00C96275" w:rsidRPr="008A7258" w:rsidRDefault="00C96275" w:rsidP="004F7281">
            <w:pPr>
              <w:spacing w:line="240" w:lineRule="auto"/>
              <w:rPr>
                <w:rFonts w:eastAsia="Calibri"/>
                <w:bCs/>
                <w:lang w:val="lt-LT"/>
              </w:rPr>
            </w:pPr>
          </w:p>
        </w:tc>
      </w:tr>
      <w:tr w:rsidR="00C96275" w:rsidRPr="008A7258" w14:paraId="7ECDE1F8"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722EBB" w14:textId="77777777" w:rsidR="00C96275" w:rsidRPr="008A7258" w:rsidRDefault="00C96275" w:rsidP="004F7281">
            <w:pPr>
              <w:spacing w:line="240" w:lineRule="auto"/>
              <w:rPr>
                <w:rFonts w:eastAsia="Calibri"/>
                <w:bCs/>
                <w:lang w:val="lt-LT"/>
              </w:rPr>
            </w:pPr>
            <w:r w:rsidRPr="008A7258">
              <w:rPr>
                <w:rFonts w:eastAsia="Calibri"/>
                <w:bCs/>
                <w:lang w:val="lt-LT"/>
              </w:rPr>
              <w:t xml:space="preserve">3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77C042"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17756D"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009B15"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4A4F38" w14:textId="77777777" w:rsidR="00C96275" w:rsidRPr="008A7258" w:rsidRDefault="00C96275" w:rsidP="004F7281">
            <w:pPr>
              <w:spacing w:line="240" w:lineRule="auto"/>
              <w:rPr>
                <w:rFonts w:eastAsia="Calibri"/>
                <w:bCs/>
                <w:lang w:val="lt-LT"/>
              </w:rPr>
            </w:pPr>
          </w:p>
        </w:tc>
      </w:tr>
    </w:tbl>
    <w:p w14:paraId="3836D0F3" w14:textId="77777777" w:rsidR="00C96275" w:rsidRPr="008A7258" w:rsidRDefault="00C96275" w:rsidP="00E4768C">
      <w:pPr>
        <w:tabs>
          <w:tab w:val="clear" w:pos="567"/>
          <w:tab w:val="left" w:pos="0"/>
        </w:tabs>
        <w:autoSpaceDE w:val="0"/>
        <w:autoSpaceDN w:val="0"/>
        <w:adjustRightInd w:val="0"/>
        <w:spacing w:line="240" w:lineRule="auto"/>
        <w:ind w:left="432" w:hanging="432"/>
        <w:rPr>
          <w:szCs w:val="22"/>
          <w:lang w:val="lt-LT"/>
        </w:rPr>
      </w:pPr>
    </w:p>
    <w:p w14:paraId="7825C141" w14:textId="77777777" w:rsidR="00E4768C" w:rsidRPr="008A7258" w:rsidRDefault="00E4768C" w:rsidP="00E4768C">
      <w:pPr>
        <w:tabs>
          <w:tab w:val="clear" w:pos="567"/>
          <w:tab w:val="left" w:pos="0"/>
        </w:tabs>
        <w:autoSpaceDE w:val="0"/>
        <w:autoSpaceDN w:val="0"/>
        <w:adjustRightInd w:val="0"/>
        <w:spacing w:line="240" w:lineRule="auto"/>
        <w:ind w:left="432" w:hanging="432"/>
        <w:rPr>
          <w:szCs w:val="22"/>
          <w:lang w:val="lt-LT"/>
        </w:rPr>
      </w:pPr>
    </w:p>
    <w:p w14:paraId="5B73C935" w14:textId="75D772B4"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VAULT_ND_14ee8f33-b814-4c54-a4a7-ea841fc99c17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FAD3FE" w14:textId="77777777" w:rsidR="00E4768C" w:rsidRPr="008A7258" w:rsidRDefault="00E4768C" w:rsidP="00E4768C">
      <w:pPr>
        <w:keepNext/>
        <w:tabs>
          <w:tab w:val="clear" w:pos="567"/>
        </w:tabs>
        <w:spacing w:line="240" w:lineRule="auto"/>
        <w:rPr>
          <w:szCs w:val="22"/>
          <w:lang w:val="lt-LT"/>
        </w:rPr>
      </w:pPr>
    </w:p>
    <w:p w14:paraId="48A373AA" w14:textId="15899E8C" w:rsidR="00E4768C" w:rsidRPr="008A7258" w:rsidRDefault="00E4768C" w:rsidP="00E4768C">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vault_nd_c4e702d8-f4ff-45c0-8bd0-bd10de798edf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41992A08" w14:textId="77777777" w:rsidR="00E4768C" w:rsidRPr="008A7258" w:rsidRDefault="00E4768C" w:rsidP="00E4768C">
      <w:pPr>
        <w:tabs>
          <w:tab w:val="clear" w:pos="567"/>
        </w:tabs>
        <w:spacing w:line="240" w:lineRule="auto"/>
        <w:rPr>
          <w:szCs w:val="22"/>
          <w:lang w:val="lt-LT"/>
        </w:rPr>
      </w:pPr>
    </w:p>
    <w:p w14:paraId="2BEE569D" w14:textId="77777777" w:rsidR="00E4768C" w:rsidRPr="008A7258" w:rsidRDefault="00E4768C" w:rsidP="00E4768C">
      <w:pPr>
        <w:tabs>
          <w:tab w:val="clear" w:pos="567"/>
        </w:tabs>
        <w:spacing w:line="240" w:lineRule="auto"/>
        <w:rPr>
          <w:szCs w:val="22"/>
          <w:lang w:val="lt-LT"/>
        </w:rPr>
      </w:pPr>
    </w:p>
    <w:p w14:paraId="717D997A" w14:textId="3DA2E24D"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VAULT_ND_29fde3d8-8a5d-47b6-a902-c3150ae08d1b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A75D25B" w14:textId="77777777" w:rsidR="00E4768C" w:rsidRPr="008A7258" w:rsidRDefault="00E4768C" w:rsidP="00E4768C">
      <w:pPr>
        <w:tabs>
          <w:tab w:val="clear" w:pos="567"/>
        </w:tabs>
        <w:spacing w:line="240" w:lineRule="auto"/>
        <w:rPr>
          <w:szCs w:val="22"/>
          <w:lang w:val="lt-LT"/>
        </w:rPr>
      </w:pPr>
    </w:p>
    <w:p w14:paraId="1513E2A0" w14:textId="77777777" w:rsidR="00E4768C" w:rsidRPr="008A7258" w:rsidRDefault="00E4768C" w:rsidP="00E4768C">
      <w:pPr>
        <w:tabs>
          <w:tab w:val="clear" w:pos="567"/>
          <w:tab w:val="left" w:pos="749"/>
        </w:tabs>
        <w:spacing w:line="240" w:lineRule="auto"/>
        <w:rPr>
          <w:szCs w:val="22"/>
          <w:lang w:val="lt-LT"/>
        </w:rPr>
      </w:pPr>
    </w:p>
    <w:p w14:paraId="36E9C774" w14:textId="14A64BCA"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VAULT_ND_e0b7f70e-6f69-4855-a3a4-dd727ccf583e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19570E0" w14:textId="77777777" w:rsidR="00E4768C" w:rsidRPr="008A7258" w:rsidRDefault="00E4768C" w:rsidP="00E4768C">
      <w:pPr>
        <w:tabs>
          <w:tab w:val="clear" w:pos="567"/>
        </w:tabs>
        <w:spacing w:line="240" w:lineRule="auto"/>
        <w:rPr>
          <w:i/>
          <w:szCs w:val="22"/>
          <w:lang w:val="lt-LT"/>
        </w:rPr>
      </w:pPr>
    </w:p>
    <w:p w14:paraId="1D182302" w14:textId="77777777" w:rsidR="00E4768C" w:rsidRPr="008A7258" w:rsidRDefault="00E4768C" w:rsidP="00E4768C">
      <w:pPr>
        <w:tabs>
          <w:tab w:val="clear" w:pos="567"/>
        </w:tabs>
        <w:spacing w:line="240" w:lineRule="auto"/>
        <w:rPr>
          <w:szCs w:val="22"/>
          <w:lang w:val="lt-LT"/>
        </w:rPr>
      </w:pPr>
      <w:r w:rsidRPr="008A7258">
        <w:rPr>
          <w:szCs w:val="22"/>
          <w:lang w:val="lt-LT"/>
        </w:rPr>
        <w:t>EXP</w:t>
      </w:r>
    </w:p>
    <w:p w14:paraId="4203D134" w14:textId="77777777" w:rsidR="00E4768C" w:rsidRPr="008A7258" w:rsidRDefault="00E4768C" w:rsidP="00E4768C">
      <w:pPr>
        <w:tabs>
          <w:tab w:val="clear" w:pos="567"/>
        </w:tabs>
        <w:spacing w:line="240" w:lineRule="auto"/>
        <w:rPr>
          <w:szCs w:val="22"/>
          <w:lang w:val="lt-LT"/>
        </w:rPr>
      </w:pPr>
    </w:p>
    <w:p w14:paraId="277D8AB0" w14:textId="77777777" w:rsidR="00E4768C" w:rsidRPr="008A7258" w:rsidRDefault="00E4768C" w:rsidP="00E4768C">
      <w:pPr>
        <w:tabs>
          <w:tab w:val="clear" w:pos="567"/>
        </w:tabs>
        <w:spacing w:line="240" w:lineRule="auto"/>
        <w:rPr>
          <w:szCs w:val="22"/>
          <w:lang w:val="lt-LT"/>
        </w:rPr>
      </w:pPr>
    </w:p>
    <w:p w14:paraId="163E50C4" w14:textId="0E41704A"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VAULT_ND_172424a5-547c-4eac-b0ac-6c92950f1ab9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FAD25F9" w14:textId="77777777" w:rsidR="00E4768C" w:rsidRPr="008A7258" w:rsidRDefault="00E4768C" w:rsidP="00E4768C">
      <w:pPr>
        <w:keepNext/>
        <w:tabs>
          <w:tab w:val="clear" w:pos="567"/>
        </w:tabs>
        <w:spacing w:line="240" w:lineRule="auto"/>
        <w:outlineLvl w:val="0"/>
        <w:rPr>
          <w:i/>
          <w:szCs w:val="22"/>
          <w:lang w:val="lt-LT"/>
        </w:rPr>
      </w:pPr>
    </w:p>
    <w:p w14:paraId="6096B931" w14:textId="77777777" w:rsidR="00E4768C" w:rsidRPr="008A7258" w:rsidRDefault="00E4768C" w:rsidP="00E4768C">
      <w:pPr>
        <w:spacing w:line="240" w:lineRule="auto"/>
        <w:rPr>
          <w:szCs w:val="22"/>
          <w:lang w:val="lt-LT"/>
        </w:rPr>
      </w:pPr>
      <w:r w:rsidRPr="008A7258">
        <w:rPr>
          <w:szCs w:val="22"/>
          <w:lang w:val="lt-LT"/>
        </w:rPr>
        <w:t>Laikyti šaldytuve.</w:t>
      </w:r>
    </w:p>
    <w:p w14:paraId="114B70AF" w14:textId="1CB22062" w:rsidR="00E4768C" w:rsidRPr="008A7258" w:rsidRDefault="00E4768C" w:rsidP="00E4768C">
      <w:pPr>
        <w:spacing w:line="240" w:lineRule="auto"/>
        <w:rPr>
          <w:szCs w:val="22"/>
          <w:lang w:val="lt-LT"/>
        </w:rPr>
      </w:pPr>
      <w:r w:rsidRPr="008A7258">
        <w:rPr>
          <w:szCs w:val="22"/>
          <w:lang w:val="lt-LT"/>
        </w:rPr>
        <w:t xml:space="preserve">Po </w:t>
      </w:r>
      <w:r w:rsidR="00247FC5" w:rsidRPr="008A7258">
        <w:rPr>
          <w:szCs w:val="22"/>
          <w:lang w:val="lt-LT"/>
        </w:rPr>
        <w:t xml:space="preserve">pirmojo </w:t>
      </w:r>
      <w:r w:rsidRPr="008A7258">
        <w:rPr>
          <w:szCs w:val="22"/>
          <w:lang w:val="lt-LT"/>
        </w:rPr>
        <w:t>vartojimo laikyti ne šaldytuve žemesnėje kaip 30 ºC temperatūroje</w:t>
      </w:r>
      <w:r w:rsidR="00247FC5" w:rsidRPr="008A7258">
        <w:rPr>
          <w:szCs w:val="22"/>
          <w:lang w:val="lt-LT"/>
        </w:rPr>
        <w:t>,</w:t>
      </w:r>
      <w:r w:rsidRPr="008A7258">
        <w:rPr>
          <w:szCs w:val="22"/>
          <w:lang w:val="lt-LT"/>
        </w:rPr>
        <w:t xml:space="preserve"> ne ilgiau kaip 30 parų. Praėjus 30 parų po </w:t>
      </w:r>
      <w:r w:rsidR="00247FC5" w:rsidRPr="008A7258">
        <w:rPr>
          <w:szCs w:val="22"/>
          <w:lang w:val="lt-LT"/>
        </w:rPr>
        <w:t xml:space="preserve">pirmojo </w:t>
      </w:r>
      <w:r w:rsidRPr="008A7258">
        <w:rPr>
          <w:szCs w:val="22"/>
          <w:lang w:val="lt-LT"/>
        </w:rPr>
        <w:t>vartojimo, švirkštiklį reikia išmesti.</w:t>
      </w:r>
    </w:p>
    <w:p w14:paraId="162EA1EC" w14:textId="7B1824B4" w:rsidR="00E4768C" w:rsidRPr="008A7258" w:rsidRDefault="00E4768C" w:rsidP="00E4768C">
      <w:pPr>
        <w:spacing w:line="240" w:lineRule="auto"/>
        <w:rPr>
          <w:szCs w:val="22"/>
          <w:lang w:val="lt-LT"/>
        </w:rPr>
      </w:pPr>
      <w:r w:rsidRPr="008A7258">
        <w:rPr>
          <w:szCs w:val="22"/>
          <w:lang w:val="lt-LT"/>
        </w:rPr>
        <w:t>Negalima užšaldyti.</w:t>
      </w:r>
    </w:p>
    <w:p w14:paraId="1606A4FE" w14:textId="77777777" w:rsidR="00E4768C" w:rsidRPr="008A7258" w:rsidRDefault="00E4768C" w:rsidP="00E4768C">
      <w:pPr>
        <w:spacing w:line="240" w:lineRule="auto"/>
        <w:rPr>
          <w:b/>
          <w:szCs w:val="22"/>
          <w:lang w:val="lt-LT"/>
        </w:rPr>
      </w:pPr>
    </w:p>
    <w:p w14:paraId="17F457FA" w14:textId="77777777" w:rsidR="00E4768C" w:rsidRPr="008A7258" w:rsidRDefault="00E4768C" w:rsidP="00E4768C">
      <w:pPr>
        <w:tabs>
          <w:tab w:val="clear" w:pos="567"/>
        </w:tabs>
        <w:spacing w:line="240" w:lineRule="auto"/>
        <w:ind w:left="567" w:hanging="567"/>
        <w:rPr>
          <w:szCs w:val="22"/>
          <w:lang w:val="lt-LT"/>
        </w:rPr>
      </w:pPr>
    </w:p>
    <w:p w14:paraId="13DFD209" w14:textId="07983EAC"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VAULT_ND_b6aa3930-dfeb-4800-b616-a389484dad9b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C89704D" w14:textId="77777777" w:rsidR="00E4768C" w:rsidRPr="008A7258" w:rsidRDefault="00E4768C" w:rsidP="00E4768C">
      <w:pPr>
        <w:tabs>
          <w:tab w:val="clear" w:pos="567"/>
        </w:tabs>
        <w:spacing w:line="240" w:lineRule="auto"/>
        <w:rPr>
          <w:i/>
          <w:szCs w:val="22"/>
          <w:lang w:val="lt-LT"/>
        </w:rPr>
      </w:pPr>
    </w:p>
    <w:p w14:paraId="0FA5E2F6" w14:textId="77777777" w:rsidR="00E4768C" w:rsidRPr="008A7258" w:rsidRDefault="00E4768C" w:rsidP="00E4768C">
      <w:pPr>
        <w:tabs>
          <w:tab w:val="clear" w:pos="567"/>
        </w:tabs>
        <w:spacing w:line="240" w:lineRule="auto"/>
        <w:rPr>
          <w:szCs w:val="22"/>
          <w:lang w:val="lt-LT"/>
        </w:rPr>
      </w:pPr>
    </w:p>
    <w:p w14:paraId="6A00B88D" w14:textId="58596EB9"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VAULT_ND_7c2cc159-81dd-4085-a0d6-9a9f6dfd0007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8B4FA7A" w14:textId="77777777" w:rsidR="00E4768C" w:rsidRPr="008A7258" w:rsidRDefault="00E4768C" w:rsidP="00E4768C">
      <w:pPr>
        <w:tabs>
          <w:tab w:val="clear" w:pos="567"/>
        </w:tabs>
        <w:spacing w:line="240" w:lineRule="auto"/>
        <w:rPr>
          <w:i/>
          <w:szCs w:val="22"/>
          <w:lang w:val="lt-LT"/>
        </w:rPr>
      </w:pPr>
    </w:p>
    <w:p w14:paraId="11F9DA76" w14:textId="77777777" w:rsidR="00E4768C" w:rsidRPr="008A7258" w:rsidRDefault="00E4768C" w:rsidP="00E4768C">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393EA6ED" w14:textId="77777777" w:rsidR="00E4768C" w:rsidRPr="008A7258" w:rsidRDefault="00E4768C" w:rsidP="00E4768C">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3396A592" w14:textId="77777777" w:rsidR="00E4768C" w:rsidRPr="008A7258" w:rsidRDefault="00E4768C" w:rsidP="00E4768C">
      <w:pPr>
        <w:tabs>
          <w:tab w:val="clear" w:pos="567"/>
        </w:tabs>
        <w:spacing w:line="240" w:lineRule="auto"/>
        <w:rPr>
          <w:szCs w:val="22"/>
          <w:lang w:val="lt-LT"/>
        </w:rPr>
      </w:pPr>
      <w:r w:rsidRPr="008A7258">
        <w:rPr>
          <w:szCs w:val="22"/>
          <w:lang w:val="lt-LT"/>
        </w:rPr>
        <w:t>Nyderlandai</w:t>
      </w:r>
    </w:p>
    <w:p w14:paraId="355A92DA" w14:textId="77777777" w:rsidR="00E4768C" w:rsidRPr="008A7258" w:rsidRDefault="00E4768C" w:rsidP="00E4768C">
      <w:pPr>
        <w:tabs>
          <w:tab w:val="clear" w:pos="567"/>
        </w:tabs>
        <w:spacing w:line="240" w:lineRule="auto"/>
        <w:rPr>
          <w:szCs w:val="22"/>
          <w:lang w:val="lt-LT"/>
        </w:rPr>
      </w:pPr>
    </w:p>
    <w:p w14:paraId="6EC0939A" w14:textId="77777777" w:rsidR="00E4768C" w:rsidRPr="008A7258" w:rsidRDefault="00E4768C" w:rsidP="00E4768C">
      <w:pPr>
        <w:tabs>
          <w:tab w:val="clear" w:pos="567"/>
        </w:tabs>
        <w:spacing w:line="240" w:lineRule="auto"/>
        <w:rPr>
          <w:szCs w:val="22"/>
          <w:lang w:val="lt-LT"/>
        </w:rPr>
      </w:pPr>
    </w:p>
    <w:p w14:paraId="6CEB760D" w14:textId="3C1EEF8D"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VAULT_ND_60f62646-2278-4200-9ffb-75fca2497f3a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01CBB59" w14:textId="77777777" w:rsidR="00E4768C" w:rsidRPr="008A7258" w:rsidRDefault="00E4768C" w:rsidP="00E4768C">
      <w:pPr>
        <w:tabs>
          <w:tab w:val="clear" w:pos="567"/>
        </w:tabs>
        <w:spacing w:line="240" w:lineRule="auto"/>
        <w:rPr>
          <w:szCs w:val="22"/>
          <w:lang w:val="lt-LT"/>
        </w:rPr>
      </w:pPr>
    </w:p>
    <w:p w14:paraId="094C0B18" w14:textId="6C627398" w:rsidR="00E4768C" w:rsidRPr="008A7258" w:rsidRDefault="00E4768C" w:rsidP="00E4768C">
      <w:pPr>
        <w:tabs>
          <w:tab w:val="clear" w:pos="567"/>
        </w:tabs>
        <w:spacing w:line="240" w:lineRule="auto"/>
        <w:outlineLvl w:val="0"/>
        <w:rPr>
          <w:szCs w:val="22"/>
          <w:highlight w:val="lightGray"/>
          <w:lang w:val="lt-LT"/>
        </w:rPr>
      </w:pPr>
      <w:r w:rsidRPr="008A7258">
        <w:rPr>
          <w:szCs w:val="22"/>
          <w:lang w:val="lt-LT"/>
        </w:rPr>
        <w:t>EU/1/22/1685/</w:t>
      </w:r>
      <w:r w:rsidR="000426A6" w:rsidRPr="008A7258">
        <w:rPr>
          <w:szCs w:val="22"/>
          <w:lang w:val="lt-LT"/>
        </w:rPr>
        <w:t>057</w:t>
      </w:r>
      <w:r w:rsidRPr="008A7258">
        <w:rPr>
          <w:szCs w:val="22"/>
          <w:lang w:val="lt-LT"/>
        </w:rPr>
        <w:t xml:space="preserve"> </w:t>
      </w:r>
      <w:r w:rsidR="00A94E7B" w:rsidRPr="008A7258">
        <w:rPr>
          <w:szCs w:val="22"/>
          <w:lang w:val="lt-LT"/>
        </w:rPr>
        <w:t xml:space="preserve">– </w:t>
      </w:r>
      <w:r w:rsidRPr="008A7258">
        <w:rPr>
          <w:szCs w:val="22"/>
          <w:highlight w:val="lightGray"/>
          <w:lang w:val="lt-LT"/>
        </w:rPr>
        <w:t>1 švirkštiklis</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vault_nd_d2f0b8fb-865b-4b44-97b2-8c1ef50e4ecd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45524F51" w14:textId="00F4886A" w:rsidR="00E4768C" w:rsidRPr="008A7258" w:rsidRDefault="00E4768C" w:rsidP="00E4768C">
      <w:pPr>
        <w:tabs>
          <w:tab w:val="clear" w:pos="567"/>
        </w:tabs>
        <w:spacing w:line="240" w:lineRule="auto"/>
        <w:outlineLvl w:val="0"/>
        <w:rPr>
          <w:szCs w:val="22"/>
          <w:lang w:val="lt-LT"/>
        </w:rPr>
      </w:pPr>
      <w:r w:rsidRPr="008A7258">
        <w:rPr>
          <w:szCs w:val="22"/>
          <w:highlight w:val="lightGray"/>
          <w:lang w:val="lt-LT"/>
        </w:rPr>
        <w:t>EU/1/22/1685/</w:t>
      </w:r>
      <w:r w:rsidR="000426A6" w:rsidRPr="008A7258">
        <w:rPr>
          <w:szCs w:val="22"/>
          <w:highlight w:val="lightGray"/>
          <w:lang w:val="lt-LT"/>
        </w:rPr>
        <w:t xml:space="preserve">058 </w:t>
      </w:r>
      <w:r w:rsidR="00A94E7B" w:rsidRPr="008A7258">
        <w:rPr>
          <w:szCs w:val="22"/>
          <w:highlight w:val="lightGray"/>
          <w:lang w:val="lt-LT"/>
        </w:rPr>
        <w:t xml:space="preserve">– </w:t>
      </w:r>
      <w:r w:rsidRPr="008A7258">
        <w:rPr>
          <w:szCs w:val="22"/>
          <w:highlight w:val="lightGray"/>
          <w:lang w:val="lt-LT"/>
        </w:rPr>
        <w:t>3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vault_nd_f66d30aa-cca5-4616-b4ba-7a2f4d33c9aa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01B9A7BA" w14:textId="77777777" w:rsidR="00E4768C" w:rsidRPr="008A7258" w:rsidRDefault="00E4768C" w:rsidP="00E4768C">
      <w:pPr>
        <w:tabs>
          <w:tab w:val="clear" w:pos="567"/>
        </w:tabs>
        <w:spacing w:line="240" w:lineRule="auto"/>
        <w:outlineLvl w:val="0"/>
        <w:rPr>
          <w:szCs w:val="22"/>
          <w:lang w:val="lt-LT"/>
        </w:rPr>
      </w:pPr>
    </w:p>
    <w:p w14:paraId="4A64411E" w14:textId="77777777" w:rsidR="00E4768C" w:rsidRPr="008A7258" w:rsidRDefault="00E4768C" w:rsidP="00E4768C">
      <w:pPr>
        <w:tabs>
          <w:tab w:val="clear" w:pos="567"/>
        </w:tabs>
        <w:spacing w:line="240" w:lineRule="auto"/>
        <w:rPr>
          <w:szCs w:val="22"/>
          <w:lang w:val="lt-LT"/>
        </w:rPr>
      </w:pPr>
    </w:p>
    <w:p w14:paraId="0322FEBC" w14:textId="75544046"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VAULT_ND_5ef2cfdb-287f-44b7-81ff-2fa353f688f9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0932CD0" w14:textId="77777777" w:rsidR="00E4768C" w:rsidRPr="008A7258" w:rsidRDefault="00E4768C" w:rsidP="00E4768C">
      <w:pPr>
        <w:tabs>
          <w:tab w:val="clear" w:pos="567"/>
        </w:tabs>
        <w:spacing w:line="240" w:lineRule="auto"/>
        <w:rPr>
          <w:szCs w:val="22"/>
          <w:lang w:val="lt-LT"/>
        </w:rPr>
      </w:pPr>
    </w:p>
    <w:p w14:paraId="592B2272" w14:textId="77777777" w:rsidR="00E4768C" w:rsidRPr="008A7258" w:rsidRDefault="00E4768C" w:rsidP="00E4768C">
      <w:pPr>
        <w:tabs>
          <w:tab w:val="clear" w:pos="567"/>
        </w:tabs>
        <w:spacing w:line="240" w:lineRule="auto"/>
        <w:rPr>
          <w:szCs w:val="22"/>
          <w:lang w:val="lt-LT"/>
        </w:rPr>
      </w:pPr>
      <w:r w:rsidRPr="008A7258">
        <w:rPr>
          <w:szCs w:val="22"/>
          <w:lang w:val="lt-LT"/>
        </w:rPr>
        <w:t>Lot</w:t>
      </w:r>
    </w:p>
    <w:p w14:paraId="66D55BFC" w14:textId="77777777" w:rsidR="00E4768C" w:rsidRPr="008A7258" w:rsidRDefault="00E4768C" w:rsidP="00E4768C">
      <w:pPr>
        <w:tabs>
          <w:tab w:val="clear" w:pos="567"/>
        </w:tabs>
        <w:spacing w:line="240" w:lineRule="auto"/>
        <w:rPr>
          <w:szCs w:val="22"/>
          <w:lang w:val="lt-LT"/>
        </w:rPr>
      </w:pPr>
    </w:p>
    <w:p w14:paraId="2236B3F5" w14:textId="77777777" w:rsidR="00E4768C" w:rsidRPr="008A7258" w:rsidRDefault="00E4768C" w:rsidP="00E4768C">
      <w:pPr>
        <w:tabs>
          <w:tab w:val="clear" w:pos="567"/>
        </w:tabs>
        <w:spacing w:line="240" w:lineRule="auto"/>
        <w:rPr>
          <w:szCs w:val="22"/>
          <w:lang w:val="lt-LT"/>
        </w:rPr>
      </w:pPr>
    </w:p>
    <w:p w14:paraId="27A27694" w14:textId="18A60540"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VAULT_ND_4a96c689-84f8-43ab-be0f-2db3e48bf1fb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EABC490" w14:textId="77777777" w:rsidR="00E4768C" w:rsidRPr="008A7258" w:rsidRDefault="00E4768C" w:rsidP="00E4768C">
      <w:pPr>
        <w:suppressLineNumbers/>
        <w:spacing w:line="240" w:lineRule="auto"/>
        <w:rPr>
          <w:szCs w:val="22"/>
          <w:lang w:val="lt-LT"/>
        </w:rPr>
      </w:pPr>
    </w:p>
    <w:p w14:paraId="3EA09603" w14:textId="77777777" w:rsidR="00E4768C" w:rsidRPr="008A7258" w:rsidRDefault="00E4768C" w:rsidP="00E4768C">
      <w:pPr>
        <w:tabs>
          <w:tab w:val="clear" w:pos="567"/>
        </w:tabs>
        <w:spacing w:line="240" w:lineRule="auto"/>
        <w:rPr>
          <w:szCs w:val="22"/>
          <w:lang w:val="lt-LT"/>
        </w:rPr>
      </w:pPr>
    </w:p>
    <w:p w14:paraId="31A7D8CB" w14:textId="5E162718" w:rsidR="00E4768C" w:rsidRPr="008A7258" w:rsidRDefault="00E4768C" w:rsidP="00E4768C">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VAULT_ND_4515057c-0220-4902-917b-d1974ed9d72b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F34A636" w14:textId="77777777" w:rsidR="00E4768C" w:rsidRPr="008A7258" w:rsidRDefault="00E4768C" w:rsidP="00E4768C">
      <w:pPr>
        <w:tabs>
          <w:tab w:val="clear" w:pos="567"/>
        </w:tabs>
        <w:spacing w:line="240" w:lineRule="auto"/>
        <w:rPr>
          <w:szCs w:val="22"/>
          <w:lang w:val="lt-LT"/>
        </w:rPr>
      </w:pPr>
    </w:p>
    <w:p w14:paraId="1BF26058" w14:textId="77777777" w:rsidR="00E4768C" w:rsidRPr="008A7258" w:rsidRDefault="00E4768C" w:rsidP="00E4768C">
      <w:pPr>
        <w:tabs>
          <w:tab w:val="clear" w:pos="567"/>
        </w:tabs>
        <w:spacing w:line="240" w:lineRule="auto"/>
        <w:rPr>
          <w:i/>
          <w:szCs w:val="22"/>
          <w:lang w:val="lt-LT"/>
        </w:rPr>
      </w:pPr>
    </w:p>
    <w:p w14:paraId="3C66D4E7" w14:textId="4D446460"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VAULT_ND_e0d994a1-0c87-4ede-b1d8-245c930cc5dc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0027FF4" w14:textId="77777777" w:rsidR="00E4768C" w:rsidRPr="008A7258" w:rsidRDefault="00E4768C" w:rsidP="00E4768C">
      <w:pPr>
        <w:keepNext/>
        <w:tabs>
          <w:tab w:val="clear" w:pos="567"/>
        </w:tabs>
        <w:spacing w:line="240" w:lineRule="auto"/>
        <w:outlineLvl w:val="0"/>
        <w:rPr>
          <w:szCs w:val="22"/>
          <w:lang w:val="lt-LT"/>
        </w:rPr>
      </w:pPr>
    </w:p>
    <w:p w14:paraId="0AF38BE9" w14:textId="37699F12" w:rsidR="00E4768C" w:rsidRPr="008A7258" w:rsidRDefault="00E4768C" w:rsidP="00E4768C">
      <w:pPr>
        <w:pStyle w:val="CommentText"/>
        <w:spacing w:line="240" w:lineRule="auto"/>
        <w:rPr>
          <w:sz w:val="22"/>
          <w:szCs w:val="22"/>
          <w:lang w:val="lt-LT"/>
        </w:rPr>
      </w:pPr>
      <w:proofErr w:type="spellStart"/>
      <w:r w:rsidRPr="008A7258">
        <w:rPr>
          <w:sz w:val="22"/>
          <w:szCs w:val="22"/>
          <w:lang w:val="lt-LT"/>
        </w:rPr>
        <w:t>Mounjaro</w:t>
      </w:r>
      <w:proofErr w:type="spellEnd"/>
      <w:r w:rsidRPr="008A7258">
        <w:rPr>
          <w:sz w:val="22"/>
          <w:szCs w:val="22"/>
          <w:lang w:val="lt-LT"/>
        </w:rPr>
        <w:t xml:space="preserve"> </w:t>
      </w:r>
      <w:r w:rsidR="00A94E7B" w:rsidRPr="008A7258">
        <w:rPr>
          <w:sz w:val="22"/>
          <w:szCs w:val="22"/>
          <w:lang w:val="lt-LT"/>
        </w:rPr>
        <w:t>1</w:t>
      </w:r>
      <w:r w:rsidRPr="008A7258">
        <w:rPr>
          <w:sz w:val="22"/>
          <w:szCs w:val="22"/>
          <w:lang w:val="lt-LT"/>
        </w:rPr>
        <w:t>2</w:t>
      </w:r>
      <w:r w:rsidR="00A94E7B" w:rsidRPr="008A7258">
        <w:rPr>
          <w:sz w:val="22"/>
          <w:szCs w:val="22"/>
          <w:lang w:val="lt-LT"/>
        </w:rPr>
        <w:t>,</w:t>
      </w:r>
      <w:r w:rsidRPr="008A7258">
        <w:rPr>
          <w:sz w:val="22"/>
          <w:szCs w:val="22"/>
          <w:lang w:val="lt-LT"/>
        </w:rPr>
        <w:t>5 mg/dozėje KwikPen</w:t>
      </w:r>
    </w:p>
    <w:p w14:paraId="3C4B1C12" w14:textId="77777777" w:rsidR="00E4768C" w:rsidRPr="008A7258" w:rsidRDefault="00E4768C" w:rsidP="00E4768C">
      <w:pPr>
        <w:pStyle w:val="CommentText"/>
        <w:spacing w:line="240" w:lineRule="auto"/>
        <w:rPr>
          <w:sz w:val="22"/>
          <w:szCs w:val="22"/>
          <w:lang w:val="lt-LT"/>
        </w:rPr>
      </w:pPr>
    </w:p>
    <w:p w14:paraId="2880C1BF" w14:textId="77777777" w:rsidR="00E4768C" w:rsidRPr="008A7258" w:rsidRDefault="00E4768C" w:rsidP="00E4768C">
      <w:pPr>
        <w:spacing w:line="240" w:lineRule="auto"/>
        <w:rPr>
          <w:szCs w:val="22"/>
          <w:shd w:val="clear" w:color="auto" w:fill="CCCCCC"/>
          <w:lang w:val="lt-LT"/>
        </w:rPr>
      </w:pPr>
    </w:p>
    <w:p w14:paraId="6E9582BE" w14:textId="77777777" w:rsidR="00E4768C" w:rsidRPr="008A7258" w:rsidRDefault="00E4768C" w:rsidP="00E4768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78C5A25D" w14:textId="77777777" w:rsidR="00E4768C" w:rsidRPr="008A7258" w:rsidRDefault="00E4768C" w:rsidP="00E4768C">
      <w:pPr>
        <w:tabs>
          <w:tab w:val="clear" w:pos="567"/>
        </w:tabs>
        <w:spacing w:line="240" w:lineRule="auto"/>
        <w:rPr>
          <w:szCs w:val="22"/>
          <w:lang w:val="lt-LT"/>
        </w:rPr>
      </w:pPr>
    </w:p>
    <w:p w14:paraId="50F2C6D7" w14:textId="77777777" w:rsidR="00E4768C" w:rsidRPr="008A7258" w:rsidRDefault="00E4768C" w:rsidP="00E4768C">
      <w:pPr>
        <w:spacing w:line="240" w:lineRule="auto"/>
        <w:rPr>
          <w:szCs w:val="22"/>
          <w:shd w:val="clear" w:color="auto" w:fill="CCCCCC"/>
          <w:lang w:val="lt-LT"/>
        </w:rPr>
      </w:pPr>
      <w:r w:rsidRPr="008A7258">
        <w:rPr>
          <w:szCs w:val="22"/>
          <w:lang w:val="lt-LT"/>
        </w:rPr>
        <w:t>2D brūkšninis kodas su nurodytu unikaliu identifikatoriumi.</w:t>
      </w:r>
    </w:p>
    <w:p w14:paraId="0CC30618" w14:textId="77777777" w:rsidR="00E4768C" w:rsidRPr="008A7258" w:rsidRDefault="00E4768C" w:rsidP="00E4768C">
      <w:pPr>
        <w:tabs>
          <w:tab w:val="clear" w:pos="567"/>
        </w:tabs>
        <w:spacing w:line="240" w:lineRule="auto"/>
        <w:rPr>
          <w:szCs w:val="22"/>
          <w:lang w:val="lt-LT"/>
        </w:rPr>
      </w:pPr>
    </w:p>
    <w:p w14:paraId="30CD6DFC" w14:textId="77777777" w:rsidR="00E4768C" w:rsidRPr="008A7258" w:rsidRDefault="00E4768C" w:rsidP="00E4768C">
      <w:pPr>
        <w:tabs>
          <w:tab w:val="clear" w:pos="567"/>
        </w:tabs>
        <w:spacing w:line="240" w:lineRule="auto"/>
        <w:rPr>
          <w:szCs w:val="22"/>
          <w:lang w:val="lt-LT"/>
        </w:rPr>
      </w:pPr>
    </w:p>
    <w:p w14:paraId="540116EA" w14:textId="77777777" w:rsidR="00E4768C" w:rsidRPr="008A7258" w:rsidRDefault="00E4768C" w:rsidP="00E4768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48D8FBF4" w14:textId="77777777" w:rsidR="00E4768C" w:rsidRPr="008A7258" w:rsidRDefault="00E4768C" w:rsidP="00E4768C">
      <w:pPr>
        <w:tabs>
          <w:tab w:val="clear" w:pos="567"/>
        </w:tabs>
        <w:spacing w:line="240" w:lineRule="auto"/>
        <w:rPr>
          <w:szCs w:val="22"/>
          <w:lang w:val="lt-LT"/>
        </w:rPr>
      </w:pPr>
    </w:p>
    <w:p w14:paraId="47469D87" w14:textId="77777777" w:rsidR="00E4768C" w:rsidRPr="008A7258" w:rsidRDefault="00E4768C" w:rsidP="00E4768C">
      <w:pPr>
        <w:spacing w:line="240" w:lineRule="auto"/>
        <w:rPr>
          <w:szCs w:val="22"/>
          <w:lang w:val="lt-LT"/>
        </w:rPr>
      </w:pPr>
      <w:r w:rsidRPr="008A7258">
        <w:rPr>
          <w:szCs w:val="22"/>
          <w:lang w:val="lt-LT"/>
        </w:rPr>
        <w:t>PC</w:t>
      </w:r>
    </w:p>
    <w:p w14:paraId="7B160E5E" w14:textId="77777777" w:rsidR="00E4768C" w:rsidRPr="008A7258" w:rsidRDefault="00E4768C" w:rsidP="00E4768C">
      <w:pPr>
        <w:spacing w:line="240" w:lineRule="auto"/>
        <w:rPr>
          <w:szCs w:val="22"/>
          <w:lang w:val="lt-LT"/>
        </w:rPr>
      </w:pPr>
      <w:r w:rsidRPr="008A7258">
        <w:rPr>
          <w:szCs w:val="22"/>
          <w:lang w:val="lt-LT"/>
        </w:rPr>
        <w:t>SN</w:t>
      </w:r>
    </w:p>
    <w:p w14:paraId="1832338C" w14:textId="77777777" w:rsidR="00E4768C" w:rsidRPr="008A7258" w:rsidRDefault="00E4768C" w:rsidP="00E4768C">
      <w:pPr>
        <w:pStyle w:val="CommentText"/>
        <w:spacing w:line="240" w:lineRule="auto"/>
        <w:rPr>
          <w:sz w:val="22"/>
          <w:szCs w:val="22"/>
          <w:lang w:val="lt-LT"/>
        </w:rPr>
      </w:pPr>
      <w:r w:rsidRPr="008A7258">
        <w:rPr>
          <w:sz w:val="22"/>
          <w:szCs w:val="22"/>
          <w:lang w:val="lt-LT"/>
        </w:rPr>
        <w:t>NN</w:t>
      </w:r>
    </w:p>
    <w:p w14:paraId="58F03E07"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138866EA"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72E0E6B6" w14:textId="516022D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DAUGIADOZIO UŽPILDYTO ŠVIRKŠTIKLIO </w:t>
      </w:r>
      <w:r w:rsidR="00664AB9" w:rsidRPr="008A7258">
        <w:rPr>
          <w:b/>
          <w:szCs w:val="22"/>
          <w:lang w:val="lt-LT"/>
        </w:rPr>
        <w:t>(</w:t>
      </w:r>
      <w:r w:rsidRPr="008A7258">
        <w:rPr>
          <w:b/>
          <w:szCs w:val="22"/>
          <w:lang w:val="lt-LT"/>
        </w:rPr>
        <w:t>KWIKPEN</w:t>
      </w:r>
      <w:r w:rsidR="00664AB9" w:rsidRPr="008A7258">
        <w:rPr>
          <w:b/>
          <w:szCs w:val="22"/>
          <w:lang w:val="lt-LT"/>
        </w:rPr>
        <w:t>)</w:t>
      </w:r>
      <w:r w:rsidRPr="008A7258">
        <w:rPr>
          <w:b/>
          <w:szCs w:val="22"/>
          <w:lang w:val="lt-LT"/>
        </w:rPr>
        <w:t xml:space="preserve"> ETIKETĖ</w:t>
      </w:r>
    </w:p>
    <w:p w14:paraId="38FFCDCD" w14:textId="77777777" w:rsidR="00E4768C" w:rsidRPr="008A7258" w:rsidRDefault="00E4768C" w:rsidP="00E4768C">
      <w:pPr>
        <w:tabs>
          <w:tab w:val="clear" w:pos="567"/>
        </w:tabs>
        <w:spacing w:line="240" w:lineRule="auto"/>
        <w:rPr>
          <w:szCs w:val="22"/>
          <w:lang w:val="lt-LT"/>
        </w:rPr>
      </w:pPr>
    </w:p>
    <w:p w14:paraId="48870AB6" w14:textId="3E636FA7"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VAULT_ND_c4679ee3-e90d-4702-8b52-2b0bfe0f088d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FB2CEC4" w14:textId="77777777" w:rsidR="00E4768C" w:rsidRPr="008A7258" w:rsidRDefault="00E4768C" w:rsidP="00E4768C">
      <w:pPr>
        <w:tabs>
          <w:tab w:val="clear" w:pos="567"/>
        </w:tabs>
        <w:spacing w:line="240" w:lineRule="auto"/>
        <w:rPr>
          <w:szCs w:val="22"/>
          <w:lang w:val="lt-LT"/>
        </w:rPr>
      </w:pPr>
    </w:p>
    <w:p w14:paraId="09B32F91" w14:textId="1A5392E5" w:rsidR="00E4768C" w:rsidRPr="008A7258" w:rsidRDefault="00E4768C" w:rsidP="00E4768C">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w:t>
      </w:r>
      <w:r w:rsidR="000A226E" w:rsidRPr="008A7258">
        <w:rPr>
          <w:szCs w:val="22"/>
          <w:lang w:val="lt-LT"/>
        </w:rPr>
        <w:t>1</w:t>
      </w:r>
      <w:r w:rsidRPr="008A7258">
        <w:rPr>
          <w:szCs w:val="22"/>
          <w:lang w:val="lt-LT"/>
        </w:rPr>
        <w:t>2,5 mg/dozėje KwikPen injekcinis tirpalas</w:t>
      </w:r>
    </w:p>
    <w:p w14:paraId="3A34729E" w14:textId="77777777" w:rsidR="00E4768C" w:rsidRPr="008A7258" w:rsidRDefault="00E4768C" w:rsidP="00E4768C">
      <w:pPr>
        <w:tabs>
          <w:tab w:val="clear" w:pos="567"/>
        </w:tabs>
        <w:spacing w:line="240" w:lineRule="auto"/>
        <w:rPr>
          <w:szCs w:val="22"/>
          <w:lang w:val="lt-LT"/>
        </w:rPr>
      </w:pPr>
    </w:p>
    <w:p w14:paraId="091DDFEF" w14:textId="77777777" w:rsidR="00E4768C" w:rsidRPr="008A7258" w:rsidRDefault="00E4768C" w:rsidP="00E4768C">
      <w:pPr>
        <w:tabs>
          <w:tab w:val="clear" w:pos="567"/>
        </w:tabs>
        <w:spacing w:line="240" w:lineRule="auto"/>
        <w:rPr>
          <w:szCs w:val="22"/>
          <w:lang w:val="lt-LT"/>
        </w:rPr>
      </w:pPr>
      <w:proofErr w:type="spellStart"/>
      <w:r w:rsidRPr="008A7258">
        <w:rPr>
          <w:szCs w:val="22"/>
          <w:lang w:val="lt-LT"/>
        </w:rPr>
        <w:t>tirzepatidas</w:t>
      </w:r>
      <w:proofErr w:type="spellEnd"/>
    </w:p>
    <w:p w14:paraId="5A2480B4" w14:textId="77777777" w:rsidR="00E4768C" w:rsidRPr="008A7258" w:rsidRDefault="00E4768C" w:rsidP="00E4768C">
      <w:pPr>
        <w:tabs>
          <w:tab w:val="clear" w:pos="567"/>
        </w:tabs>
        <w:spacing w:line="240" w:lineRule="auto"/>
        <w:rPr>
          <w:szCs w:val="22"/>
          <w:lang w:val="lt-LT"/>
        </w:rPr>
      </w:pPr>
      <w:r w:rsidRPr="008A7258">
        <w:rPr>
          <w:szCs w:val="22"/>
          <w:lang w:val="lt-LT"/>
        </w:rPr>
        <w:t>Leisti po oda</w:t>
      </w:r>
    </w:p>
    <w:p w14:paraId="456A7206" w14:textId="77777777" w:rsidR="00E4768C" w:rsidRPr="008A7258" w:rsidRDefault="00E4768C" w:rsidP="00E4768C">
      <w:pPr>
        <w:tabs>
          <w:tab w:val="clear" w:pos="567"/>
        </w:tabs>
        <w:spacing w:line="240" w:lineRule="auto"/>
        <w:rPr>
          <w:szCs w:val="22"/>
          <w:lang w:val="lt-LT"/>
        </w:rPr>
      </w:pPr>
    </w:p>
    <w:p w14:paraId="1FA53AF4" w14:textId="77777777" w:rsidR="00E4768C" w:rsidRPr="008A7258" w:rsidRDefault="00E4768C" w:rsidP="00E4768C">
      <w:pPr>
        <w:tabs>
          <w:tab w:val="clear" w:pos="567"/>
        </w:tabs>
        <w:spacing w:line="240" w:lineRule="auto"/>
        <w:rPr>
          <w:szCs w:val="22"/>
          <w:lang w:val="lt-LT"/>
        </w:rPr>
      </w:pPr>
    </w:p>
    <w:p w14:paraId="20D37643" w14:textId="296A05D2"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VAULT_ND_2caf6c6a-cd5a-48e5-a5eb-d7c0194c0c02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B6CB716" w14:textId="77777777" w:rsidR="00E4768C" w:rsidRPr="008A7258" w:rsidRDefault="00E4768C" w:rsidP="00E4768C">
      <w:pPr>
        <w:tabs>
          <w:tab w:val="clear" w:pos="567"/>
        </w:tabs>
        <w:spacing w:line="240" w:lineRule="auto"/>
        <w:rPr>
          <w:i/>
          <w:szCs w:val="22"/>
          <w:lang w:val="lt-LT"/>
        </w:rPr>
      </w:pPr>
    </w:p>
    <w:p w14:paraId="44B8C386" w14:textId="77777777" w:rsidR="00E4768C" w:rsidRPr="008A7258" w:rsidRDefault="00E4768C" w:rsidP="00E4768C">
      <w:pPr>
        <w:tabs>
          <w:tab w:val="clear" w:pos="567"/>
        </w:tabs>
        <w:spacing w:line="240" w:lineRule="auto"/>
        <w:rPr>
          <w:szCs w:val="22"/>
          <w:lang w:val="lt-LT"/>
        </w:rPr>
      </w:pPr>
      <w:r w:rsidRPr="008A7258">
        <w:rPr>
          <w:szCs w:val="22"/>
          <w:lang w:val="lt-LT"/>
        </w:rPr>
        <w:t>Vieną kartą per savaitę</w:t>
      </w:r>
    </w:p>
    <w:p w14:paraId="7F31C12B" w14:textId="77777777" w:rsidR="00E4768C" w:rsidRPr="008A7258" w:rsidRDefault="00E4768C" w:rsidP="00E4768C">
      <w:pPr>
        <w:tabs>
          <w:tab w:val="clear" w:pos="567"/>
        </w:tabs>
        <w:spacing w:line="240" w:lineRule="auto"/>
        <w:rPr>
          <w:szCs w:val="22"/>
          <w:lang w:val="lt-LT"/>
        </w:rPr>
      </w:pPr>
    </w:p>
    <w:p w14:paraId="32CC987E" w14:textId="77777777" w:rsidR="00E4768C" w:rsidRPr="008A7258" w:rsidRDefault="00E4768C" w:rsidP="00E4768C">
      <w:pPr>
        <w:tabs>
          <w:tab w:val="clear" w:pos="567"/>
        </w:tabs>
        <w:spacing w:line="240" w:lineRule="auto"/>
        <w:rPr>
          <w:szCs w:val="22"/>
          <w:lang w:val="lt-LT"/>
        </w:rPr>
      </w:pPr>
    </w:p>
    <w:p w14:paraId="6E02D5A3" w14:textId="4CDA57A1"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VAULT_ND_ec15f2d0-a9fa-4d82-b6fd-c6e7b81469f3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DCAD36F" w14:textId="77777777" w:rsidR="00E4768C" w:rsidRPr="008A7258" w:rsidRDefault="00E4768C" w:rsidP="00E4768C">
      <w:pPr>
        <w:tabs>
          <w:tab w:val="clear" w:pos="567"/>
        </w:tabs>
        <w:spacing w:line="240" w:lineRule="auto"/>
        <w:rPr>
          <w:szCs w:val="22"/>
          <w:lang w:val="lt-LT"/>
        </w:rPr>
      </w:pPr>
    </w:p>
    <w:p w14:paraId="691E47E0" w14:textId="77777777" w:rsidR="00E4768C" w:rsidRPr="008A7258" w:rsidRDefault="00E4768C" w:rsidP="00E4768C">
      <w:pPr>
        <w:tabs>
          <w:tab w:val="clear" w:pos="567"/>
        </w:tabs>
        <w:spacing w:line="240" w:lineRule="auto"/>
        <w:rPr>
          <w:szCs w:val="22"/>
          <w:lang w:val="lt-LT"/>
        </w:rPr>
      </w:pPr>
      <w:r w:rsidRPr="008A7258">
        <w:rPr>
          <w:szCs w:val="22"/>
          <w:lang w:val="lt-LT"/>
        </w:rPr>
        <w:t>EXP</w:t>
      </w:r>
    </w:p>
    <w:p w14:paraId="49B854A2" w14:textId="77777777" w:rsidR="00E4768C" w:rsidRPr="008A7258" w:rsidRDefault="00E4768C" w:rsidP="00E4768C">
      <w:pPr>
        <w:tabs>
          <w:tab w:val="clear" w:pos="567"/>
        </w:tabs>
        <w:spacing w:line="240" w:lineRule="auto"/>
        <w:rPr>
          <w:szCs w:val="22"/>
          <w:lang w:val="lt-LT"/>
        </w:rPr>
      </w:pPr>
    </w:p>
    <w:p w14:paraId="3F93B925" w14:textId="77777777" w:rsidR="00E4768C" w:rsidRPr="008A7258" w:rsidRDefault="00E4768C" w:rsidP="00E4768C">
      <w:pPr>
        <w:tabs>
          <w:tab w:val="clear" w:pos="567"/>
        </w:tabs>
        <w:spacing w:line="240" w:lineRule="auto"/>
        <w:rPr>
          <w:szCs w:val="22"/>
          <w:lang w:val="lt-LT"/>
        </w:rPr>
      </w:pPr>
    </w:p>
    <w:p w14:paraId="2132A8AB" w14:textId="048B5070"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VAULT_ND_f8dd5685-0d7d-458e-8880-6379a1ce6810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F7D7500" w14:textId="77777777" w:rsidR="00E4768C" w:rsidRPr="008A7258" w:rsidRDefault="00E4768C" w:rsidP="00E4768C">
      <w:pPr>
        <w:tabs>
          <w:tab w:val="clear" w:pos="567"/>
        </w:tabs>
        <w:spacing w:line="240" w:lineRule="auto"/>
        <w:ind w:right="113"/>
        <w:rPr>
          <w:i/>
          <w:szCs w:val="22"/>
          <w:lang w:val="lt-LT"/>
        </w:rPr>
      </w:pPr>
    </w:p>
    <w:p w14:paraId="7AFE4269" w14:textId="77777777" w:rsidR="00E4768C" w:rsidRPr="008A7258" w:rsidRDefault="00E4768C" w:rsidP="00E4768C">
      <w:pPr>
        <w:tabs>
          <w:tab w:val="clear" w:pos="567"/>
        </w:tabs>
        <w:spacing w:line="240" w:lineRule="auto"/>
        <w:ind w:right="113"/>
        <w:rPr>
          <w:szCs w:val="22"/>
          <w:lang w:val="lt-LT"/>
        </w:rPr>
      </w:pPr>
      <w:r w:rsidRPr="008A7258">
        <w:rPr>
          <w:szCs w:val="22"/>
          <w:lang w:val="lt-LT"/>
        </w:rPr>
        <w:t>Lot</w:t>
      </w:r>
    </w:p>
    <w:p w14:paraId="0746A5F1" w14:textId="77777777" w:rsidR="00E4768C" w:rsidRPr="008A7258" w:rsidRDefault="00E4768C" w:rsidP="00E4768C">
      <w:pPr>
        <w:tabs>
          <w:tab w:val="clear" w:pos="567"/>
        </w:tabs>
        <w:spacing w:line="240" w:lineRule="auto"/>
        <w:ind w:right="113"/>
        <w:rPr>
          <w:szCs w:val="22"/>
          <w:lang w:val="lt-LT"/>
        </w:rPr>
      </w:pPr>
    </w:p>
    <w:p w14:paraId="3C58C254" w14:textId="77777777" w:rsidR="00E4768C" w:rsidRPr="008A7258" w:rsidRDefault="00E4768C" w:rsidP="00E4768C">
      <w:pPr>
        <w:tabs>
          <w:tab w:val="clear" w:pos="567"/>
        </w:tabs>
        <w:spacing w:line="240" w:lineRule="auto"/>
        <w:ind w:right="113"/>
        <w:rPr>
          <w:szCs w:val="22"/>
          <w:lang w:val="lt-LT"/>
        </w:rPr>
      </w:pPr>
    </w:p>
    <w:p w14:paraId="3423D7B3" w14:textId="05C860D9"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VAULT_ND_407c6079-a950-4709-8c93-397a5c22c1ff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E16B6EE" w14:textId="77777777" w:rsidR="00E4768C" w:rsidRPr="008A7258" w:rsidRDefault="00E4768C" w:rsidP="00E4768C">
      <w:pPr>
        <w:tabs>
          <w:tab w:val="clear" w:pos="567"/>
        </w:tabs>
        <w:spacing w:line="240" w:lineRule="auto"/>
        <w:ind w:right="113"/>
        <w:rPr>
          <w:szCs w:val="22"/>
          <w:lang w:val="lt-LT"/>
        </w:rPr>
      </w:pPr>
    </w:p>
    <w:p w14:paraId="2874BE8D" w14:textId="77777777" w:rsidR="00E4768C" w:rsidRPr="008A7258" w:rsidRDefault="00E4768C" w:rsidP="00E4768C">
      <w:pPr>
        <w:tabs>
          <w:tab w:val="clear" w:pos="567"/>
          <w:tab w:val="left" w:pos="720"/>
        </w:tabs>
        <w:spacing w:line="240" w:lineRule="auto"/>
        <w:rPr>
          <w:szCs w:val="22"/>
          <w:lang w:val="lt-LT"/>
        </w:rPr>
      </w:pPr>
      <w:r w:rsidRPr="008A7258">
        <w:rPr>
          <w:szCs w:val="22"/>
          <w:lang w:val="lt-LT"/>
        </w:rPr>
        <w:t>2,4</w:t>
      </w:r>
      <w:r w:rsidRPr="008A7258" w:rsidDel="00A73C84">
        <w:rPr>
          <w:szCs w:val="22"/>
          <w:lang w:val="lt-LT"/>
        </w:rPr>
        <w:t> ml</w:t>
      </w:r>
    </w:p>
    <w:p w14:paraId="21BEE4E4" w14:textId="77777777" w:rsidR="00E4768C" w:rsidRPr="008A7258" w:rsidRDefault="00E4768C" w:rsidP="00E4768C">
      <w:pPr>
        <w:tabs>
          <w:tab w:val="clear" w:pos="567"/>
        </w:tabs>
        <w:spacing w:line="240" w:lineRule="auto"/>
        <w:ind w:right="113"/>
        <w:rPr>
          <w:szCs w:val="22"/>
          <w:lang w:val="lt-LT"/>
        </w:rPr>
      </w:pPr>
      <w:r w:rsidRPr="008A7258">
        <w:rPr>
          <w:szCs w:val="22"/>
          <w:lang w:val="lt-LT"/>
        </w:rPr>
        <w:t>4 dozės</w:t>
      </w:r>
    </w:p>
    <w:p w14:paraId="335FC51D" w14:textId="77777777" w:rsidR="00E4768C" w:rsidRPr="008A7258" w:rsidRDefault="00E4768C" w:rsidP="00E4768C">
      <w:pPr>
        <w:tabs>
          <w:tab w:val="clear" w:pos="567"/>
        </w:tabs>
        <w:spacing w:line="240" w:lineRule="auto"/>
        <w:ind w:right="113"/>
        <w:rPr>
          <w:szCs w:val="22"/>
          <w:lang w:val="lt-LT"/>
        </w:rPr>
      </w:pPr>
    </w:p>
    <w:p w14:paraId="7C19AB8B" w14:textId="77777777" w:rsidR="00E4768C" w:rsidRPr="008A7258" w:rsidRDefault="00E4768C" w:rsidP="00E4768C">
      <w:pPr>
        <w:tabs>
          <w:tab w:val="clear" w:pos="567"/>
        </w:tabs>
        <w:spacing w:line="240" w:lineRule="auto"/>
        <w:ind w:right="113"/>
        <w:rPr>
          <w:szCs w:val="22"/>
          <w:lang w:val="lt-LT"/>
        </w:rPr>
      </w:pPr>
    </w:p>
    <w:p w14:paraId="7FD6F4AB" w14:textId="6FD87C6D"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VAULT_ND_8c4d6dad-a232-4e05-a9e7-db8c9e6812d4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4754A04" w14:textId="77777777" w:rsidR="00E4768C" w:rsidRPr="008A7258" w:rsidRDefault="00E4768C" w:rsidP="00E4768C">
      <w:pPr>
        <w:tabs>
          <w:tab w:val="clear" w:pos="567"/>
        </w:tabs>
        <w:spacing w:line="240" w:lineRule="auto"/>
        <w:rPr>
          <w:szCs w:val="22"/>
          <w:lang w:val="lt-LT"/>
        </w:rPr>
      </w:pPr>
    </w:p>
    <w:p w14:paraId="12383998"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br w:type="page"/>
      </w:r>
      <w:r w:rsidRPr="008A7258">
        <w:rPr>
          <w:b/>
          <w:szCs w:val="22"/>
          <w:lang w:val="lt-LT"/>
        </w:rPr>
        <w:lastRenderedPageBreak/>
        <w:t>INFORMACIJA ANT IŠORINĖS PAKUOTĖS</w:t>
      </w:r>
    </w:p>
    <w:p w14:paraId="120643EE"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1568AE6C" w14:textId="704E8CCD"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IŠORINĖ KARTONO DĖŽUTĖ –</w:t>
      </w:r>
      <w:r w:rsidR="00664AB9" w:rsidRPr="008A7258">
        <w:rPr>
          <w:b/>
          <w:szCs w:val="22"/>
          <w:lang w:val="lt-LT"/>
        </w:rPr>
        <w:t xml:space="preserve"> </w:t>
      </w:r>
      <w:r w:rsidRPr="008A7258">
        <w:rPr>
          <w:b/>
          <w:szCs w:val="22"/>
          <w:lang w:val="lt-LT"/>
        </w:rPr>
        <w:t xml:space="preserve">UŽPILDYTAS ŠVIRKŠTIKLIS </w:t>
      </w:r>
      <w:r w:rsidR="00664AB9" w:rsidRPr="008A7258">
        <w:rPr>
          <w:b/>
          <w:szCs w:val="22"/>
          <w:lang w:val="lt-LT"/>
        </w:rPr>
        <w:t>(</w:t>
      </w:r>
      <w:r w:rsidRPr="008A7258">
        <w:rPr>
          <w:b/>
          <w:szCs w:val="22"/>
          <w:lang w:val="lt-LT"/>
        </w:rPr>
        <w:t>KWIKPEN</w:t>
      </w:r>
      <w:r w:rsidR="00664AB9" w:rsidRPr="008A7258">
        <w:rPr>
          <w:b/>
          <w:szCs w:val="22"/>
          <w:lang w:val="lt-LT"/>
        </w:rPr>
        <w:t>), DAUGIADOZIS</w:t>
      </w:r>
    </w:p>
    <w:p w14:paraId="6BF8181C" w14:textId="77777777" w:rsidR="00E4768C" w:rsidRPr="008A7258" w:rsidRDefault="00E4768C" w:rsidP="00E4768C">
      <w:pPr>
        <w:tabs>
          <w:tab w:val="clear" w:pos="567"/>
        </w:tabs>
        <w:spacing w:line="240" w:lineRule="auto"/>
        <w:rPr>
          <w:szCs w:val="22"/>
          <w:lang w:val="lt-LT"/>
        </w:rPr>
      </w:pPr>
    </w:p>
    <w:p w14:paraId="27C1D0D3" w14:textId="69CB1CAA"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1.</w:t>
      </w:r>
      <w:r w:rsidRPr="008A7258">
        <w:rPr>
          <w:b/>
          <w:szCs w:val="22"/>
          <w:lang w:val="lt-LT"/>
        </w:rPr>
        <w:tab/>
        <w:t>VAISTINIO PREPARATO PAVADINIMAS</w:t>
      </w:r>
      <w:r w:rsidR="00CF5FD2" w:rsidRPr="008A7258">
        <w:rPr>
          <w:b/>
          <w:szCs w:val="22"/>
          <w:lang w:val="lt-LT"/>
        </w:rPr>
        <w:fldChar w:fldCharType="begin"/>
      </w:r>
      <w:r w:rsidR="00CF5FD2" w:rsidRPr="008A7258">
        <w:rPr>
          <w:b/>
          <w:szCs w:val="22"/>
          <w:lang w:val="lt-LT"/>
        </w:rPr>
        <w:instrText xml:space="preserve"> DOCVARIABLE VAULT_ND_fc763d67-88e1-4bf8-916e-50f83db2aca3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17502A5" w14:textId="77777777" w:rsidR="00E4768C" w:rsidRPr="008A7258" w:rsidRDefault="00E4768C" w:rsidP="00E4768C">
      <w:pPr>
        <w:tabs>
          <w:tab w:val="clear" w:pos="567"/>
        </w:tabs>
        <w:spacing w:line="240" w:lineRule="auto"/>
        <w:rPr>
          <w:szCs w:val="22"/>
          <w:lang w:val="lt-LT"/>
        </w:rPr>
      </w:pPr>
    </w:p>
    <w:p w14:paraId="10F36589" w14:textId="76B44E80" w:rsidR="00E4768C" w:rsidRPr="008A7258" w:rsidRDefault="00E4768C" w:rsidP="00E4768C">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w:t>
      </w:r>
      <w:r w:rsidR="000A226E" w:rsidRPr="008A7258">
        <w:rPr>
          <w:szCs w:val="22"/>
          <w:lang w:val="lt-LT"/>
        </w:rPr>
        <w:t>1</w:t>
      </w:r>
      <w:r w:rsidRPr="008A7258">
        <w:rPr>
          <w:szCs w:val="22"/>
          <w:lang w:val="lt-LT"/>
        </w:rPr>
        <w:t xml:space="preserve">5 mg/dozėje </w:t>
      </w:r>
      <w:r w:rsidR="00431A9C" w:rsidRPr="008A7258">
        <w:rPr>
          <w:szCs w:val="22"/>
          <w:lang w:val="lt-LT"/>
        </w:rPr>
        <w:t xml:space="preserve">KwikPen </w:t>
      </w:r>
      <w:r w:rsidRPr="008A7258">
        <w:rPr>
          <w:szCs w:val="22"/>
          <w:lang w:val="lt-LT"/>
        </w:rPr>
        <w:t>injekcinis tirpalas užpildytame švirkštiklyje</w:t>
      </w:r>
    </w:p>
    <w:p w14:paraId="648AFA54" w14:textId="77777777" w:rsidR="00E4768C" w:rsidRPr="008A7258" w:rsidRDefault="00E4768C" w:rsidP="00E4768C">
      <w:pPr>
        <w:tabs>
          <w:tab w:val="clear" w:pos="567"/>
        </w:tabs>
        <w:spacing w:line="240" w:lineRule="auto"/>
        <w:rPr>
          <w:szCs w:val="22"/>
          <w:lang w:val="lt-LT"/>
        </w:rPr>
      </w:pPr>
      <w:proofErr w:type="spellStart"/>
      <w:r w:rsidRPr="008A7258">
        <w:rPr>
          <w:szCs w:val="22"/>
          <w:lang w:val="lt-LT"/>
        </w:rPr>
        <w:t>tirzepatidas</w:t>
      </w:r>
      <w:proofErr w:type="spellEnd"/>
    </w:p>
    <w:p w14:paraId="42B2663F" w14:textId="77777777" w:rsidR="00E4768C" w:rsidRPr="008A7258" w:rsidRDefault="00E4768C" w:rsidP="00E4768C">
      <w:pPr>
        <w:tabs>
          <w:tab w:val="clear" w:pos="567"/>
        </w:tabs>
        <w:spacing w:line="240" w:lineRule="auto"/>
        <w:rPr>
          <w:szCs w:val="22"/>
          <w:lang w:val="lt-LT"/>
        </w:rPr>
      </w:pPr>
    </w:p>
    <w:p w14:paraId="510950C8" w14:textId="77777777" w:rsidR="00E4768C" w:rsidRPr="008A7258" w:rsidRDefault="00E4768C" w:rsidP="00E4768C">
      <w:pPr>
        <w:tabs>
          <w:tab w:val="clear" w:pos="567"/>
        </w:tabs>
        <w:spacing w:line="240" w:lineRule="auto"/>
        <w:rPr>
          <w:szCs w:val="22"/>
          <w:lang w:val="lt-LT"/>
        </w:rPr>
      </w:pPr>
    </w:p>
    <w:p w14:paraId="6D6CF6F3" w14:textId="0A1DCB5C"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lt-LT"/>
        </w:rPr>
      </w:pPr>
      <w:r w:rsidRPr="008A7258">
        <w:rPr>
          <w:b/>
          <w:szCs w:val="22"/>
          <w:lang w:val="lt-LT"/>
        </w:rPr>
        <w:t>2.</w:t>
      </w:r>
      <w:r w:rsidRPr="008A7258">
        <w:rPr>
          <w:b/>
          <w:szCs w:val="22"/>
          <w:lang w:val="lt-LT"/>
        </w:rPr>
        <w:tab/>
        <w:t>VEIKLIOJI (-IOS) MEDŽIAGA (-OS) IR JOS (-Ų) KIEKIS (-IAI)</w:t>
      </w:r>
      <w:r w:rsidR="00CF5FD2" w:rsidRPr="008A7258">
        <w:rPr>
          <w:b/>
          <w:szCs w:val="22"/>
          <w:lang w:val="lt-LT"/>
        </w:rPr>
        <w:fldChar w:fldCharType="begin"/>
      </w:r>
      <w:r w:rsidR="00CF5FD2" w:rsidRPr="008A7258">
        <w:rPr>
          <w:b/>
          <w:szCs w:val="22"/>
          <w:lang w:val="lt-LT"/>
        </w:rPr>
        <w:instrText xml:space="preserve"> DOCVARIABLE VAULT_ND_b5361af0-9ed1-4911-b90b-9e1bbe344890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84AB082" w14:textId="77777777" w:rsidR="00E4768C" w:rsidRPr="008A7258" w:rsidRDefault="00E4768C" w:rsidP="00E4768C">
      <w:pPr>
        <w:tabs>
          <w:tab w:val="clear" w:pos="567"/>
        </w:tabs>
        <w:spacing w:line="240" w:lineRule="auto"/>
        <w:rPr>
          <w:szCs w:val="22"/>
          <w:lang w:val="lt-LT"/>
        </w:rPr>
      </w:pPr>
    </w:p>
    <w:p w14:paraId="346211D1" w14:textId="0B07CFA4" w:rsidR="00E4768C" w:rsidRPr="008A7258" w:rsidRDefault="00320901" w:rsidP="00E4768C">
      <w:pPr>
        <w:tabs>
          <w:tab w:val="clear" w:pos="567"/>
        </w:tabs>
        <w:spacing w:line="240" w:lineRule="auto"/>
        <w:rPr>
          <w:szCs w:val="22"/>
          <w:lang w:val="lt-LT"/>
        </w:rPr>
      </w:pPr>
      <w:r w:rsidRPr="008A7258">
        <w:rPr>
          <w:szCs w:val="22"/>
          <w:lang w:val="lt-LT"/>
        </w:rPr>
        <w:t xml:space="preserve">Kiekvienoje dozėje 0,6 ml tirpalo yra 15 mg </w:t>
      </w:r>
      <w:proofErr w:type="spellStart"/>
      <w:r w:rsidRPr="008A7258">
        <w:rPr>
          <w:szCs w:val="22"/>
          <w:lang w:val="lt-LT"/>
        </w:rPr>
        <w:t>tirzepatido</w:t>
      </w:r>
      <w:proofErr w:type="spellEnd"/>
      <w:r w:rsidRPr="008A7258">
        <w:rPr>
          <w:szCs w:val="22"/>
          <w:lang w:val="lt-LT"/>
        </w:rPr>
        <w:t xml:space="preserve">. </w:t>
      </w:r>
      <w:r w:rsidR="00E4768C" w:rsidRPr="008A7258">
        <w:rPr>
          <w:szCs w:val="22"/>
          <w:lang w:val="lt-LT"/>
        </w:rPr>
        <w:t xml:space="preserve">Kiekviename </w:t>
      </w:r>
      <w:proofErr w:type="spellStart"/>
      <w:r w:rsidR="00E4768C" w:rsidRPr="008A7258">
        <w:rPr>
          <w:szCs w:val="22"/>
          <w:lang w:val="lt-LT"/>
        </w:rPr>
        <w:t>daugiadoziame</w:t>
      </w:r>
      <w:proofErr w:type="spellEnd"/>
      <w:r w:rsidR="00E4768C" w:rsidRPr="008A7258">
        <w:rPr>
          <w:szCs w:val="22"/>
          <w:lang w:val="lt-LT"/>
        </w:rPr>
        <w:t xml:space="preserve"> užpildytame švirkštiklyje 2,4 ml tirpalo yra </w:t>
      </w:r>
      <w:r w:rsidR="00232CCA" w:rsidRPr="008A7258">
        <w:rPr>
          <w:szCs w:val="22"/>
          <w:lang w:val="lt-LT"/>
        </w:rPr>
        <w:t>6</w:t>
      </w:r>
      <w:r w:rsidR="00E4768C" w:rsidRPr="008A7258">
        <w:rPr>
          <w:szCs w:val="22"/>
          <w:lang w:val="lt-LT"/>
        </w:rPr>
        <w:t xml:space="preserve">0 mg </w:t>
      </w:r>
      <w:proofErr w:type="spellStart"/>
      <w:r w:rsidR="00E4768C" w:rsidRPr="008A7258">
        <w:rPr>
          <w:szCs w:val="22"/>
          <w:lang w:val="lt-LT"/>
        </w:rPr>
        <w:t>tirzepatido</w:t>
      </w:r>
      <w:proofErr w:type="spellEnd"/>
      <w:r w:rsidR="00E4768C" w:rsidRPr="008A7258">
        <w:rPr>
          <w:szCs w:val="22"/>
          <w:lang w:val="lt-LT"/>
        </w:rPr>
        <w:t xml:space="preserve"> (</w:t>
      </w:r>
      <w:r w:rsidR="00232CCA" w:rsidRPr="008A7258">
        <w:rPr>
          <w:szCs w:val="22"/>
          <w:lang w:val="lt-LT"/>
        </w:rPr>
        <w:t>25</w:t>
      </w:r>
      <w:r w:rsidR="00E4768C" w:rsidRPr="008A7258">
        <w:rPr>
          <w:szCs w:val="22"/>
          <w:lang w:val="lt-LT"/>
        </w:rPr>
        <w:t> mg/ml).</w:t>
      </w:r>
    </w:p>
    <w:p w14:paraId="3152474F" w14:textId="77777777" w:rsidR="00E4768C" w:rsidRPr="008A7258" w:rsidRDefault="00E4768C" w:rsidP="00E4768C">
      <w:pPr>
        <w:tabs>
          <w:tab w:val="clear" w:pos="567"/>
        </w:tabs>
        <w:spacing w:line="240" w:lineRule="auto"/>
        <w:rPr>
          <w:szCs w:val="22"/>
          <w:lang w:val="lt-LT"/>
        </w:rPr>
      </w:pPr>
    </w:p>
    <w:p w14:paraId="3C866702" w14:textId="77777777" w:rsidR="00E4768C" w:rsidRPr="008A7258" w:rsidRDefault="00E4768C" w:rsidP="00E4768C">
      <w:pPr>
        <w:tabs>
          <w:tab w:val="clear" w:pos="567"/>
        </w:tabs>
        <w:spacing w:line="240" w:lineRule="auto"/>
        <w:rPr>
          <w:szCs w:val="22"/>
          <w:lang w:val="lt-LT"/>
        </w:rPr>
      </w:pPr>
    </w:p>
    <w:p w14:paraId="0B2A923E" w14:textId="35A90FB2"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3.</w:t>
      </w:r>
      <w:r w:rsidRPr="008A7258">
        <w:rPr>
          <w:b/>
          <w:szCs w:val="22"/>
          <w:lang w:val="lt-LT"/>
        </w:rPr>
        <w:tab/>
        <w:t>PAGALBINIŲ MEDŽIAGŲ SĄRAŠAS</w:t>
      </w:r>
      <w:r w:rsidR="00CF5FD2" w:rsidRPr="008A7258">
        <w:rPr>
          <w:b/>
          <w:szCs w:val="22"/>
          <w:lang w:val="lt-LT"/>
        </w:rPr>
        <w:fldChar w:fldCharType="begin"/>
      </w:r>
      <w:r w:rsidR="00CF5FD2" w:rsidRPr="008A7258">
        <w:rPr>
          <w:b/>
          <w:szCs w:val="22"/>
          <w:lang w:val="lt-LT"/>
        </w:rPr>
        <w:instrText xml:space="preserve"> DOCVARIABLE VAULT_ND_d6f090d0-1832-413c-9fce-9a56f82d1cad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B39182E" w14:textId="77777777" w:rsidR="00E4768C" w:rsidRPr="008A7258" w:rsidRDefault="00E4768C" w:rsidP="00E4768C">
      <w:pPr>
        <w:tabs>
          <w:tab w:val="clear" w:pos="567"/>
        </w:tabs>
        <w:spacing w:line="240" w:lineRule="auto"/>
        <w:rPr>
          <w:i/>
          <w:szCs w:val="22"/>
          <w:lang w:val="lt-LT"/>
        </w:rPr>
      </w:pPr>
    </w:p>
    <w:p w14:paraId="58619DBC" w14:textId="77777777" w:rsidR="00E4768C" w:rsidRPr="008A7258" w:rsidRDefault="00E4768C" w:rsidP="00E4768C">
      <w:pPr>
        <w:spacing w:line="240" w:lineRule="auto"/>
        <w:rPr>
          <w:szCs w:val="22"/>
          <w:lang w:val="lt-LT"/>
        </w:rPr>
      </w:pPr>
      <w:r w:rsidRPr="008A7258">
        <w:rPr>
          <w:szCs w:val="22"/>
          <w:lang w:val="lt-LT"/>
        </w:rPr>
        <w:t xml:space="preserve">Pagalbinės medžiagos: E339, E1519, </w:t>
      </w:r>
      <w:proofErr w:type="spellStart"/>
      <w:r w:rsidRPr="008A7258">
        <w:rPr>
          <w:szCs w:val="22"/>
          <w:lang w:val="lt-LT"/>
        </w:rPr>
        <w:t>glicerolis</w:t>
      </w:r>
      <w:proofErr w:type="spellEnd"/>
      <w:r w:rsidRPr="008A7258">
        <w:rPr>
          <w:szCs w:val="22"/>
          <w:lang w:val="lt-LT"/>
        </w:rPr>
        <w:t xml:space="preserve">, </w:t>
      </w:r>
      <w:proofErr w:type="spellStart"/>
      <w:r w:rsidRPr="008A7258">
        <w:rPr>
          <w:szCs w:val="22"/>
          <w:lang w:val="lt-LT"/>
        </w:rPr>
        <w:t>fenolis</w:t>
      </w:r>
      <w:proofErr w:type="spellEnd"/>
      <w:r w:rsidRPr="008A7258">
        <w:rPr>
          <w:szCs w:val="22"/>
          <w:lang w:val="lt-LT"/>
        </w:rPr>
        <w:t xml:space="preserve">, natrio chloridas, natrio hidroksidas, koncentruota vandenilio chlorido rūgštis, injekcinis vanduo. </w:t>
      </w:r>
      <w:r w:rsidRPr="008A7258">
        <w:rPr>
          <w:szCs w:val="22"/>
          <w:highlight w:val="lightGray"/>
          <w:lang w:val="lt-LT"/>
        </w:rPr>
        <w:t>Daugiau informacijos žr. pakuotės lapelyje</w:t>
      </w:r>
      <w:r w:rsidRPr="008A7258">
        <w:rPr>
          <w:szCs w:val="22"/>
          <w:lang w:val="lt-LT"/>
        </w:rPr>
        <w:t>.</w:t>
      </w:r>
    </w:p>
    <w:p w14:paraId="33ED2D42" w14:textId="77777777" w:rsidR="00E4768C" w:rsidRPr="008A7258" w:rsidRDefault="00E4768C" w:rsidP="00E4768C">
      <w:pPr>
        <w:tabs>
          <w:tab w:val="clear" w:pos="567"/>
        </w:tabs>
        <w:spacing w:line="240" w:lineRule="auto"/>
        <w:rPr>
          <w:szCs w:val="22"/>
          <w:lang w:val="lt-LT"/>
        </w:rPr>
      </w:pPr>
    </w:p>
    <w:p w14:paraId="2CEE0F66" w14:textId="77777777" w:rsidR="00E4768C" w:rsidRPr="008A7258" w:rsidRDefault="00E4768C" w:rsidP="00E4768C">
      <w:pPr>
        <w:tabs>
          <w:tab w:val="clear" w:pos="567"/>
        </w:tabs>
        <w:spacing w:line="240" w:lineRule="auto"/>
        <w:rPr>
          <w:szCs w:val="22"/>
          <w:lang w:val="lt-LT"/>
        </w:rPr>
      </w:pPr>
    </w:p>
    <w:p w14:paraId="43D18E67" w14:textId="7739324B"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4.</w:t>
      </w:r>
      <w:r w:rsidRPr="008A7258">
        <w:rPr>
          <w:b/>
          <w:szCs w:val="22"/>
          <w:lang w:val="lt-LT"/>
        </w:rPr>
        <w:tab/>
        <w:t>FARMACINĖ FORMA IR KIEKIS PAKUOTĖJE</w:t>
      </w:r>
      <w:r w:rsidR="00CF5FD2" w:rsidRPr="008A7258">
        <w:rPr>
          <w:b/>
          <w:szCs w:val="22"/>
          <w:lang w:val="lt-LT"/>
        </w:rPr>
        <w:fldChar w:fldCharType="begin"/>
      </w:r>
      <w:r w:rsidR="00CF5FD2" w:rsidRPr="008A7258">
        <w:rPr>
          <w:b/>
          <w:szCs w:val="22"/>
          <w:lang w:val="lt-LT"/>
        </w:rPr>
        <w:instrText xml:space="preserve"> DOCVARIABLE VAULT_ND_2ae9d34d-b7a0-42e8-b9e9-9a8369344710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950D0CB" w14:textId="77777777" w:rsidR="00E4768C" w:rsidRPr="008A7258" w:rsidRDefault="00E4768C" w:rsidP="00E4768C">
      <w:pPr>
        <w:tabs>
          <w:tab w:val="clear" w:pos="567"/>
        </w:tabs>
        <w:spacing w:line="240" w:lineRule="auto"/>
        <w:rPr>
          <w:i/>
          <w:szCs w:val="22"/>
          <w:lang w:val="lt-LT"/>
        </w:rPr>
      </w:pPr>
    </w:p>
    <w:p w14:paraId="0C66F19D" w14:textId="77777777" w:rsidR="00E4768C" w:rsidRPr="008A7258" w:rsidRDefault="00E4768C" w:rsidP="00E4768C">
      <w:pPr>
        <w:tabs>
          <w:tab w:val="clear" w:pos="567"/>
        </w:tabs>
        <w:spacing w:line="240" w:lineRule="auto"/>
        <w:rPr>
          <w:szCs w:val="22"/>
          <w:highlight w:val="lightGray"/>
          <w:lang w:val="lt-LT"/>
        </w:rPr>
      </w:pPr>
      <w:r w:rsidRPr="008A7258">
        <w:rPr>
          <w:szCs w:val="22"/>
          <w:highlight w:val="lightGray"/>
          <w:lang w:val="lt-LT"/>
        </w:rPr>
        <w:t>Injekcinis tirpalas</w:t>
      </w:r>
    </w:p>
    <w:p w14:paraId="644FBCCB" w14:textId="77777777" w:rsidR="00E4768C" w:rsidRPr="008A7258" w:rsidRDefault="00E4768C" w:rsidP="00E4768C">
      <w:pPr>
        <w:tabs>
          <w:tab w:val="clear" w:pos="567"/>
        </w:tabs>
        <w:spacing w:line="240" w:lineRule="auto"/>
        <w:rPr>
          <w:szCs w:val="22"/>
          <w:lang w:val="lt-LT"/>
        </w:rPr>
      </w:pPr>
    </w:p>
    <w:p w14:paraId="620AB0C1" w14:textId="77537FAD" w:rsidR="00E4768C" w:rsidRPr="008A7258" w:rsidRDefault="00E4768C" w:rsidP="00E4768C">
      <w:pPr>
        <w:tabs>
          <w:tab w:val="clear" w:pos="567"/>
        </w:tabs>
        <w:spacing w:line="240" w:lineRule="auto"/>
        <w:rPr>
          <w:szCs w:val="22"/>
          <w:lang w:val="lt-LT"/>
        </w:rPr>
      </w:pPr>
      <w:r w:rsidRPr="008A7258">
        <w:rPr>
          <w:szCs w:val="22"/>
          <w:lang w:val="lt-LT"/>
        </w:rPr>
        <w:t>1 švirkštiklis (4</w:t>
      </w:r>
      <w:r w:rsidR="001C5A80" w:rsidRPr="008A7258">
        <w:rPr>
          <w:szCs w:val="22"/>
          <w:lang w:val="lt-LT"/>
        </w:rPr>
        <w:t> </w:t>
      </w:r>
      <w:r w:rsidRPr="008A7258">
        <w:rPr>
          <w:szCs w:val="22"/>
          <w:lang w:val="lt-LT"/>
        </w:rPr>
        <w:t>dozės)</w:t>
      </w:r>
    </w:p>
    <w:p w14:paraId="4F2BC35D" w14:textId="52C4564C" w:rsidR="00E4768C" w:rsidRPr="008A7258" w:rsidRDefault="00E4768C" w:rsidP="00E4768C">
      <w:pPr>
        <w:tabs>
          <w:tab w:val="clear" w:pos="567"/>
        </w:tabs>
        <w:spacing w:line="240" w:lineRule="auto"/>
        <w:rPr>
          <w:szCs w:val="22"/>
          <w:highlight w:val="lightGray"/>
          <w:lang w:val="lt-LT"/>
        </w:rPr>
      </w:pPr>
      <w:r w:rsidRPr="008A7258">
        <w:rPr>
          <w:szCs w:val="22"/>
          <w:highlight w:val="lightGray"/>
          <w:lang w:val="lt-LT"/>
        </w:rPr>
        <w:t>3 švirkštikliai (</w:t>
      </w:r>
      <w:r w:rsidR="00232CCA" w:rsidRPr="008A7258">
        <w:rPr>
          <w:szCs w:val="22"/>
          <w:highlight w:val="lightGray"/>
          <w:lang w:val="lt-LT"/>
        </w:rPr>
        <w:t xml:space="preserve">kiekviename švirkštiklyje </w:t>
      </w:r>
      <w:r w:rsidR="0087054E" w:rsidRPr="008A7258">
        <w:rPr>
          <w:szCs w:val="22"/>
          <w:highlight w:val="lightGray"/>
          <w:lang w:val="lt-LT"/>
        </w:rPr>
        <w:t xml:space="preserve">yra </w:t>
      </w:r>
      <w:r w:rsidRPr="008A7258">
        <w:rPr>
          <w:szCs w:val="22"/>
          <w:highlight w:val="lightGray"/>
          <w:lang w:val="lt-LT"/>
        </w:rPr>
        <w:t>4</w:t>
      </w:r>
      <w:r w:rsidR="001C5A80" w:rsidRPr="008A7258">
        <w:rPr>
          <w:szCs w:val="22"/>
          <w:highlight w:val="lightGray"/>
          <w:lang w:val="lt-LT"/>
        </w:rPr>
        <w:t> </w:t>
      </w:r>
      <w:r w:rsidRPr="008A7258">
        <w:rPr>
          <w:szCs w:val="22"/>
          <w:highlight w:val="lightGray"/>
          <w:lang w:val="lt-LT"/>
        </w:rPr>
        <w:t>dozės)</w:t>
      </w:r>
    </w:p>
    <w:p w14:paraId="5CF2AC29" w14:textId="77777777" w:rsidR="00E4768C" w:rsidRDefault="00E4768C" w:rsidP="00E4768C">
      <w:pPr>
        <w:tabs>
          <w:tab w:val="clear" w:pos="567"/>
        </w:tabs>
        <w:spacing w:line="240" w:lineRule="auto"/>
        <w:rPr>
          <w:szCs w:val="22"/>
          <w:lang w:val="lt-LT"/>
        </w:rPr>
      </w:pPr>
    </w:p>
    <w:p w14:paraId="2E801E18" w14:textId="77777777" w:rsidR="000A05CD" w:rsidRDefault="000A05CD" w:rsidP="000A05CD">
      <w:pPr>
        <w:tabs>
          <w:tab w:val="clear" w:pos="567"/>
        </w:tabs>
        <w:spacing w:line="240" w:lineRule="auto"/>
        <w:rPr>
          <w:szCs w:val="22"/>
          <w:lang w:val="lt-LT"/>
        </w:rPr>
      </w:pPr>
      <w:r w:rsidRPr="008570B4">
        <w:rPr>
          <w:szCs w:val="22"/>
          <w:lang w:val="lt-LT"/>
        </w:rPr>
        <w:t>Pakuotėje adatų nėra</w:t>
      </w:r>
    </w:p>
    <w:p w14:paraId="0EB89CF2" w14:textId="77777777" w:rsidR="000A05CD" w:rsidRPr="008A7258" w:rsidRDefault="000A05CD" w:rsidP="00E4768C">
      <w:pPr>
        <w:tabs>
          <w:tab w:val="clear" w:pos="567"/>
        </w:tabs>
        <w:spacing w:line="240" w:lineRule="auto"/>
        <w:rPr>
          <w:szCs w:val="22"/>
          <w:lang w:val="lt-LT"/>
        </w:rPr>
      </w:pPr>
    </w:p>
    <w:p w14:paraId="64C397E1" w14:textId="77777777" w:rsidR="00E4768C" w:rsidRPr="008A7258" w:rsidRDefault="00E4768C" w:rsidP="00E4768C">
      <w:pPr>
        <w:tabs>
          <w:tab w:val="clear" w:pos="567"/>
        </w:tabs>
        <w:spacing w:line="240" w:lineRule="auto"/>
        <w:rPr>
          <w:szCs w:val="22"/>
          <w:lang w:val="lt-LT"/>
        </w:rPr>
      </w:pPr>
    </w:p>
    <w:p w14:paraId="3EA67DA9" w14:textId="275663F0"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5.</w:t>
      </w:r>
      <w:r w:rsidRPr="008A7258">
        <w:rPr>
          <w:b/>
          <w:szCs w:val="22"/>
          <w:lang w:val="lt-LT"/>
        </w:rPr>
        <w:tab/>
        <w:t>VARTOJIMO METODAS IR BŪDAS (-AI)</w:t>
      </w:r>
      <w:r w:rsidR="00CF5FD2" w:rsidRPr="008A7258">
        <w:rPr>
          <w:b/>
          <w:szCs w:val="22"/>
          <w:lang w:val="lt-LT"/>
        </w:rPr>
        <w:fldChar w:fldCharType="begin"/>
      </w:r>
      <w:r w:rsidR="00CF5FD2" w:rsidRPr="008A7258">
        <w:rPr>
          <w:b/>
          <w:szCs w:val="22"/>
          <w:lang w:val="lt-LT"/>
        </w:rPr>
        <w:instrText xml:space="preserve"> DOCVARIABLE VAULT_ND_a821ae7f-9b2b-4c44-9a9b-4dc2f15c840b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42F9DF4" w14:textId="77777777" w:rsidR="00E4768C" w:rsidRPr="008A7258" w:rsidRDefault="00E4768C" w:rsidP="00E4768C">
      <w:pPr>
        <w:tabs>
          <w:tab w:val="clear" w:pos="567"/>
        </w:tabs>
        <w:spacing w:line="240" w:lineRule="auto"/>
        <w:rPr>
          <w:i/>
          <w:szCs w:val="22"/>
          <w:lang w:val="lt-LT"/>
        </w:rPr>
      </w:pPr>
    </w:p>
    <w:p w14:paraId="01CB6027" w14:textId="77777777" w:rsidR="00E4768C" w:rsidRPr="008A7258" w:rsidRDefault="00E4768C" w:rsidP="00E4768C">
      <w:pPr>
        <w:tabs>
          <w:tab w:val="clear" w:pos="567"/>
        </w:tabs>
        <w:spacing w:line="240" w:lineRule="auto"/>
        <w:rPr>
          <w:szCs w:val="22"/>
          <w:lang w:val="lt-LT"/>
        </w:rPr>
      </w:pPr>
      <w:r w:rsidRPr="008A7258">
        <w:rPr>
          <w:szCs w:val="22"/>
          <w:lang w:val="lt-LT"/>
        </w:rPr>
        <w:t>Vieną kartą per savaitę.</w:t>
      </w:r>
    </w:p>
    <w:p w14:paraId="723468B8" w14:textId="77777777" w:rsidR="00E4768C" w:rsidRPr="008A7258" w:rsidRDefault="00E4768C" w:rsidP="00E4768C">
      <w:pPr>
        <w:tabs>
          <w:tab w:val="clear" w:pos="567"/>
        </w:tabs>
        <w:spacing w:line="240" w:lineRule="auto"/>
        <w:rPr>
          <w:szCs w:val="22"/>
          <w:lang w:val="lt-LT"/>
        </w:rPr>
      </w:pPr>
      <w:r w:rsidRPr="008A7258">
        <w:rPr>
          <w:szCs w:val="22"/>
          <w:lang w:val="lt-LT"/>
        </w:rPr>
        <w:t>Prieš vartojimą perskaitykite pakuotės lapelį.</w:t>
      </w:r>
    </w:p>
    <w:p w14:paraId="70D6D7B0" w14:textId="71B199AC" w:rsidR="00E4768C" w:rsidRPr="008A7258" w:rsidRDefault="00E4768C" w:rsidP="00E4768C">
      <w:pPr>
        <w:tabs>
          <w:tab w:val="clear" w:pos="567"/>
          <w:tab w:val="left" w:pos="0"/>
        </w:tabs>
        <w:autoSpaceDE w:val="0"/>
        <w:autoSpaceDN w:val="0"/>
        <w:adjustRightInd w:val="0"/>
        <w:spacing w:line="240" w:lineRule="auto"/>
        <w:ind w:left="432" w:hanging="432"/>
        <w:rPr>
          <w:szCs w:val="22"/>
          <w:lang w:val="lt-LT"/>
        </w:rPr>
      </w:pPr>
      <w:r w:rsidRPr="008A7258">
        <w:rPr>
          <w:szCs w:val="22"/>
          <w:lang w:val="lt-LT"/>
        </w:rPr>
        <w:t>Leisti po oda.</w:t>
      </w:r>
    </w:p>
    <w:p w14:paraId="095554E1" w14:textId="77777777" w:rsidR="00C96275" w:rsidRPr="008A7258" w:rsidRDefault="00C96275" w:rsidP="00E4768C">
      <w:pPr>
        <w:tabs>
          <w:tab w:val="clear" w:pos="567"/>
          <w:tab w:val="left" w:pos="0"/>
        </w:tabs>
        <w:autoSpaceDE w:val="0"/>
        <w:autoSpaceDN w:val="0"/>
        <w:adjustRightInd w:val="0"/>
        <w:spacing w:line="240" w:lineRule="auto"/>
        <w:ind w:left="432" w:hanging="432"/>
        <w:rPr>
          <w:szCs w:val="22"/>
          <w:lang w:val="lt-LT"/>
        </w:rPr>
      </w:pPr>
    </w:p>
    <w:p w14:paraId="68AB7E0A" w14:textId="77777777" w:rsidR="00C96275" w:rsidRPr="008A7258" w:rsidRDefault="00C96275" w:rsidP="00C96275">
      <w:pPr>
        <w:tabs>
          <w:tab w:val="clear" w:pos="567"/>
          <w:tab w:val="left" w:pos="0"/>
        </w:tabs>
        <w:autoSpaceDE w:val="0"/>
        <w:autoSpaceDN w:val="0"/>
        <w:adjustRightInd w:val="0"/>
        <w:spacing w:line="240" w:lineRule="auto"/>
        <w:rPr>
          <w:szCs w:val="22"/>
          <w:lang w:val="lt-LT"/>
        </w:rPr>
      </w:pPr>
      <w:r w:rsidRPr="008A7258">
        <w:rPr>
          <w:szCs w:val="22"/>
          <w:lang w:val="lt-LT"/>
        </w:rPr>
        <w:t>Pažymėkite kiekvieną suleistą dozę žemiau esančioje lentelėje.</w:t>
      </w:r>
    </w:p>
    <w:tbl>
      <w:tblPr>
        <w:tblW w:w="4111" w:type="dxa"/>
        <w:tblLook w:val="04A0" w:firstRow="1" w:lastRow="0" w:firstColumn="1" w:lastColumn="0" w:noHBand="0" w:noVBand="1"/>
      </w:tblPr>
      <w:tblGrid>
        <w:gridCol w:w="1027"/>
        <w:gridCol w:w="1028"/>
        <w:gridCol w:w="1028"/>
        <w:gridCol w:w="1028"/>
      </w:tblGrid>
      <w:tr w:rsidR="00C96275" w:rsidRPr="008A7258" w14:paraId="51B8CA3C" w14:textId="77777777" w:rsidTr="004F7281">
        <w:tc>
          <w:tcPr>
            <w:tcW w:w="1027" w:type="dxa"/>
          </w:tcPr>
          <w:p w14:paraId="160F28C4" w14:textId="77777777" w:rsidR="00C96275" w:rsidRPr="008A7258" w:rsidRDefault="00C96275" w:rsidP="004F7281">
            <w:pPr>
              <w:pStyle w:val="BodytextAgency"/>
              <w:rPr>
                <w:rFonts w:ascii="Times New Roman" w:hAnsi="Times New Roman" w:cs="Times New Roman"/>
                <w:sz w:val="22"/>
                <w:szCs w:val="22"/>
                <w:lang w:val="lt-LT"/>
              </w:rPr>
            </w:pPr>
          </w:p>
          <w:p w14:paraId="5E9BA697"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1 dozė</w:t>
            </w:r>
          </w:p>
        </w:tc>
        <w:tc>
          <w:tcPr>
            <w:tcW w:w="1028" w:type="dxa"/>
          </w:tcPr>
          <w:p w14:paraId="1452E253" w14:textId="77777777" w:rsidR="00C96275" w:rsidRPr="008A7258" w:rsidRDefault="00C96275" w:rsidP="004F7281">
            <w:pPr>
              <w:pStyle w:val="BodytextAgency"/>
              <w:rPr>
                <w:rFonts w:ascii="Times New Roman" w:hAnsi="Times New Roman" w:cs="Times New Roman"/>
                <w:sz w:val="22"/>
                <w:szCs w:val="22"/>
                <w:lang w:val="lt-LT"/>
              </w:rPr>
            </w:pPr>
          </w:p>
          <w:p w14:paraId="4AC13A1B"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2 dozė</w:t>
            </w:r>
          </w:p>
        </w:tc>
        <w:tc>
          <w:tcPr>
            <w:tcW w:w="1028" w:type="dxa"/>
          </w:tcPr>
          <w:p w14:paraId="71DF013C" w14:textId="77777777" w:rsidR="00C96275" w:rsidRPr="008A7258" w:rsidRDefault="00C96275" w:rsidP="004F7281">
            <w:pPr>
              <w:pStyle w:val="BodytextAgency"/>
              <w:rPr>
                <w:rFonts w:ascii="Times New Roman" w:hAnsi="Times New Roman" w:cs="Times New Roman"/>
                <w:sz w:val="22"/>
                <w:szCs w:val="22"/>
                <w:lang w:val="lt-LT"/>
              </w:rPr>
            </w:pPr>
          </w:p>
          <w:p w14:paraId="133F5C6D"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3 dozė</w:t>
            </w:r>
          </w:p>
        </w:tc>
        <w:tc>
          <w:tcPr>
            <w:tcW w:w="1028" w:type="dxa"/>
          </w:tcPr>
          <w:p w14:paraId="00C97E5E" w14:textId="77777777" w:rsidR="00C96275" w:rsidRPr="008A7258" w:rsidRDefault="00C96275" w:rsidP="004F7281">
            <w:pPr>
              <w:pStyle w:val="BodytextAgency"/>
              <w:rPr>
                <w:rFonts w:ascii="Times New Roman" w:hAnsi="Times New Roman" w:cs="Times New Roman"/>
                <w:sz w:val="22"/>
                <w:szCs w:val="22"/>
                <w:lang w:val="lt-LT"/>
              </w:rPr>
            </w:pPr>
          </w:p>
          <w:p w14:paraId="4D019B8A" w14:textId="77777777" w:rsidR="00C96275" w:rsidRPr="008A7258" w:rsidRDefault="00C96275" w:rsidP="004F7281">
            <w:pPr>
              <w:pStyle w:val="BodytextAgency"/>
              <w:rPr>
                <w:rFonts w:ascii="Times New Roman" w:hAnsi="Times New Roman" w:cs="Times New Roman"/>
                <w:sz w:val="22"/>
                <w:szCs w:val="22"/>
                <w:lang w:val="lt-LT"/>
              </w:rPr>
            </w:pPr>
            <w:r w:rsidRPr="008A7258">
              <w:rPr>
                <w:rFonts w:ascii="Times New Roman" w:hAnsi="Times New Roman" w:cs="Times New Roman"/>
                <w:sz w:val="22"/>
                <w:szCs w:val="22"/>
                <w:lang w:val="lt-LT"/>
              </w:rPr>
              <w:t>4 dozė</w:t>
            </w:r>
          </w:p>
        </w:tc>
      </w:tr>
      <w:tr w:rsidR="00C96275" w:rsidRPr="008A7258" w14:paraId="7BD2FEC1" w14:textId="77777777" w:rsidTr="004F7281">
        <w:tc>
          <w:tcPr>
            <w:tcW w:w="1027" w:type="dxa"/>
            <w:tcBorders>
              <w:bottom w:val="single" w:sz="4" w:space="0" w:color="auto"/>
            </w:tcBorders>
          </w:tcPr>
          <w:p w14:paraId="39334194"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7E67A62D"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695EFD43" w14:textId="77777777" w:rsidR="00C96275" w:rsidRPr="008A7258" w:rsidRDefault="00C96275" w:rsidP="004F7281">
            <w:pPr>
              <w:spacing w:line="240" w:lineRule="auto"/>
              <w:rPr>
                <w:rFonts w:eastAsia="Calibri"/>
                <w:bCs/>
                <w:lang w:val="lt-LT"/>
              </w:rPr>
            </w:pPr>
          </w:p>
        </w:tc>
        <w:tc>
          <w:tcPr>
            <w:tcW w:w="1028" w:type="dxa"/>
            <w:tcBorders>
              <w:bottom w:val="single" w:sz="4" w:space="0" w:color="auto"/>
            </w:tcBorders>
          </w:tcPr>
          <w:p w14:paraId="7C26E959" w14:textId="77777777" w:rsidR="00C96275" w:rsidRPr="008A7258" w:rsidRDefault="00C96275" w:rsidP="004F7281">
            <w:pPr>
              <w:spacing w:line="240" w:lineRule="auto"/>
              <w:rPr>
                <w:rFonts w:eastAsia="Calibri"/>
                <w:bCs/>
                <w:lang w:val="lt-LT"/>
              </w:rPr>
            </w:pPr>
          </w:p>
        </w:tc>
      </w:tr>
      <w:tr w:rsidR="00C96275" w:rsidRPr="008A7258" w14:paraId="6A40AAC1" w14:textId="77777777" w:rsidTr="004F7281">
        <w:tc>
          <w:tcPr>
            <w:tcW w:w="1027" w:type="dxa"/>
            <w:tcBorders>
              <w:top w:val="single" w:sz="4" w:space="0" w:color="auto"/>
              <w:left w:val="single" w:sz="4" w:space="0" w:color="auto"/>
              <w:bottom w:val="single" w:sz="4" w:space="0" w:color="auto"/>
              <w:right w:val="single" w:sz="4" w:space="0" w:color="auto"/>
            </w:tcBorders>
          </w:tcPr>
          <w:p w14:paraId="68842307"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3040B98E"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3E1B59A6" w14:textId="77777777" w:rsidR="00C96275" w:rsidRPr="008A7258" w:rsidRDefault="00C96275" w:rsidP="004F7281">
            <w:pPr>
              <w:spacing w:line="240" w:lineRule="auto"/>
              <w:rPr>
                <w:rFonts w:eastAsia="Calibri"/>
                <w:bCs/>
                <w:lang w:val="lt-LT"/>
              </w:rPr>
            </w:pPr>
          </w:p>
        </w:tc>
        <w:tc>
          <w:tcPr>
            <w:tcW w:w="1028" w:type="dxa"/>
            <w:tcBorders>
              <w:top w:val="single" w:sz="4" w:space="0" w:color="auto"/>
              <w:left w:val="single" w:sz="4" w:space="0" w:color="auto"/>
              <w:bottom w:val="single" w:sz="4" w:space="0" w:color="auto"/>
              <w:right w:val="single" w:sz="4" w:space="0" w:color="auto"/>
            </w:tcBorders>
          </w:tcPr>
          <w:p w14:paraId="3A4AFFB6" w14:textId="77777777" w:rsidR="00C96275" w:rsidRPr="008A7258" w:rsidRDefault="00C96275" w:rsidP="004F7281">
            <w:pPr>
              <w:spacing w:line="240" w:lineRule="auto"/>
              <w:rPr>
                <w:rFonts w:eastAsia="Calibri"/>
                <w:bCs/>
                <w:lang w:val="lt-LT"/>
              </w:rPr>
            </w:pPr>
          </w:p>
        </w:tc>
      </w:tr>
    </w:tbl>
    <w:p w14:paraId="4DE38C73" w14:textId="77777777" w:rsidR="00C96275" w:rsidRPr="008A7258" w:rsidRDefault="00C96275" w:rsidP="00C96275">
      <w:pPr>
        <w:tabs>
          <w:tab w:val="clear" w:pos="567"/>
          <w:tab w:val="left" w:pos="0"/>
        </w:tabs>
        <w:autoSpaceDE w:val="0"/>
        <w:autoSpaceDN w:val="0"/>
        <w:adjustRightInd w:val="0"/>
        <w:spacing w:line="240" w:lineRule="auto"/>
        <w:rPr>
          <w:szCs w:val="22"/>
          <w:lang w:val="lt-LT"/>
        </w:rPr>
      </w:pPr>
    </w:p>
    <w:tbl>
      <w:tblPr>
        <w:tblW w:w="5138" w:type="dxa"/>
        <w:tblLook w:val="04A0" w:firstRow="1" w:lastRow="0" w:firstColumn="1" w:lastColumn="0" w:noHBand="0" w:noVBand="1"/>
      </w:tblPr>
      <w:tblGrid>
        <w:gridCol w:w="1350"/>
        <w:gridCol w:w="842"/>
        <w:gridCol w:w="982"/>
        <w:gridCol w:w="982"/>
        <w:gridCol w:w="982"/>
      </w:tblGrid>
      <w:tr w:rsidR="00C96275" w:rsidRPr="008A7258" w14:paraId="1DEB8649" w14:textId="77777777" w:rsidTr="004F7281">
        <w:tc>
          <w:tcPr>
            <w:tcW w:w="1350" w:type="dxa"/>
          </w:tcPr>
          <w:p w14:paraId="2D8FE58E" w14:textId="77777777" w:rsidR="00C96275" w:rsidRPr="008A7258" w:rsidRDefault="00C96275" w:rsidP="004F7281">
            <w:pPr>
              <w:pStyle w:val="BodytextAgency"/>
              <w:rPr>
                <w:rFonts w:ascii="Times New Roman" w:hAnsi="Times New Roman" w:cs="Times New Roman"/>
                <w:sz w:val="22"/>
                <w:szCs w:val="22"/>
                <w:highlight w:val="lightGray"/>
                <w:lang w:val="lt-LT"/>
              </w:rPr>
            </w:pPr>
          </w:p>
        </w:tc>
        <w:tc>
          <w:tcPr>
            <w:tcW w:w="842" w:type="dxa"/>
          </w:tcPr>
          <w:p w14:paraId="046640E5"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61D44F88"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1 dozė</w:t>
            </w:r>
          </w:p>
        </w:tc>
        <w:tc>
          <w:tcPr>
            <w:tcW w:w="982" w:type="dxa"/>
          </w:tcPr>
          <w:p w14:paraId="28FBF30B"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64A7B048"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2 dozė</w:t>
            </w:r>
          </w:p>
        </w:tc>
        <w:tc>
          <w:tcPr>
            <w:tcW w:w="982" w:type="dxa"/>
          </w:tcPr>
          <w:p w14:paraId="10229858"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1A3B27CF"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3 dozė</w:t>
            </w:r>
          </w:p>
        </w:tc>
        <w:tc>
          <w:tcPr>
            <w:tcW w:w="982" w:type="dxa"/>
          </w:tcPr>
          <w:p w14:paraId="6A7300BF" w14:textId="77777777" w:rsidR="00C96275" w:rsidRPr="008570B4" w:rsidRDefault="00C96275" w:rsidP="004F7281">
            <w:pPr>
              <w:pStyle w:val="BodytextAgency"/>
              <w:rPr>
                <w:rFonts w:ascii="Times New Roman" w:hAnsi="Times New Roman" w:cs="Times New Roman"/>
                <w:sz w:val="22"/>
                <w:szCs w:val="22"/>
                <w:highlight w:val="lightGray"/>
                <w:lang w:val="lt-LT"/>
              </w:rPr>
            </w:pPr>
          </w:p>
          <w:p w14:paraId="58F08357" w14:textId="77777777" w:rsidR="00C96275" w:rsidRPr="008A7258" w:rsidRDefault="00C96275" w:rsidP="004F7281">
            <w:pPr>
              <w:pStyle w:val="BodytextAgency"/>
              <w:rPr>
                <w:rFonts w:ascii="Times New Roman" w:hAnsi="Times New Roman" w:cs="Times New Roman"/>
                <w:sz w:val="22"/>
                <w:szCs w:val="22"/>
                <w:highlight w:val="lightGray"/>
                <w:lang w:val="lt-LT"/>
              </w:rPr>
            </w:pPr>
            <w:r w:rsidRPr="008570B4">
              <w:rPr>
                <w:rFonts w:ascii="Times New Roman" w:hAnsi="Times New Roman" w:cs="Times New Roman"/>
                <w:sz w:val="22"/>
                <w:szCs w:val="22"/>
                <w:highlight w:val="lightGray"/>
                <w:lang w:val="lt-LT"/>
              </w:rPr>
              <w:t>4 dozė</w:t>
            </w:r>
          </w:p>
        </w:tc>
      </w:tr>
      <w:tr w:rsidR="00C96275" w:rsidRPr="008A7258" w14:paraId="5AA385FC" w14:textId="77777777" w:rsidTr="004F7281">
        <w:tc>
          <w:tcPr>
            <w:tcW w:w="1350" w:type="dxa"/>
            <w:tcBorders>
              <w:bottom w:val="single" w:sz="4" w:space="0" w:color="auto"/>
            </w:tcBorders>
          </w:tcPr>
          <w:p w14:paraId="6F8B64A6" w14:textId="77777777" w:rsidR="00C96275" w:rsidRPr="008A7258" w:rsidRDefault="00C96275" w:rsidP="004F7281">
            <w:pPr>
              <w:spacing w:line="240" w:lineRule="auto"/>
              <w:rPr>
                <w:rFonts w:eastAsia="Calibri"/>
                <w:bCs/>
                <w:lang w:val="lt-LT"/>
              </w:rPr>
            </w:pPr>
          </w:p>
        </w:tc>
        <w:tc>
          <w:tcPr>
            <w:tcW w:w="842" w:type="dxa"/>
            <w:tcBorders>
              <w:bottom w:val="single" w:sz="4" w:space="0" w:color="auto"/>
            </w:tcBorders>
          </w:tcPr>
          <w:p w14:paraId="51A1351B"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307F2FF1"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1A5EEFF1" w14:textId="77777777" w:rsidR="00C96275" w:rsidRPr="008A7258" w:rsidRDefault="00C96275" w:rsidP="004F7281">
            <w:pPr>
              <w:spacing w:line="240" w:lineRule="auto"/>
              <w:rPr>
                <w:rFonts w:eastAsia="Calibri"/>
                <w:bCs/>
                <w:lang w:val="lt-LT"/>
              </w:rPr>
            </w:pPr>
          </w:p>
        </w:tc>
        <w:tc>
          <w:tcPr>
            <w:tcW w:w="982" w:type="dxa"/>
            <w:tcBorders>
              <w:bottom w:val="single" w:sz="4" w:space="0" w:color="auto"/>
            </w:tcBorders>
          </w:tcPr>
          <w:p w14:paraId="4727BDA7" w14:textId="77777777" w:rsidR="00C96275" w:rsidRPr="008A7258" w:rsidRDefault="00C96275" w:rsidP="004F7281">
            <w:pPr>
              <w:spacing w:line="240" w:lineRule="auto"/>
              <w:rPr>
                <w:rFonts w:eastAsia="Calibri"/>
                <w:bCs/>
                <w:lang w:val="lt-LT"/>
              </w:rPr>
            </w:pPr>
          </w:p>
        </w:tc>
      </w:tr>
      <w:tr w:rsidR="00C96275" w:rsidRPr="008A7258" w14:paraId="553FCEAE"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57F7FA" w14:textId="77777777" w:rsidR="00C96275" w:rsidRPr="008A7258" w:rsidRDefault="00C96275" w:rsidP="004F7281">
            <w:pPr>
              <w:spacing w:line="240" w:lineRule="auto"/>
              <w:rPr>
                <w:rFonts w:eastAsia="Calibri"/>
                <w:bCs/>
                <w:lang w:val="lt-LT"/>
              </w:rPr>
            </w:pPr>
            <w:r w:rsidRPr="008A7258">
              <w:rPr>
                <w:rFonts w:eastAsia="Calibri"/>
                <w:bCs/>
                <w:lang w:val="lt-LT"/>
              </w:rPr>
              <w:t xml:space="preserve">1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D10D16"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EFC19C"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E3557D"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5371C2" w14:textId="77777777" w:rsidR="00C96275" w:rsidRPr="008A7258" w:rsidRDefault="00C96275" w:rsidP="004F7281">
            <w:pPr>
              <w:spacing w:line="240" w:lineRule="auto"/>
              <w:rPr>
                <w:rFonts w:eastAsia="Calibri"/>
                <w:bCs/>
                <w:lang w:val="lt-LT"/>
              </w:rPr>
            </w:pPr>
          </w:p>
        </w:tc>
      </w:tr>
      <w:tr w:rsidR="00C96275" w:rsidRPr="008A7258" w14:paraId="69E36307"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E8D3B0" w14:textId="77777777" w:rsidR="00C96275" w:rsidRPr="008A7258" w:rsidRDefault="00C96275" w:rsidP="004F7281">
            <w:pPr>
              <w:spacing w:line="240" w:lineRule="auto"/>
              <w:rPr>
                <w:rFonts w:eastAsia="Calibri"/>
                <w:bCs/>
                <w:lang w:val="lt-LT"/>
              </w:rPr>
            </w:pPr>
            <w:r w:rsidRPr="008A7258">
              <w:rPr>
                <w:rFonts w:eastAsia="Calibri"/>
                <w:bCs/>
                <w:lang w:val="lt-LT"/>
              </w:rPr>
              <w:t xml:space="preserve">2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0DBEAE"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91ECE"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FFBFF2"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736B2C" w14:textId="77777777" w:rsidR="00C96275" w:rsidRPr="008A7258" w:rsidRDefault="00C96275" w:rsidP="004F7281">
            <w:pPr>
              <w:spacing w:line="240" w:lineRule="auto"/>
              <w:rPr>
                <w:rFonts w:eastAsia="Calibri"/>
                <w:bCs/>
                <w:lang w:val="lt-LT"/>
              </w:rPr>
            </w:pPr>
          </w:p>
        </w:tc>
      </w:tr>
      <w:tr w:rsidR="00C96275" w:rsidRPr="008A7258" w14:paraId="2B02C263" w14:textId="77777777" w:rsidTr="004F7281">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5B00E6" w14:textId="77777777" w:rsidR="00C96275" w:rsidRPr="008A7258" w:rsidRDefault="00C96275" w:rsidP="004F7281">
            <w:pPr>
              <w:spacing w:line="240" w:lineRule="auto"/>
              <w:rPr>
                <w:rFonts w:eastAsia="Calibri"/>
                <w:bCs/>
                <w:lang w:val="lt-LT"/>
              </w:rPr>
            </w:pPr>
            <w:r w:rsidRPr="008A7258">
              <w:rPr>
                <w:rFonts w:eastAsia="Calibri"/>
                <w:bCs/>
                <w:lang w:val="lt-LT"/>
              </w:rPr>
              <w:t xml:space="preserve">3 </w:t>
            </w:r>
            <w:r w:rsidRPr="008A7258">
              <w:rPr>
                <w:szCs w:val="22"/>
                <w:lang w:val="lt-LT"/>
              </w:rPr>
              <w:t>švirkštiklis</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3E4CF9"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1BC8FF"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FA9EA1" w14:textId="77777777" w:rsidR="00C96275" w:rsidRPr="008A7258" w:rsidRDefault="00C96275" w:rsidP="004F7281">
            <w:pPr>
              <w:spacing w:line="240" w:lineRule="auto"/>
              <w:rPr>
                <w:rFonts w:eastAsia="Calibri"/>
                <w:bCs/>
                <w:lang w:val="lt-LT"/>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A43E9D" w14:textId="77777777" w:rsidR="00C96275" w:rsidRPr="008A7258" w:rsidRDefault="00C96275" w:rsidP="004F7281">
            <w:pPr>
              <w:spacing w:line="240" w:lineRule="auto"/>
              <w:rPr>
                <w:rFonts w:eastAsia="Calibri"/>
                <w:bCs/>
                <w:lang w:val="lt-LT"/>
              </w:rPr>
            </w:pPr>
          </w:p>
        </w:tc>
      </w:tr>
    </w:tbl>
    <w:p w14:paraId="214479E3" w14:textId="77777777" w:rsidR="00C96275" w:rsidRPr="008A7258" w:rsidRDefault="00C96275" w:rsidP="00E4768C">
      <w:pPr>
        <w:tabs>
          <w:tab w:val="clear" w:pos="567"/>
          <w:tab w:val="left" w:pos="0"/>
        </w:tabs>
        <w:autoSpaceDE w:val="0"/>
        <w:autoSpaceDN w:val="0"/>
        <w:adjustRightInd w:val="0"/>
        <w:spacing w:line="240" w:lineRule="auto"/>
        <w:ind w:left="432" w:hanging="432"/>
        <w:rPr>
          <w:szCs w:val="22"/>
          <w:lang w:val="lt-LT"/>
        </w:rPr>
      </w:pPr>
    </w:p>
    <w:p w14:paraId="7D1D7E35" w14:textId="77777777" w:rsidR="00E4768C" w:rsidRPr="008A7258" w:rsidRDefault="00E4768C" w:rsidP="00E4768C">
      <w:pPr>
        <w:tabs>
          <w:tab w:val="clear" w:pos="567"/>
          <w:tab w:val="left" w:pos="0"/>
        </w:tabs>
        <w:autoSpaceDE w:val="0"/>
        <w:autoSpaceDN w:val="0"/>
        <w:adjustRightInd w:val="0"/>
        <w:spacing w:line="240" w:lineRule="auto"/>
        <w:ind w:left="432" w:hanging="432"/>
        <w:rPr>
          <w:szCs w:val="22"/>
          <w:lang w:val="lt-LT"/>
        </w:rPr>
      </w:pPr>
    </w:p>
    <w:p w14:paraId="6F7FC072" w14:textId="3D8EBCAA"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6.</w:t>
      </w:r>
      <w:r w:rsidRPr="008A7258">
        <w:rPr>
          <w:b/>
          <w:szCs w:val="22"/>
          <w:lang w:val="lt-LT"/>
        </w:rPr>
        <w:tab/>
        <w:t>SPECIALUS ĮSPĖJIMAS, KAD VAISTINĮ PREPARATĄ BŪTINA LAIKYTI VAIKAMS NEPASTEBIMOJE IR NEPASIEKIAMOJE VIETOJE</w:t>
      </w:r>
      <w:r w:rsidR="00CF5FD2" w:rsidRPr="008A7258">
        <w:rPr>
          <w:b/>
          <w:szCs w:val="22"/>
          <w:lang w:val="lt-LT"/>
        </w:rPr>
        <w:fldChar w:fldCharType="begin"/>
      </w:r>
      <w:r w:rsidR="00CF5FD2" w:rsidRPr="008A7258">
        <w:rPr>
          <w:b/>
          <w:szCs w:val="22"/>
          <w:lang w:val="lt-LT"/>
        </w:rPr>
        <w:instrText xml:space="preserve"> DOCVARIABLE VAULT_ND_26512071-de43-4627-a51e-cabe794e9906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306C5BC" w14:textId="77777777" w:rsidR="00E4768C" w:rsidRPr="008A7258" w:rsidRDefault="00E4768C" w:rsidP="00E4768C">
      <w:pPr>
        <w:keepNext/>
        <w:tabs>
          <w:tab w:val="clear" w:pos="567"/>
        </w:tabs>
        <w:spacing w:line="240" w:lineRule="auto"/>
        <w:rPr>
          <w:szCs w:val="22"/>
          <w:lang w:val="lt-LT"/>
        </w:rPr>
      </w:pPr>
    </w:p>
    <w:p w14:paraId="05DC7B91" w14:textId="149FE4C8" w:rsidR="00E4768C" w:rsidRPr="008A7258" w:rsidRDefault="00E4768C" w:rsidP="00E4768C">
      <w:pPr>
        <w:keepNext/>
        <w:tabs>
          <w:tab w:val="clear" w:pos="567"/>
        </w:tabs>
        <w:spacing w:line="240" w:lineRule="auto"/>
        <w:outlineLvl w:val="0"/>
        <w:rPr>
          <w:szCs w:val="22"/>
          <w:lang w:val="lt-LT"/>
        </w:rPr>
      </w:pPr>
      <w:r w:rsidRPr="008A7258">
        <w:rPr>
          <w:szCs w:val="22"/>
          <w:lang w:val="lt-LT"/>
        </w:rPr>
        <w:t>Laikyti vaikams nepastebimoje ir nepasiekiamoje vietoje.</w:t>
      </w:r>
      <w:r w:rsidR="00CF5FD2" w:rsidRPr="008A7258">
        <w:rPr>
          <w:szCs w:val="22"/>
          <w:lang w:val="lt-LT"/>
        </w:rPr>
        <w:fldChar w:fldCharType="begin"/>
      </w:r>
      <w:r w:rsidR="00CF5FD2" w:rsidRPr="008A7258">
        <w:rPr>
          <w:szCs w:val="22"/>
          <w:lang w:val="lt-LT"/>
        </w:rPr>
        <w:instrText xml:space="preserve"> DOCVARIABLE vault_nd_9fef01e0-8bae-4502-a63d-043cf2f8d107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767D1AFA" w14:textId="77777777" w:rsidR="00E4768C" w:rsidRPr="008A7258" w:rsidRDefault="00E4768C" w:rsidP="00E4768C">
      <w:pPr>
        <w:tabs>
          <w:tab w:val="clear" w:pos="567"/>
        </w:tabs>
        <w:spacing w:line="240" w:lineRule="auto"/>
        <w:rPr>
          <w:szCs w:val="22"/>
          <w:lang w:val="lt-LT"/>
        </w:rPr>
      </w:pPr>
    </w:p>
    <w:p w14:paraId="3880D697" w14:textId="77777777" w:rsidR="00E4768C" w:rsidRPr="008A7258" w:rsidRDefault="00E4768C" w:rsidP="00E4768C">
      <w:pPr>
        <w:tabs>
          <w:tab w:val="clear" w:pos="567"/>
        </w:tabs>
        <w:spacing w:line="240" w:lineRule="auto"/>
        <w:rPr>
          <w:szCs w:val="22"/>
          <w:lang w:val="lt-LT"/>
        </w:rPr>
      </w:pPr>
    </w:p>
    <w:p w14:paraId="41B53CBE" w14:textId="25E3DCAC"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7.</w:t>
      </w:r>
      <w:r w:rsidRPr="008A7258">
        <w:rPr>
          <w:b/>
          <w:szCs w:val="22"/>
          <w:lang w:val="lt-LT"/>
        </w:rPr>
        <w:tab/>
        <w:t>KITAS (-I) SPECIALUS (-ŪS) ĮSPĖJIMAS (-AI) (JEI REIKIA)</w:t>
      </w:r>
      <w:r w:rsidR="00CF5FD2" w:rsidRPr="008A7258">
        <w:rPr>
          <w:b/>
          <w:szCs w:val="22"/>
          <w:lang w:val="lt-LT"/>
        </w:rPr>
        <w:fldChar w:fldCharType="begin"/>
      </w:r>
      <w:r w:rsidR="00CF5FD2" w:rsidRPr="008A7258">
        <w:rPr>
          <w:b/>
          <w:szCs w:val="22"/>
          <w:lang w:val="lt-LT"/>
        </w:rPr>
        <w:instrText xml:space="preserve"> DOCVARIABLE VAULT_ND_c825fee9-1165-4544-bac5-11101d082250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0E80F5A" w14:textId="77777777" w:rsidR="00E4768C" w:rsidRPr="008A7258" w:rsidRDefault="00E4768C" w:rsidP="00E4768C">
      <w:pPr>
        <w:tabs>
          <w:tab w:val="clear" w:pos="567"/>
        </w:tabs>
        <w:spacing w:line="240" w:lineRule="auto"/>
        <w:rPr>
          <w:szCs w:val="22"/>
          <w:lang w:val="lt-LT"/>
        </w:rPr>
      </w:pPr>
    </w:p>
    <w:p w14:paraId="41A1D0BA" w14:textId="77777777" w:rsidR="00E4768C" w:rsidRPr="008A7258" w:rsidRDefault="00E4768C" w:rsidP="00E4768C">
      <w:pPr>
        <w:tabs>
          <w:tab w:val="clear" w:pos="567"/>
          <w:tab w:val="left" w:pos="749"/>
        </w:tabs>
        <w:spacing w:line="240" w:lineRule="auto"/>
        <w:rPr>
          <w:szCs w:val="22"/>
          <w:lang w:val="lt-LT"/>
        </w:rPr>
      </w:pPr>
    </w:p>
    <w:p w14:paraId="77D15206" w14:textId="2A36356A"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lt-LT"/>
        </w:rPr>
      </w:pPr>
      <w:r w:rsidRPr="008A7258">
        <w:rPr>
          <w:b/>
          <w:szCs w:val="22"/>
          <w:lang w:val="lt-LT"/>
        </w:rPr>
        <w:t>8.</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VAULT_ND_b26c0938-9112-4da4-a184-15069d1f70e6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444A3F2" w14:textId="77777777" w:rsidR="00E4768C" w:rsidRPr="008A7258" w:rsidRDefault="00E4768C" w:rsidP="00E4768C">
      <w:pPr>
        <w:tabs>
          <w:tab w:val="clear" w:pos="567"/>
        </w:tabs>
        <w:spacing w:line="240" w:lineRule="auto"/>
        <w:rPr>
          <w:i/>
          <w:szCs w:val="22"/>
          <w:lang w:val="lt-LT"/>
        </w:rPr>
      </w:pPr>
    </w:p>
    <w:p w14:paraId="485246D1" w14:textId="77777777" w:rsidR="00E4768C" w:rsidRPr="008A7258" w:rsidRDefault="00E4768C" w:rsidP="00E4768C">
      <w:pPr>
        <w:tabs>
          <w:tab w:val="clear" w:pos="567"/>
        </w:tabs>
        <w:spacing w:line="240" w:lineRule="auto"/>
        <w:rPr>
          <w:szCs w:val="22"/>
          <w:lang w:val="lt-LT"/>
        </w:rPr>
      </w:pPr>
      <w:r w:rsidRPr="008A7258">
        <w:rPr>
          <w:szCs w:val="22"/>
          <w:lang w:val="lt-LT"/>
        </w:rPr>
        <w:t>EXP</w:t>
      </w:r>
    </w:p>
    <w:p w14:paraId="177399D8" w14:textId="77777777" w:rsidR="00E4768C" w:rsidRPr="008A7258" w:rsidRDefault="00E4768C" w:rsidP="00E4768C">
      <w:pPr>
        <w:tabs>
          <w:tab w:val="clear" w:pos="567"/>
        </w:tabs>
        <w:spacing w:line="240" w:lineRule="auto"/>
        <w:rPr>
          <w:szCs w:val="22"/>
          <w:lang w:val="lt-LT"/>
        </w:rPr>
      </w:pPr>
    </w:p>
    <w:p w14:paraId="48E1A5BF" w14:textId="77777777" w:rsidR="00E4768C" w:rsidRPr="008A7258" w:rsidRDefault="00E4768C" w:rsidP="00E4768C">
      <w:pPr>
        <w:tabs>
          <w:tab w:val="clear" w:pos="567"/>
        </w:tabs>
        <w:spacing w:line="240" w:lineRule="auto"/>
        <w:rPr>
          <w:szCs w:val="22"/>
          <w:lang w:val="lt-LT"/>
        </w:rPr>
      </w:pPr>
    </w:p>
    <w:p w14:paraId="13A065A8" w14:textId="63D46A0F"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lt-LT"/>
        </w:rPr>
      </w:pPr>
      <w:r w:rsidRPr="008A7258">
        <w:rPr>
          <w:b/>
          <w:szCs w:val="22"/>
          <w:lang w:val="lt-LT"/>
        </w:rPr>
        <w:t>9.</w:t>
      </w:r>
      <w:r w:rsidRPr="008A7258">
        <w:rPr>
          <w:b/>
          <w:szCs w:val="22"/>
          <w:lang w:val="lt-LT"/>
        </w:rPr>
        <w:tab/>
        <w:t>SPECIALIOS LAIKYMO SĄLYGOS</w:t>
      </w:r>
      <w:r w:rsidR="00CF5FD2" w:rsidRPr="008A7258">
        <w:rPr>
          <w:b/>
          <w:szCs w:val="22"/>
          <w:lang w:val="lt-LT"/>
        </w:rPr>
        <w:fldChar w:fldCharType="begin"/>
      </w:r>
      <w:r w:rsidR="00CF5FD2" w:rsidRPr="008A7258">
        <w:rPr>
          <w:b/>
          <w:szCs w:val="22"/>
          <w:lang w:val="lt-LT"/>
        </w:rPr>
        <w:instrText xml:space="preserve"> DOCVARIABLE VAULT_ND_e2e0d877-5672-4642-88c2-4f0aa8c9a19a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B68ACA2" w14:textId="77777777" w:rsidR="00E4768C" w:rsidRPr="008A7258" w:rsidRDefault="00E4768C" w:rsidP="00E4768C">
      <w:pPr>
        <w:keepNext/>
        <w:tabs>
          <w:tab w:val="clear" w:pos="567"/>
        </w:tabs>
        <w:spacing w:line="240" w:lineRule="auto"/>
        <w:outlineLvl w:val="0"/>
        <w:rPr>
          <w:i/>
          <w:szCs w:val="22"/>
          <w:lang w:val="lt-LT"/>
        </w:rPr>
      </w:pPr>
    </w:p>
    <w:p w14:paraId="49B38B15" w14:textId="77777777" w:rsidR="00E4768C" w:rsidRPr="008A7258" w:rsidRDefault="00E4768C" w:rsidP="00E4768C">
      <w:pPr>
        <w:spacing w:line="240" w:lineRule="auto"/>
        <w:rPr>
          <w:szCs w:val="22"/>
          <w:lang w:val="lt-LT"/>
        </w:rPr>
      </w:pPr>
      <w:r w:rsidRPr="008A7258">
        <w:rPr>
          <w:szCs w:val="22"/>
          <w:lang w:val="lt-LT"/>
        </w:rPr>
        <w:t>Laikyti šaldytuve.</w:t>
      </w:r>
    </w:p>
    <w:p w14:paraId="07EB825E" w14:textId="7ECDBB8B" w:rsidR="00E4768C" w:rsidRPr="008A7258" w:rsidRDefault="00E4768C" w:rsidP="00E4768C">
      <w:pPr>
        <w:spacing w:line="240" w:lineRule="auto"/>
        <w:rPr>
          <w:szCs w:val="22"/>
          <w:lang w:val="lt-LT"/>
        </w:rPr>
      </w:pPr>
      <w:r w:rsidRPr="008A7258">
        <w:rPr>
          <w:szCs w:val="22"/>
          <w:lang w:val="lt-LT"/>
        </w:rPr>
        <w:t xml:space="preserve">Po </w:t>
      </w:r>
      <w:r w:rsidR="00D527CE" w:rsidRPr="008A7258">
        <w:rPr>
          <w:szCs w:val="22"/>
          <w:lang w:val="lt-LT"/>
        </w:rPr>
        <w:t xml:space="preserve">pirmojo </w:t>
      </w:r>
      <w:r w:rsidRPr="008A7258">
        <w:rPr>
          <w:szCs w:val="22"/>
          <w:lang w:val="lt-LT"/>
        </w:rPr>
        <w:t>vartojimo laikyti ne šaldytuve žemesnėje kaip 30 ºC temperatūroje</w:t>
      </w:r>
      <w:r w:rsidR="00D527CE" w:rsidRPr="008A7258">
        <w:rPr>
          <w:szCs w:val="22"/>
          <w:lang w:val="lt-LT"/>
        </w:rPr>
        <w:t>,</w:t>
      </w:r>
      <w:r w:rsidRPr="008A7258">
        <w:rPr>
          <w:szCs w:val="22"/>
          <w:lang w:val="lt-LT"/>
        </w:rPr>
        <w:t xml:space="preserve"> ne ilgiau kaip 30 parų. Praėjus 30 parų po </w:t>
      </w:r>
      <w:r w:rsidR="00D527CE" w:rsidRPr="008A7258">
        <w:rPr>
          <w:szCs w:val="22"/>
          <w:lang w:val="lt-LT"/>
        </w:rPr>
        <w:t xml:space="preserve">pirmojo </w:t>
      </w:r>
      <w:r w:rsidRPr="008A7258">
        <w:rPr>
          <w:szCs w:val="22"/>
          <w:lang w:val="lt-LT"/>
        </w:rPr>
        <w:t>vartojimo, švirkštiklį reikia išmesti.</w:t>
      </w:r>
    </w:p>
    <w:p w14:paraId="70F50C8A" w14:textId="098A0A67" w:rsidR="00E4768C" w:rsidRPr="008A7258" w:rsidRDefault="00E4768C" w:rsidP="00E4768C">
      <w:pPr>
        <w:spacing w:line="240" w:lineRule="auto"/>
        <w:rPr>
          <w:szCs w:val="22"/>
          <w:lang w:val="lt-LT"/>
        </w:rPr>
      </w:pPr>
      <w:r w:rsidRPr="008A7258">
        <w:rPr>
          <w:szCs w:val="22"/>
          <w:lang w:val="lt-LT"/>
        </w:rPr>
        <w:t>Negalima užšaldyti.</w:t>
      </w:r>
    </w:p>
    <w:p w14:paraId="03EEF369" w14:textId="77777777" w:rsidR="00E4768C" w:rsidRPr="008A7258" w:rsidRDefault="00E4768C" w:rsidP="00E4768C">
      <w:pPr>
        <w:spacing w:line="240" w:lineRule="auto"/>
        <w:rPr>
          <w:b/>
          <w:szCs w:val="22"/>
          <w:lang w:val="lt-LT"/>
        </w:rPr>
      </w:pPr>
    </w:p>
    <w:p w14:paraId="00FCBE91" w14:textId="77777777" w:rsidR="00E4768C" w:rsidRPr="008A7258" w:rsidRDefault="00E4768C" w:rsidP="00E4768C">
      <w:pPr>
        <w:tabs>
          <w:tab w:val="clear" w:pos="567"/>
        </w:tabs>
        <w:spacing w:line="240" w:lineRule="auto"/>
        <w:ind w:left="567" w:hanging="567"/>
        <w:rPr>
          <w:szCs w:val="22"/>
          <w:lang w:val="lt-LT"/>
        </w:rPr>
      </w:pPr>
    </w:p>
    <w:p w14:paraId="7B2775B9" w14:textId="3FA31BBB"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8A7258">
        <w:rPr>
          <w:b/>
          <w:szCs w:val="22"/>
          <w:lang w:val="lt-LT"/>
        </w:rPr>
        <w:t>10.</w:t>
      </w:r>
      <w:r w:rsidRPr="008A7258">
        <w:rPr>
          <w:b/>
          <w:szCs w:val="22"/>
          <w:lang w:val="lt-LT"/>
        </w:rPr>
        <w:tab/>
        <w:t>SPECIALIOS ATSARGUMO PRIEMONĖS DĖL NESUVARTOTO VAISTINIO PREPARATO AR JO ATLIEKŲ TVARKYMO (JEI REIKIA)</w:t>
      </w:r>
      <w:r w:rsidR="00CF5FD2" w:rsidRPr="008A7258">
        <w:rPr>
          <w:b/>
          <w:szCs w:val="22"/>
          <w:lang w:val="lt-LT"/>
        </w:rPr>
        <w:fldChar w:fldCharType="begin"/>
      </w:r>
      <w:r w:rsidR="00CF5FD2" w:rsidRPr="008A7258">
        <w:rPr>
          <w:b/>
          <w:szCs w:val="22"/>
          <w:lang w:val="lt-LT"/>
        </w:rPr>
        <w:instrText xml:space="preserve"> DOCVARIABLE VAULT_ND_bca009b3-cb54-4c3b-8fc3-a6bd016dff62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3DC2B20" w14:textId="77777777" w:rsidR="00E4768C" w:rsidRPr="008A7258" w:rsidRDefault="00E4768C" w:rsidP="00E4768C">
      <w:pPr>
        <w:tabs>
          <w:tab w:val="clear" w:pos="567"/>
        </w:tabs>
        <w:spacing w:line="240" w:lineRule="auto"/>
        <w:rPr>
          <w:i/>
          <w:szCs w:val="22"/>
          <w:lang w:val="lt-LT"/>
        </w:rPr>
      </w:pPr>
    </w:p>
    <w:p w14:paraId="206F45AA" w14:textId="77777777" w:rsidR="00E4768C" w:rsidRPr="008A7258" w:rsidRDefault="00E4768C" w:rsidP="00E4768C">
      <w:pPr>
        <w:tabs>
          <w:tab w:val="clear" w:pos="567"/>
        </w:tabs>
        <w:spacing w:line="240" w:lineRule="auto"/>
        <w:rPr>
          <w:szCs w:val="22"/>
          <w:lang w:val="lt-LT"/>
        </w:rPr>
      </w:pPr>
    </w:p>
    <w:p w14:paraId="67D058D5" w14:textId="1A45007B"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11.</w:t>
      </w:r>
      <w:r w:rsidRPr="008A7258">
        <w:rPr>
          <w:b/>
          <w:szCs w:val="22"/>
          <w:lang w:val="lt-LT"/>
        </w:rPr>
        <w:tab/>
        <w:t>REGISTRUOTOJO PAVADINIMAS IR ADRESAS</w:t>
      </w:r>
      <w:r w:rsidR="00CF5FD2" w:rsidRPr="008A7258">
        <w:rPr>
          <w:b/>
          <w:szCs w:val="22"/>
          <w:lang w:val="lt-LT"/>
        </w:rPr>
        <w:fldChar w:fldCharType="begin"/>
      </w:r>
      <w:r w:rsidR="00CF5FD2" w:rsidRPr="008A7258">
        <w:rPr>
          <w:b/>
          <w:szCs w:val="22"/>
          <w:lang w:val="lt-LT"/>
        </w:rPr>
        <w:instrText xml:space="preserve"> DOCVARIABLE VAULT_ND_df9fe688-a6d7-4640-acd5-55c8de778fb9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EECC78F" w14:textId="77777777" w:rsidR="00E4768C" w:rsidRPr="008A7258" w:rsidRDefault="00E4768C" w:rsidP="00E4768C">
      <w:pPr>
        <w:tabs>
          <w:tab w:val="clear" w:pos="567"/>
        </w:tabs>
        <w:spacing w:line="240" w:lineRule="auto"/>
        <w:rPr>
          <w:i/>
          <w:szCs w:val="22"/>
          <w:lang w:val="lt-LT"/>
        </w:rPr>
      </w:pPr>
    </w:p>
    <w:p w14:paraId="1CB08D2C" w14:textId="77777777" w:rsidR="00E4768C" w:rsidRPr="008A7258" w:rsidRDefault="00E4768C" w:rsidP="00E4768C">
      <w:pPr>
        <w:pStyle w:val="Default"/>
        <w:jc w:val="both"/>
        <w:rPr>
          <w:color w:val="auto"/>
          <w:sz w:val="22"/>
          <w:szCs w:val="22"/>
          <w:lang w:val="lt-LT"/>
        </w:rPr>
      </w:pPr>
      <w:proofErr w:type="spellStart"/>
      <w:r w:rsidRPr="008A7258">
        <w:rPr>
          <w:color w:val="auto"/>
          <w:sz w:val="22"/>
          <w:szCs w:val="22"/>
          <w:lang w:val="lt-LT"/>
        </w:rPr>
        <w:t>Eli</w:t>
      </w:r>
      <w:proofErr w:type="spellEnd"/>
      <w:r w:rsidRPr="008A7258">
        <w:rPr>
          <w:color w:val="auto"/>
          <w:sz w:val="22"/>
          <w:szCs w:val="22"/>
          <w:lang w:val="lt-LT"/>
        </w:rPr>
        <w:t xml:space="preserve"> Lilly </w:t>
      </w:r>
      <w:proofErr w:type="spellStart"/>
      <w:r w:rsidRPr="008A7258">
        <w:rPr>
          <w:color w:val="auto"/>
          <w:sz w:val="22"/>
          <w:szCs w:val="22"/>
          <w:lang w:val="lt-LT"/>
        </w:rPr>
        <w:t>Nederland</w:t>
      </w:r>
      <w:proofErr w:type="spellEnd"/>
      <w:r w:rsidRPr="008A7258">
        <w:rPr>
          <w:color w:val="auto"/>
          <w:sz w:val="22"/>
          <w:szCs w:val="22"/>
          <w:lang w:val="lt-LT"/>
        </w:rPr>
        <w:t xml:space="preserve"> B.V. </w:t>
      </w:r>
    </w:p>
    <w:p w14:paraId="3C248AC1" w14:textId="77777777" w:rsidR="00E4768C" w:rsidRPr="008A7258" w:rsidRDefault="00E4768C" w:rsidP="00E4768C">
      <w:pPr>
        <w:tabs>
          <w:tab w:val="clear" w:pos="567"/>
        </w:tabs>
        <w:spacing w:line="240" w:lineRule="auto"/>
        <w:rPr>
          <w:szCs w:val="22"/>
          <w:lang w:val="lt-LT" w:eastAsia="en-GB"/>
        </w:rPr>
      </w:pP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p>
    <w:p w14:paraId="60EBE9AD" w14:textId="77777777" w:rsidR="00E4768C" w:rsidRPr="008A7258" w:rsidRDefault="00E4768C" w:rsidP="00E4768C">
      <w:pPr>
        <w:tabs>
          <w:tab w:val="clear" w:pos="567"/>
        </w:tabs>
        <w:spacing w:line="240" w:lineRule="auto"/>
        <w:rPr>
          <w:szCs w:val="22"/>
          <w:lang w:val="lt-LT"/>
        </w:rPr>
      </w:pPr>
      <w:r w:rsidRPr="008A7258">
        <w:rPr>
          <w:szCs w:val="22"/>
          <w:lang w:val="lt-LT"/>
        </w:rPr>
        <w:t>Nyderlandai</w:t>
      </w:r>
    </w:p>
    <w:p w14:paraId="55706A56" w14:textId="77777777" w:rsidR="00E4768C" w:rsidRPr="008A7258" w:rsidRDefault="00E4768C" w:rsidP="00E4768C">
      <w:pPr>
        <w:tabs>
          <w:tab w:val="clear" w:pos="567"/>
        </w:tabs>
        <w:spacing w:line="240" w:lineRule="auto"/>
        <w:rPr>
          <w:szCs w:val="22"/>
          <w:lang w:val="lt-LT"/>
        </w:rPr>
      </w:pPr>
    </w:p>
    <w:p w14:paraId="54AC52F0" w14:textId="77777777" w:rsidR="00E4768C" w:rsidRPr="008A7258" w:rsidRDefault="00E4768C" w:rsidP="00E4768C">
      <w:pPr>
        <w:tabs>
          <w:tab w:val="clear" w:pos="567"/>
        </w:tabs>
        <w:spacing w:line="240" w:lineRule="auto"/>
        <w:rPr>
          <w:szCs w:val="22"/>
          <w:lang w:val="lt-LT"/>
        </w:rPr>
      </w:pPr>
    </w:p>
    <w:p w14:paraId="71F69807" w14:textId="34595428"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12.</w:t>
      </w:r>
      <w:r w:rsidRPr="008A7258">
        <w:rPr>
          <w:b/>
          <w:szCs w:val="22"/>
          <w:lang w:val="lt-LT"/>
        </w:rPr>
        <w:tab/>
        <w:t>REGISTRACIJOS PAŽYMĖJIMO NUMERIS (-IAI)</w:t>
      </w:r>
      <w:r w:rsidR="00CF5FD2" w:rsidRPr="008A7258">
        <w:rPr>
          <w:b/>
          <w:szCs w:val="22"/>
          <w:lang w:val="lt-LT"/>
        </w:rPr>
        <w:fldChar w:fldCharType="begin"/>
      </w:r>
      <w:r w:rsidR="00CF5FD2" w:rsidRPr="008A7258">
        <w:rPr>
          <w:b/>
          <w:szCs w:val="22"/>
          <w:lang w:val="lt-LT"/>
        </w:rPr>
        <w:instrText xml:space="preserve"> DOCVARIABLE VAULT_ND_cba777a1-42d9-4063-8988-6af6cb531e78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C333264" w14:textId="77777777" w:rsidR="00E4768C" w:rsidRPr="008A7258" w:rsidRDefault="00E4768C" w:rsidP="00E4768C">
      <w:pPr>
        <w:tabs>
          <w:tab w:val="clear" w:pos="567"/>
        </w:tabs>
        <w:spacing w:line="240" w:lineRule="auto"/>
        <w:rPr>
          <w:szCs w:val="22"/>
          <w:lang w:val="lt-LT"/>
        </w:rPr>
      </w:pPr>
    </w:p>
    <w:p w14:paraId="7320E4BE" w14:textId="1A8F8A3B" w:rsidR="00E4768C" w:rsidRPr="008A7258" w:rsidRDefault="00E4768C" w:rsidP="00E4768C">
      <w:pPr>
        <w:tabs>
          <w:tab w:val="clear" w:pos="567"/>
        </w:tabs>
        <w:spacing w:line="240" w:lineRule="auto"/>
        <w:outlineLvl w:val="0"/>
        <w:rPr>
          <w:szCs w:val="22"/>
          <w:highlight w:val="lightGray"/>
          <w:lang w:val="lt-LT"/>
        </w:rPr>
      </w:pPr>
      <w:r w:rsidRPr="008A7258">
        <w:rPr>
          <w:szCs w:val="22"/>
          <w:lang w:val="lt-LT"/>
        </w:rPr>
        <w:t>EU/1/22/1685/</w:t>
      </w:r>
      <w:r w:rsidR="006410BB" w:rsidRPr="008A7258">
        <w:rPr>
          <w:szCs w:val="22"/>
          <w:lang w:val="lt-LT"/>
        </w:rPr>
        <w:t>059</w:t>
      </w:r>
      <w:r w:rsidRPr="008A7258">
        <w:rPr>
          <w:szCs w:val="22"/>
          <w:lang w:val="lt-LT"/>
        </w:rPr>
        <w:t xml:space="preserve"> </w:t>
      </w:r>
      <w:r w:rsidR="00E25033" w:rsidRPr="008A7258">
        <w:rPr>
          <w:szCs w:val="22"/>
          <w:lang w:val="lt-LT"/>
        </w:rPr>
        <w:t xml:space="preserve">– </w:t>
      </w:r>
      <w:r w:rsidRPr="008A7258">
        <w:rPr>
          <w:szCs w:val="22"/>
          <w:highlight w:val="lightGray"/>
          <w:lang w:val="lt-LT"/>
        </w:rPr>
        <w:t>1 švirkštiklis</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vault_nd_57847544-019b-4dcc-8519-d1b569cce747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4FF432A0" w14:textId="5936978E" w:rsidR="00E4768C" w:rsidRPr="008A7258" w:rsidRDefault="00E4768C" w:rsidP="00E4768C">
      <w:pPr>
        <w:tabs>
          <w:tab w:val="clear" w:pos="567"/>
        </w:tabs>
        <w:spacing w:line="240" w:lineRule="auto"/>
        <w:outlineLvl w:val="0"/>
        <w:rPr>
          <w:szCs w:val="22"/>
          <w:lang w:val="lt-LT"/>
        </w:rPr>
      </w:pPr>
      <w:r w:rsidRPr="008A7258">
        <w:rPr>
          <w:szCs w:val="22"/>
          <w:highlight w:val="lightGray"/>
          <w:lang w:val="lt-LT"/>
        </w:rPr>
        <w:t>EU/1/22/1685/</w:t>
      </w:r>
      <w:r w:rsidR="006410BB" w:rsidRPr="008A7258">
        <w:rPr>
          <w:szCs w:val="22"/>
          <w:highlight w:val="lightGray"/>
          <w:lang w:val="lt-LT"/>
        </w:rPr>
        <w:t>060</w:t>
      </w:r>
      <w:r w:rsidRPr="008A7258">
        <w:rPr>
          <w:szCs w:val="22"/>
          <w:highlight w:val="lightGray"/>
          <w:lang w:val="lt-LT"/>
        </w:rPr>
        <w:t xml:space="preserve"> </w:t>
      </w:r>
      <w:r w:rsidR="00E25033" w:rsidRPr="008A7258">
        <w:rPr>
          <w:szCs w:val="22"/>
          <w:highlight w:val="lightGray"/>
          <w:lang w:val="lt-LT"/>
        </w:rPr>
        <w:t xml:space="preserve">– </w:t>
      </w:r>
      <w:r w:rsidRPr="008A7258">
        <w:rPr>
          <w:szCs w:val="22"/>
          <w:highlight w:val="lightGray"/>
          <w:lang w:val="lt-LT"/>
        </w:rPr>
        <w:t>3 švirkštikliai</w:t>
      </w:r>
      <w:r w:rsidR="00CF5FD2" w:rsidRPr="008A7258">
        <w:rPr>
          <w:szCs w:val="22"/>
          <w:highlight w:val="lightGray"/>
          <w:lang w:val="lt-LT"/>
        </w:rPr>
        <w:fldChar w:fldCharType="begin"/>
      </w:r>
      <w:r w:rsidR="00CF5FD2" w:rsidRPr="008A7258">
        <w:rPr>
          <w:szCs w:val="22"/>
          <w:highlight w:val="lightGray"/>
          <w:lang w:val="lt-LT"/>
        </w:rPr>
        <w:instrText xml:space="preserve"> DOCVARIABLE vault_nd_f759e690-4adb-4c58-be3e-7f7f2418f6d0 \* MERGEFORMAT </w:instrText>
      </w:r>
      <w:r w:rsidR="00CF5FD2" w:rsidRPr="008A7258">
        <w:rPr>
          <w:szCs w:val="22"/>
          <w:highlight w:val="lightGray"/>
          <w:lang w:val="lt-LT"/>
        </w:rPr>
        <w:fldChar w:fldCharType="separate"/>
      </w:r>
      <w:r w:rsidR="00CF5FD2" w:rsidRPr="008A7258">
        <w:rPr>
          <w:szCs w:val="22"/>
          <w:highlight w:val="lightGray"/>
          <w:lang w:val="lt-LT"/>
        </w:rPr>
        <w:t xml:space="preserve"> </w:t>
      </w:r>
      <w:r w:rsidR="00CF5FD2" w:rsidRPr="008A7258">
        <w:rPr>
          <w:szCs w:val="22"/>
          <w:highlight w:val="lightGray"/>
          <w:lang w:val="lt-LT"/>
        </w:rPr>
        <w:fldChar w:fldCharType="end"/>
      </w:r>
    </w:p>
    <w:p w14:paraId="664709A7" w14:textId="77777777" w:rsidR="00E4768C" w:rsidRPr="008A7258" w:rsidRDefault="00E4768C" w:rsidP="00E4768C">
      <w:pPr>
        <w:tabs>
          <w:tab w:val="clear" w:pos="567"/>
        </w:tabs>
        <w:spacing w:line="240" w:lineRule="auto"/>
        <w:outlineLvl w:val="0"/>
        <w:rPr>
          <w:szCs w:val="22"/>
          <w:lang w:val="lt-LT"/>
        </w:rPr>
      </w:pPr>
    </w:p>
    <w:p w14:paraId="4E4A2A3A" w14:textId="77777777" w:rsidR="00E4768C" w:rsidRPr="008A7258" w:rsidRDefault="00E4768C" w:rsidP="00E4768C">
      <w:pPr>
        <w:tabs>
          <w:tab w:val="clear" w:pos="567"/>
        </w:tabs>
        <w:spacing w:line="240" w:lineRule="auto"/>
        <w:rPr>
          <w:szCs w:val="22"/>
          <w:lang w:val="lt-LT"/>
        </w:rPr>
      </w:pPr>
    </w:p>
    <w:p w14:paraId="0E42D5C1" w14:textId="3F51B049"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13.</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VAULT_ND_1d84bc40-9987-4dcc-becb-b4950495797b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50F090F" w14:textId="77777777" w:rsidR="00E4768C" w:rsidRPr="008A7258" w:rsidRDefault="00E4768C" w:rsidP="00E4768C">
      <w:pPr>
        <w:tabs>
          <w:tab w:val="clear" w:pos="567"/>
        </w:tabs>
        <w:spacing w:line="240" w:lineRule="auto"/>
        <w:rPr>
          <w:szCs w:val="22"/>
          <w:lang w:val="lt-LT"/>
        </w:rPr>
      </w:pPr>
    </w:p>
    <w:p w14:paraId="1CDB43EA" w14:textId="77777777" w:rsidR="00E4768C" w:rsidRPr="008A7258" w:rsidRDefault="00E4768C" w:rsidP="00E4768C">
      <w:pPr>
        <w:tabs>
          <w:tab w:val="clear" w:pos="567"/>
        </w:tabs>
        <w:spacing w:line="240" w:lineRule="auto"/>
        <w:rPr>
          <w:szCs w:val="22"/>
          <w:lang w:val="lt-LT"/>
        </w:rPr>
      </w:pPr>
      <w:r w:rsidRPr="008A7258">
        <w:rPr>
          <w:szCs w:val="22"/>
          <w:lang w:val="lt-LT"/>
        </w:rPr>
        <w:t>Lot</w:t>
      </w:r>
    </w:p>
    <w:p w14:paraId="22C93C14" w14:textId="77777777" w:rsidR="00E4768C" w:rsidRPr="008A7258" w:rsidRDefault="00E4768C" w:rsidP="00E4768C">
      <w:pPr>
        <w:tabs>
          <w:tab w:val="clear" w:pos="567"/>
        </w:tabs>
        <w:spacing w:line="240" w:lineRule="auto"/>
        <w:rPr>
          <w:szCs w:val="22"/>
          <w:lang w:val="lt-LT"/>
        </w:rPr>
      </w:pPr>
    </w:p>
    <w:p w14:paraId="1D129D77" w14:textId="77777777" w:rsidR="00E4768C" w:rsidRPr="008A7258" w:rsidRDefault="00E4768C" w:rsidP="00E4768C">
      <w:pPr>
        <w:tabs>
          <w:tab w:val="clear" w:pos="567"/>
        </w:tabs>
        <w:spacing w:line="240" w:lineRule="auto"/>
        <w:rPr>
          <w:szCs w:val="22"/>
          <w:lang w:val="lt-LT"/>
        </w:rPr>
      </w:pPr>
    </w:p>
    <w:p w14:paraId="6E2F9BAB" w14:textId="7C2FA24A"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14.</w:t>
      </w:r>
      <w:r w:rsidRPr="008A7258">
        <w:rPr>
          <w:b/>
          <w:szCs w:val="22"/>
          <w:lang w:val="lt-LT"/>
        </w:rPr>
        <w:tab/>
        <w:t>PARDAVIMO (IŠDAVIMO) TVARKA</w:t>
      </w:r>
      <w:r w:rsidR="00CF5FD2" w:rsidRPr="008A7258">
        <w:rPr>
          <w:b/>
          <w:szCs w:val="22"/>
          <w:lang w:val="lt-LT"/>
        </w:rPr>
        <w:fldChar w:fldCharType="begin"/>
      </w:r>
      <w:r w:rsidR="00CF5FD2" w:rsidRPr="008A7258">
        <w:rPr>
          <w:b/>
          <w:szCs w:val="22"/>
          <w:lang w:val="lt-LT"/>
        </w:rPr>
        <w:instrText xml:space="preserve"> DOCVARIABLE VAULT_ND_dffa9d41-4a1f-46b7-8503-2bed1ec1ec7d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373ED3A" w14:textId="77777777" w:rsidR="00E4768C" w:rsidRPr="008A7258" w:rsidRDefault="00E4768C" w:rsidP="00E4768C">
      <w:pPr>
        <w:suppressLineNumbers/>
        <w:spacing w:line="240" w:lineRule="auto"/>
        <w:rPr>
          <w:szCs w:val="22"/>
          <w:lang w:val="lt-LT"/>
        </w:rPr>
      </w:pPr>
    </w:p>
    <w:p w14:paraId="01609886" w14:textId="77777777" w:rsidR="00E4768C" w:rsidRPr="008A7258" w:rsidRDefault="00E4768C" w:rsidP="00E4768C">
      <w:pPr>
        <w:tabs>
          <w:tab w:val="clear" w:pos="567"/>
        </w:tabs>
        <w:spacing w:line="240" w:lineRule="auto"/>
        <w:rPr>
          <w:szCs w:val="22"/>
          <w:lang w:val="lt-LT"/>
        </w:rPr>
      </w:pPr>
    </w:p>
    <w:p w14:paraId="71C806F9" w14:textId="73263558" w:rsidR="00E4768C" w:rsidRPr="008A7258" w:rsidRDefault="00E4768C" w:rsidP="00E4768C">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8A7258">
        <w:rPr>
          <w:b/>
          <w:szCs w:val="22"/>
          <w:lang w:val="lt-LT"/>
        </w:rPr>
        <w:t>15.</w:t>
      </w:r>
      <w:r w:rsidRPr="008A7258">
        <w:rPr>
          <w:b/>
          <w:szCs w:val="22"/>
          <w:lang w:val="lt-LT"/>
        </w:rPr>
        <w:tab/>
        <w:t>VARTOJIMO INSTRUKCIJA</w:t>
      </w:r>
      <w:r w:rsidR="00CF5FD2" w:rsidRPr="008A7258">
        <w:rPr>
          <w:b/>
          <w:szCs w:val="22"/>
          <w:lang w:val="lt-LT"/>
        </w:rPr>
        <w:fldChar w:fldCharType="begin"/>
      </w:r>
      <w:r w:rsidR="00CF5FD2" w:rsidRPr="008A7258">
        <w:rPr>
          <w:b/>
          <w:szCs w:val="22"/>
          <w:lang w:val="lt-LT"/>
        </w:rPr>
        <w:instrText xml:space="preserve"> DOCVARIABLE VAULT_ND_97c97d4b-7734-4d99-9f1b-a9c4049e2133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1C06470" w14:textId="77777777" w:rsidR="00E4768C" w:rsidRPr="008A7258" w:rsidRDefault="00E4768C" w:rsidP="00E4768C">
      <w:pPr>
        <w:tabs>
          <w:tab w:val="clear" w:pos="567"/>
        </w:tabs>
        <w:spacing w:line="240" w:lineRule="auto"/>
        <w:rPr>
          <w:szCs w:val="22"/>
          <w:lang w:val="lt-LT"/>
        </w:rPr>
      </w:pPr>
    </w:p>
    <w:p w14:paraId="18EE5F35" w14:textId="77777777" w:rsidR="00E4768C" w:rsidRPr="008A7258" w:rsidRDefault="00E4768C" w:rsidP="00E4768C">
      <w:pPr>
        <w:tabs>
          <w:tab w:val="clear" w:pos="567"/>
        </w:tabs>
        <w:spacing w:line="240" w:lineRule="auto"/>
        <w:rPr>
          <w:i/>
          <w:szCs w:val="22"/>
          <w:lang w:val="lt-LT"/>
        </w:rPr>
      </w:pPr>
    </w:p>
    <w:p w14:paraId="0BC731A0" w14:textId="1263E277" w:rsidR="00E4768C" w:rsidRPr="008A7258" w:rsidRDefault="00E4768C" w:rsidP="00E476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
          <w:szCs w:val="22"/>
          <w:lang w:val="lt-LT"/>
        </w:rPr>
      </w:pPr>
      <w:r w:rsidRPr="008A7258">
        <w:rPr>
          <w:b/>
          <w:szCs w:val="22"/>
          <w:lang w:val="lt-LT"/>
        </w:rPr>
        <w:t>16.</w:t>
      </w:r>
      <w:r w:rsidRPr="008A7258">
        <w:rPr>
          <w:b/>
          <w:szCs w:val="22"/>
          <w:lang w:val="lt-LT"/>
        </w:rPr>
        <w:tab/>
        <w:t>INFORMACIJA BRAILIO RAŠTU</w:t>
      </w:r>
      <w:r w:rsidR="00CF5FD2" w:rsidRPr="008A7258">
        <w:rPr>
          <w:b/>
          <w:szCs w:val="22"/>
          <w:lang w:val="lt-LT"/>
        </w:rPr>
        <w:fldChar w:fldCharType="begin"/>
      </w:r>
      <w:r w:rsidR="00CF5FD2" w:rsidRPr="008A7258">
        <w:rPr>
          <w:b/>
          <w:szCs w:val="22"/>
          <w:lang w:val="lt-LT"/>
        </w:rPr>
        <w:instrText xml:space="preserve"> DOCVARIABLE VAULT_ND_8d154967-07b0-40c6-a531-1b86669d3736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C77188" w14:textId="77777777" w:rsidR="00E4768C" w:rsidRPr="008A7258" w:rsidRDefault="00E4768C" w:rsidP="00E4768C">
      <w:pPr>
        <w:keepNext/>
        <w:tabs>
          <w:tab w:val="clear" w:pos="567"/>
        </w:tabs>
        <w:spacing w:line="240" w:lineRule="auto"/>
        <w:outlineLvl w:val="0"/>
        <w:rPr>
          <w:szCs w:val="22"/>
          <w:lang w:val="lt-LT"/>
        </w:rPr>
      </w:pPr>
    </w:p>
    <w:p w14:paraId="455B6744" w14:textId="1C2B05E4" w:rsidR="00E4768C" w:rsidRPr="008A7258" w:rsidRDefault="00E4768C" w:rsidP="00E4768C">
      <w:pPr>
        <w:pStyle w:val="CommentText"/>
        <w:spacing w:line="240" w:lineRule="auto"/>
        <w:rPr>
          <w:sz w:val="22"/>
          <w:szCs w:val="22"/>
          <w:lang w:val="lt-LT"/>
        </w:rPr>
      </w:pPr>
      <w:proofErr w:type="spellStart"/>
      <w:r w:rsidRPr="008A7258">
        <w:rPr>
          <w:sz w:val="22"/>
          <w:szCs w:val="22"/>
          <w:lang w:val="lt-LT"/>
        </w:rPr>
        <w:t>Mounjaro</w:t>
      </w:r>
      <w:proofErr w:type="spellEnd"/>
      <w:r w:rsidRPr="008A7258">
        <w:rPr>
          <w:sz w:val="22"/>
          <w:szCs w:val="22"/>
          <w:lang w:val="lt-LT"/>
        </w:rPr>
        <w:t xml:space="preserve"> </w:t>
      </w:r>
      <w:r w:rsidR="00E25033" w:rsidRPr="008A7258">
        <w:rPr>
          <w:sz w:val="22"/>
          <w:szCs w:val="22"/>
          <w:lang w:val="lt-LT"/>
        </w:rPr>
        <w:t>1</w:t>
      </w:r>
      <w:r w:rsidRPr="008A7258">
        <w:rPr>
          <w:sz w:val="22"/>
          <w:szCs w:val="22"/>
          <w:lang w:val="lt-LT"/>
        </w:rPr>
        <w:t>5 mg/dozėje KwikPen</w:t>
      </w:r>
    </w:p>
    <w:p w14:paraId="5E957517" w14:textId="77777777" w:rsidR="00E4768C" w:rsidRPr="008A7258" w:rsidRDefault="00E4768C" w:rsidP="00E4768C">
      <w:pPr>
        <w:pStyle w:val="CommentText"/>
        <w:spacing w:line="240" w:lineRule="auto"/>
        <w:rPr>
          <w:sz w:val="22"/>
          <w:szCs w:val="22"/>
          <w:lang w:val="lt-LT"/>
        </w:rPr>
      </w:pPr>
    </w:p>
    <w:p w14:paraId="26B9E7F2" w14:textId="77777777" w:rsidR="00E4768C" w:rsidRPr="008A7258" w:rsidRDefault="00E4768C" w:rsidP="00E4768C">
      <w:pPr>
        <w:spacing w:line="240" w:lineRule="auto"/>
        <w:rPr>
          <w:szCs w:val="22"/>
          <w:shd w:val="clear" w:color="auto" w:fill="CCCCCC"/>
          <w:lang w:val="lt-LT"/>
        </w:rPr>
      </w:pPr>
    </w:p>
    <w:p w14:paraId="4503FAAB" w14:textId="77777777" w:rsidR="00E4768C" w:rsidRPr="008A7258" w:rsidRDefault="00E4768C" w:rsidP="00E4768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17.</w:t>
      </w:r>
      <w:r w:rsidRPr="008A7258">
        <w:rPr>
          <w:b/>
          <w:szCs w:val="22"/>
          <w:lang w:val="lt-LT"/>
        </w:rPr>
        <w:tab/>
        <w:t>UNIKALUS IDENTIFIKATORIUS – 2D BRŪKŠNINIS KODAS</w:t>
      </w:r>
    </w:p>
    <w:p w14:paraId="44B43E19" w14:textId="77777777" w:rsidR="00E4768C" w:rsidRPr="008A7258" w:rsidRDefault="00E4768C" w:rsidP="00E4768C">
      <w:pPr>
        <w:tabs>
          <w:tab w:val="clear" w:pos="567"/>
        </w:tabs>
        <w:spacing w:line="240" w:lineRule="auto"/>
        <w:rPr>
          <w:szCs w:val="22"/>
          <w:lang w:val="lt-LT"/>
        </w:rPr>
      </w:pPr>
    </w:p>
    <w:p w14:paraId="51BF25F7" w14:textId="77777777" w:rsidR="00E4768C" w:rsidRPr="008A7258" w:rsidRDefault="00E4768C" w:rsidP="00E4768C">
      <w:pPr>
        <w:spacing w:line="240" w:lineRule="auto"/>
        <w:rPr>
          <w:szCs w:val="22"/>
          <w:shd w:val="clear" w:color="auto" w:fill="CCCCCC"/>
          <w:lang w:val="lt-LT"/>
        </w:rPr>
      </w:pPr>
      <w:r w:rsidRPr="008A7258">
        <w:rPr>
          <w:szCs w:val="22"/>
          <w:lang w:val="lt-LT"/>
        </w:rPr>
        <w:t>2D brūkšninis kodas su nurodytu unikaliu identifikatoriumi.</w:t>
      </w:r>
    </w:p>
    <w:p w14:paraId="2D204940" w14:textId="77777777" w:rsidR="00E4768C" w:rsidRPr="008A7258" w:rsidRDefault="00E4768C" w:rsidP="00E4768C">
      <w:pPr>
        <w:tabs>
          <w:tab w:val="clear" w:pos="567"/>
        </w:tabs>
        <w:spacing w:line="240" w:lineRule="auto"/>
        <w:rPr>
          <w:szCs w:val="22"/>
          <w:lang w:val="lt-LT"/>
        </w:rPr>
      </w:pPr>
    </w:p>
    <w:p w14:paraId="4AA6F1E5" w14:textId="77777777" w:rsidR="00E4768C" w:rsidRPr="008A7258" w:rsidRDefault="00E4768C" w:rsidP="00E4768C">
      <w:pPr>
        <w:tabs>
          <w:tab w:val="clear" w:pos="567"/>
        </w:tabs>
        <w:spacing w:line="240" w:lineRule="auto"/>
        <w:rPr>
          <w:szCs w:val="22"/>
          <w:lang w:val="lt-LT"/>
        </w:rPr>
      </w:pPr>
    </w:p>
    <w:p w14:paraId="019AA946" w14:textId="77777777" w:rsidR="00E4768C" w:rsidRPr="008A7258" w:rsidRDefault="00E4768C" w:rsidP="00E4768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szCs w:val="22"/>
          <w:lang w:val="lt-LT"/>
        </w:rPr>
      </w:pPr>
      <w:r w:rsidRPr="008A7258">
        <w:rPr>
          <w:b/>
          <w:szCs w:val="22"/>
          <w:lang w:val="lt-LT"/>
        </w:rPr>
        <w:t>18.</w:t>
      </w:r>
      <w:r w:rsidRPr="008A7258">
        <w:rPr>
          <w:b/>
          <w:szCs w:val="22"/>
          <w:lang w:val="lt-LT"/>
        </w:rPr>
        <w:tab/>
        <w:t>UNIKALUS IDENTIFIKATORIUS – ŽMONĖMS SUPRANTAMI DUOMENYS</w:t>
      </w:r>
    </w:p>
    <w:p w14:paraId="255C960F" w14:textId="77777777" w:rsidR="00E4768C" w:rsidRPr="008A7258" w:rsidRDefault="00E4768C" w:rsidP="00E4768C">
      <w:pPr>
        <w:tabs>
          <w:tab w:val="clear" w:pos="567"/>
        </w:tabs>
        <w:spacing w:line="240" w:lineRule="auto"/>
        <w:rPr>
          <w:szCs w:val="22"/>
          <w:lang w:val="lt-LT"/>
        </w:rPr>
      </w:pPr>
    </w:p>
    <w:p w14:paraId="6BF576B1" w14:textId="77777777" w:rsidR="00E4768C" w:rsidRPr="008A7258" w:rsidRDefault="00E4768C" w:rsidP="00E4768C">
      <w:pPr>
        <w:spacing w:line="240" w:lineRule="auto"/>
        <w:rPr>
          <w:szCs w:val="22"/>
          <w:lang w:val="lt-LT"/>
        </w:rPr>
      </w:pPr>
      <w:r w:rsidRPr="008A7258">
        <w:rPr>
          <w:szCs w:val="22"/>
          <w:lang w:val="lt-LT"/>
        </w:rPr>
        <w:t>PC</w:t>
      </w:r>
    </w:p>
    <w:p w14:paraId="42D76750" w14:textId="77777777" w:rsidR="00E4768C" w:rsidRPr="008A7258" w:rsidRDefault="00E4768C" w:rsidP="00E4768C">
      <w:pPr>
        <w:spacing w:line="240" w:lineRule="auto"/>
        <w:rPr>
          <w:szCs w:val="22"/>
          <w:lang w:val="lt-LT"/>
        </w:rPr>
      </w:pPr>
      <w:r w:rsidRPr="008A7258">
        <w:rPr>
          <w:szCs w:val="22"/>
          <w:lang w:val="lt-LT"/>
        </w:rPr>
        <w:t>SN</w:t>
      </w:r>
    </w:p>
    <w:p w14:paraId="5CA345A6" w14:textId="77777777" w:rsidR="00E4768C" w:rsidRPr="008A7258" w:rsidRDefault="00E4768C" w:rsidP="00E4768C">
      <w:pPr>
        <w:pStyle w:val="CommentText"/>
        <w:spacing w:line="240" w:lineRule="auto"/>
        <w:rPr>
          <w:sz w:val="22"/>
          <w:szCs w:val="22"/>
          <w:lang w:val="lt-LT"/>
        </w:rPr>
      </w:pPr>
      <w:r w:rsidRPr="008A7258">
        <w:rPr>
          <w:sz w:val="22"/>
          <w:szCs w:val="22"/>
          <w:lang w:val="lt-LT"/>
        </w:rPr>
        <w:t>NN</w:t>
      </w:r>
    </w:p>
    <w:p w14:paraId="7EB3C61F"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szCs w:val="22"/>
          <w:lang w:val="lt-LT"/>
        </w:rPr>
        <w:br w:type="page"/>
      </w:r>
      <w:r w:rsidRPr="008A7258">
        <w:rPr>
          <w:b/>
          <w:szCs w:val="22"/>
          <w:lang w:val="lt-LT"/>
        </w:rPr>
        <w:lastRenderedPageBreak/>
        <w:t>MINIMALI INFORMACIJA ANT MAŽŲ VIDINIŲ PAKUOČIŲ</w:t>
      </w:r>
    </w:p>
    <w:p w14:paraId="51C484C7" w14:textId="77777777"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p>
    <w:p w14:paraId="7B26A752" w14:textId="11C6AA30" w:rsidR="00E4768C" w:rsidRPr="008A7258" w:rsidRDefault="00E4768C" w:rsidP="00E4768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8A7258">
        <w:rPr>
          <w:b/>
          <w:szCs w:val="22"/>
          <w:lang w:val="lt-LT"/>
        </w:rPr>
        <w:t xml:space="preserve">DAUGIADOZIO UŽPILDYTO ŠVIRKŠTIKLIO </w:t>
      </w:r>
      <w:r w:rsidR="00D10D5C" w:rsidRPr="008A7258">
        <w:rPr>
          <w:b/>
          <w:szCs w:val="22"/>
          <w:lang w:val="lt-LT"/>
        </w:rPr>
        <w:t>(</w:t>
      </w:r>
      <w:r w:rsidRPr="008A7258">
        <w:rPr>
          <w:b/>
          <w:szCs w:val="22"/>
          <w:lang w:val="lt-LT"/>
        </w:rPr>
        <w:t>KWIKPEN</w:t>
      </w:r>
      <w:r w:rsidR="00D10D5C" w:rsidRPr="008A7258">
        <w:rPr>
          <w:b/>
          <w:szCs w:val="22"/>
          <w:lang w:val="lt-LT"/>
        </w:rPr>
        <w:t>)</w:t>
      </w:r>
      <w:r w:rsidRPr="008A7258">
        <w:rPr>
          <w:b/>
          <w:szCs w:val="22"/>
          <w:lang w:val="lt-LT"/>
        </w:rPr>
        <w:t xml:space="preserve"> ETIKETĖ</w:t>
      </w:r>
    </w:p>
    <w:p w14:paraId="14EDFD9C" w14:textId="77777777" w:rsidR="00E4768C" w:rsidRPr="008A7258" w:rsidRDefault="00E4768C" w:rsidP="00E4768C">
      <w:pPr>
        <w:tabs>
          <w:tab w:val="clear" w:pos="567"/>
        </w:tabs>
        <w:spacing w:line="240" w:lineRule="auto"/>
        <w:rPr>
          <w:szCs w:val="22"/>
          <w:lang w:val="lt-LT"/>
        </w:rPr>
      </w:pPr>
    </w:p>
    <w:p w14:paraId="09271714" w14:textId="7F05E0E4"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1.</w:t>
      </w:r>
      <w:r w:rsidRPr="008A7258">
        <w:rPr>
          <w:b/>
          <w:szCs w:val="22"/>
          <w:lang w:val="lt-LT"/>
        </w:rPr>
        <w:tab/>
        <w:t>VAISTINIO PREPARATO PAVADINIMAS IR VARTOJIMO BŪDAS (-AI)</w:t>
      </w:r>
      <w:r w:rsidR="00CF5FD2" w:rsidRPr="008A7258">
        <w:rPr>
          <w:b/>
          <w:szCs w:val="22"/>
          <w:lang w:val="lt-LT"/>
        </w:rPr>
        <w:fldChar w:fldCharType="begin"/>
      </w:r>
      <w:r w:rsidR="00CF5FD2" w:rsidRPr="008A7258">
        <w:rPr>
          <w:b/>
          <w:szCs w:val="22"/>
          <w:lang w:val="lt-LT"/>
        </w:rPr>
        <w:instrText xml:space="preserve"> DOCVARIABLE VAULT_ND_6d615808-30fc-4cba-bf14-5c6373cb6bdb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BACFFBB" w14:textId="77777777" w:rsidR="00E4768C" w:rsidRPr="008A7258" w:rsidRDefault="00E4768C" w:rsidP="00E4768C">
      <w:pPr>
        <w:tabs>
          <w:tab w:val="clear" w:pos="567"/>
        </w:tabs>
        <w:spacing w:line="240" w:lineRule="auto"/>
        <w:rPr>
          <w:szCs w:val="22"/>
          <w:lang w:val="lt-LT"/>
        </w:rPr>
      </w:pPr>
    </w:p>
    <w:p w14:paraId="76DB7BE0" w14:textId="1E0C99AD" w:rsidR="00E4768C" w:rsidRPr="008A7258" w:rsidRDefault="00E4768C" w:rsidP="00E4768C">
      <w:p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w:t>
      </w:r>
      <w:r w:rsidR="008016BB" w:rsidRPr="008A7258">
        <w:rPr>
          <w:szCs w:val="22"/>
          <w:lang w:val="lt-LT"/>
        </w:rPr>
        <w:t>1</w:t>
      </w:r>
      <w:r w:rsidRPr="008A7258">
        <w:rPr>
          <w:szCs w:val="22"/>
          <w:lang w:val="lt-LT"/>
        </w:rPr>
        <w:t>5 mg/dozėje KwikPen injekcinis tirpalas</w:t>
      </w:r>
    </w:p>
    <w:p w14:paraId="5D2C4380" w14:textId="77777777" w:rsidR="00E4768C" w:rsidRPr="008A7258" w:rsidRDefault="00E4768C" w:rsidP="00E4768C">
      <w:pPr>
        <w:tabs>
          <w:tab w:val="clear" w:pos="567"/>
        </w:tabs>
        <w:spacing w:line="240" w:lineRule="auto"/>
        <w:rPr>
          <w:szCs w:val="22"/>
          <w:lang w:val="lt-LT"/>
        </w:rPr>
      </w:pPr>
    </w:p>
    <w:p w14:paraId="06265A66" w14:textId="77777777" w:rsidR="00E4768C" w:rsidRPr="008A7258" w:rsidRDefault="00E4768C" w:rsidP="00E4768C">
      <w:pPr>
        <w:tabs>
          <w:tab w:val="clear" w:pos="567"/>
        </w:tabs>
        <w:spacing w:line="240" w:lineRule="auto"/>
        <w:rPr>
          <w:szCs w:val="22"/>
          <w:lang w:val="lt-LT"/>
        </w:rPr>
      </w:pPr>
      <w:proofErr w:type="spellStart"/>
      <w:r w:rsidRPr="008A7258">
        <w:rPr>
          <w:szCs w:val="22"/>
          <w:lang w:val="lt-LT"/>
        </w:rPr>
        <w:t>tirzepatidas</w:t>
      </w:r>
      <w:proofErr w:type="spellEnd"/>
    </w:p>
    <w:p w14:paraId="0866A6D1" w14:textId="77777777" w:rsidR="00E4768C" w:rsidRPr="008A7258" w:rsidRDefault="00E4768C" w:rsidP="00E4768C">
      <w:pPr>
        <w:tabs>
          <w:tab w:val="clear" w:pos="567"/>
        </w:tabs>
        <w:spacing w:line="240" w:lineRule="auto"/>
        <w:rPr>
          <w:szCs w:val="22"/>
          <w:lang w:val="lt-LT"/>
        </w:rPr>
      </w:pPr>
      <w:r w:rsidRPr="008A7258">
        <w:rPr>
          <w:szCs w:val="22"/>
          <w:lang w:val="lt-LT"/>
        </w:rPr>
        <w:t>Leisti po oda</w:t>
      </w:r>
    </w:p>
    <w:p w14:paraId="651A5666" w14:textId="77777777" w:rsidR="00E4768C" w:rsidRPr="008A7258" w:rsidRDefault="00E4768C" w:rsidP="00E4768C">
      <w:pPr>
        <w:tabs>
          <w:tab w:val="clear" w:pos="567"/>
        </w:tabs>
        <w:spacing w:line="240" w:lineRule="auto"/>
        <w:rPr>
          <w:szCs w:val="22"/>
          <w:lang w:val="lt-LT"/>
        </w:rPr>
      </w:pPr>
    </w:p>
    <w:p w14:paraId="3E7162EB" w14:textId="77777777" w:rsidR="00E4768C" w:rsidRPr="008A7258" w:rsidRDefault="00E4768C" w:rsidP="00E4768C">
      <w:pPr>
        <w:tabs>
          <w:tab w:val="clear" w:pos="567"/>
        </w:tabs>
        <w:spacing w:line="240" w:lineRule="auto"/>
        <w:rPr>
          <w:szCs w:val="22"/>
          <w:lang w:val="lt-LT"/>
        </w:rPr>
      </w:pPr>
    </w:p>
    <w:p w14:paraId="1EEC9F60" w14:textId="10BF4AD2"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2.</w:t>
      </w:r>
      <w:r w:rsidRPr="008A7258">
        <w:rPr>
          <w:b/>
          <w:szCs w:val="22"/>
          <w:lang w:val="lt-LT"/>
        </w:rPr>
        <w:tab/>
        <w:t>VARTOJIMO METODAS</w:t>
      </w:r>
      <w:r w:rsidR="00CF5FD2" w:rsidRPr="008A7258">
        <w:rPr>
          <w:b/>
          <w:szCs w:val="22"/>
          <w:lang w:val="lt-LT"/>
        </w:rPr>
        <w:fldChar w:fldCharType="begin"/>
      </w:r>
      <w:r w:rsidR="00CF5FD2" w:rsidRPr="008A7258">
        <w:rPr>
          <w:b/>
          <w:szCs w:val="22"/>
          <w:lang w:val="lt-LT"/>
        </w:rPr>
        <w:instrText xml:space="preserve"> DOCVARIABLE VAULT_ND_eb77aeab-3119-4207-a82d-86b5f8ad55ce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6AADCB8" w14:textId="77777777" w:rsidR="00E4768C" w:rsidRPr="008A7258" w:rsidRDefault="00E4768C" w:rsidP="00E4768C">
      <w:pPr>
        <w:tabs>
          <w:tab w:val="clear" w:pos="567"/>
        </w:tabs>
        <w:spacing w:line="240" w:lineRule="auto"/>
        <w:rPr>
          <w:i/>
          <w:szCs w:val="22"/>
          <w:lang w:val="lt-LT"/>
        </w:rPr>
      </w:pPr>
    </w:p>
    <w:p w14:paraId="13E27D8D" w14:textId="77777777" w:rsidR="00E4768C" w:rsidRPr="008A7258" w:rsidRDefault="00E4768C" w:rsidP="00E4768C">
      <w:pPr>
        <w:tabs>
          <w:tab w:val="clear" w:pos="567"/>
        </w:tabs>
        <w:spacing w:line="240" w:lineRule="auto"/>
        <w:rPr>
          <w:szCs w:val="22"/>
          <w:lang w:val="lt-LT"/>
        </w:rPr>
      </w:pPr>
      <w:r w:rsidRPr="008A7258">
        <w:rPr>
          <w:szCs w:val="22"/>
          <w:lang w:val="lt-LT"/>
        </w:rPr>
        <w:t>Vieną kartą per savaitę</w:t>
      </w:r>
    </w:p>
    <w:p w14:paraId="72F743B1" w14:textId="77777777" w:rsidR="00E4768C" w:rsidRPr="008A7258" w:rsidRDefault="00E4768C" w:rsidP="00E4768C">
      <w:pPr>
        <w:tabs>
          <w:tab w:val="clear" w:pos="567"/>
        </w:tabs>
        <w:spacing w:line="240" w:lineRule="auto"/>
        <w:rPr>
          <w:szCs w:val="22"/>
          <w:lang w:val="lt-LT"/>
        </w:rPr>
      </w:pPr>
    </w:p>
    <w:p w14:paraId="12ECC35B" w14:textId="77777777" w:rsidR="00E4768C" w:rsidRPr="008A7258" w:rsidRDefault="00E4768C" w:rsidP="00E4768C">
      <w:pPr>
        <w:tabs>
          <w:tab w:val="clear" w:pos="567"/>
        </w:tabs>
        <w:spacing w:line="240" w:lineRule="auto"/>
        <w:rPr>
          <w:szCs w:val="22"/>
          <w:lang w:val="lt-LT"/>
        </w:rPr>
      </w:pPr>
    </w:p>
    <w:p w14:paraId="200F3CAC" w14:textId="7DC66444"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8A7258">
        <w:rPr>
          <w:b/>
          <w:szCs w:val="22"/>
          <w:lang w:val="lt-LT"/>
        </w:rPr>
        <w:t>3.</w:t>
      </w:r>
      <w:r w:rsidRPr="008A7258">
        <w:rPr>
          <w:b/>
          <w:szCs w:val="22"/>
          <w:lang w:val="lt-LT"/>
        </w:rPr>
        <w:tab/>
        <w:t>TINKAMUMO LAIKAS</w:t>
      </w:r>
      <w:r w:rsidR="00CF5FD2" w:rsidRPr="008A7258">
        <w:rPr>
          <w:b/>
          <w:szCs w:val="22"/>
          <w:lang w:val="lt-LT"/>
        </w:rPr>
        <w:fldChar w:fldCharType="begin"/>
      </w:r>
      <w:r w:rsidR="00CF5FD2" w:rsidRPr="008A7258">
        <w:rPr>
          <w:b/>
          <w:szCs w:val="22"/>
          <w:lang w:val="lt-LT"/>
        </w:rPr>
        <w:instrText xml:space="preserve"> DOCVARIABLE VAULT_ND_a5cde226-7928-4f36-b46f-e32ff9ed1d77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3975852" w14:textId="77777777" w:rsidR="00E4768C" w:rsidRPr="008A7258" w:rsidRDefault="00E4768C" w:rsidP="00E4768C">
      <w:pPr>
        <w:tabs>
          <w:tab w:val="clear" w:pos="567"/>
        </w:tabs>
        <w:spacing w:line="240" w:lineRule="auto"/>
        <w:rPr>
          <w:szCs w:val="22"/>
          <w:lang w:val="lt-LT"/>
        </w:rPr>
      </w:pPr>
    </w:p>
    <w:p w14:paraId="6024005A" w14:textId="77777777" w:rsidR="00E4768C" w:rsidRPr="008A7258" w:rsidRDefault="00E4768C" w:rsidP="00E4768C">
      <w:pPr>
        <w:tabs>
          <w:tab w:val="clear" w:pos="567"/>
        </w:tabs>
        <w:spacing w:line="240" w:lineRule="auto"/>
        <w:rPr>
          <w:szCs w:val="22"/>
          <w:lang w:val="lt-LT"/>
        </w:rPr>
      </w:pPr>
      <w:r w:rsidRPr="008A7258">
        <w:rPr>
          <w:szCs w:val="22"/>
          <w:lang w:val="lt-LT"/>
        </w:rPr>
        <w:t>EXP</w:t>
      </w:r>
    </w:p>
    <w:p w14:paraId="602E703C" w14:textId="77777777" w:rsidR="00E4768C" w:rsidRPr="008A7258" w:rsidRDefault="00E4768C" w:rsidP="00E4768C">
      <w:pPr>
        <w:tabs>
          <w:tab w:val="clear" w:pos="567"/>
        </w:tabs>
        <w:spacing w:line="240" w:lineRule="auto"/>
        <w:rPr>
          <w:szCs w:val="22"/>
          <w:lang w:val="lt-LT"/>
        </w:rPr>
      </w:pPr>
    </w:p>
    <w:p w14:paraId="70948B14" w14:textId="77777777" w:rsidR="00E4768C" w:rsidRPr="008A7258" w:rsidRDefault="00E4768C" w:rsidP="00E4768C">
      <w:pPr>
        <w:tabs>
          <w:tab w:val="clear" w:pos="567"/>
        </w:tabs>
        <w:spacing w:line="240" w:lineRule="auto"/>
        <w:rPr>
          <w:szCs w:val="22"/>
          <w:lang w:val="lt-LT"/>
        </w:rPr>
      </w:pPr>
    </w:p>
    <w:p w14:paraId="0DA883F1" w14:textId="297CD60F"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4.</w:t>
      </w:r>
      <w:r w:rsidRPr="008A7258">
        <w:rPr>
          <w:b/>
          <w:szCs w:val="22"/>
          <w:lang w:val="lt-LT"/>
        </w:rPr>
        <w:tab/>
        <w:t>SERIJOS NUMERIS</w:t>
      </w:r>
      <w:r w:rsidR="00CF5FD2" w:rsidRPr="008A7258">
        <w:rPr>
          <w:b/>
          <w:szCs w:val="22"/>
          <w:lang w:val="lt-LT"/>
        </w:rPr>
        <w:fldChar w:fldCharType="begin"/>
      </w:r>
      <w:r w:rsidR="00CF5FD2" w:rsidRPr="008A7258">
        <w:rPr>
          <w:b/>
          <w:szCs w:val="22"/>
          <w:lang w:val="lt-LT"/>
        </w:rPr>
        <w:instrText xml:space="preserve"> DOCVARIABLE VAULT_ND_92af7b5e-44a2-45b5-8ebe-26c779b5e150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4DA69D4" w14:textId="77777777" w:rsidR="00E4768C" w:rsidRPr="008A7258" w:rsidRDefault="00E4768C" w:rsidP="00E4768C">
      <w:pPr>
        <w:tabs>
          <w:tab w:val="clear" w:pos="567"/>
        </w:tabs>
        <w:spacing w:line="240" w:lineRule="auto"/>
        <w:ind w:right="113"/>
        <w:rPr>
          <w:i/>
          <w:szCs w:val="22"/>
          <w:lang w:val="lt-LT"/>
        </w:rPr>
      </w:pPr>
    </w:p>
    <w:p w14:paraId="1A1AA31D" w14:textId="77777777" w:rsidR="00E4768C" w:rsidRPr="008A7258" w:rsidRDefault="00E4768C" w:rsidP="00E4768C">
      <w:pPr>
        <w:tabs>
          <w:tab w:val="clear" w:pos="567"/>
        </w:tabs>
        <w:spacing w:line="240" w:lineRule="auto"/>
        <w:ind w:right="113"/>
        <w:rPr>
          <w:szCs w:val="22"/>
          <w:lang w:val="lt-LT"/>
        </w:rPr>
      </w:pPr>
      <w:r w:rsidRPr="008A7258">
        <w:rPr>
          <w:szCs w:val="22"/>
          <w:lang w:val="lt-LT"/>
        </w:rPr>
        <w:t>Lot</w:t>
      </w:r>
    </w:p>
    <w:p w14:paraId="0AF052C0" w14:textId="77777777" w:rsidR="00E4768C" w:rsidRPr="008A7258" w:rsidRDefault="00E4768C" w:rsidP="00E4768C">
      <w:pPr>
        <w:tabs>
          <w:tab w:val="clear" w:pos="567"/>
        </w:tabs>
        <w:spacing w:line="240" w:lineRule="auto"/>
        <w:ind w:right="113"/>
        <w:rPr>
          <w:szCs w:val="22"/>
          <w:lang w:val="lt-LT"/>
        </w:rPr>
      </w:pPr>
    </w:p>
    <w:p w14:paraId="40A3409B" w14:textId="77777777" w:rsidR="00E4768C" w:rsidRPr="008A7258" w:rsidRDefault="00E4768C" w:rsidP="00E4768C">
      <w:pPr>
        <w:tabs>
          <w:tab w:val="clear" w:pos="567"/>
        </w:tabs>
        <w:spacing w:line="240" w:lineRule="auto"/>
        <w:ind w:right="113"/>
        <w:rPr>
          <w:szCs w:val="22"/>
          <w:lang w:val="lt-LT"/>
        </w:rPr>
      </w:pPr>
    </w:p>
    <w:p w14:paraId="51F23E45" w14:textId="63BC252E"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5.</w:t>
      </w:r>
      <w:r w:rsidRPr="008A7258">
        <w:rPr>
          <w:b/>
          <w:szCs w:val="22"/>
          <w:lang w:val="lt-LT"/>
        </w:rPr>
        <w:tab/>
        <w:t>KIEKIS (MASĖ, TŪRIS ARBA VIENETAI)</w:t>
      </w:r>
      <w:r w:rsidR="00CF5FD2" w:rsidRPr="008A7258">
        <w:rPr>
          <w:b/>
          <w:szCs w:val="22"/>
          <w:lang w:val="lt-LT"/>
        </w:rPr>
        <w:fldChar w:fldCharType="begin"/>
      </w:r>
      <w:r w:rsidR="00CF5FD2" w:rsidRPr="008A7258">
        <w:rPr>
          <w:b/>
          <w:szCs w:val="22"/>
          <w:lang w:val="lt-LT"/>
        </w:rPr>
        <w:instrText xml:space="preserve"> DOCVARIABLE VAULT_ND_4934569d-0bad-4c5f-a729-ec7bb2331a9c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54BAD3D" w14:textId="77777777" w:rsidR="00E4768C" w:rsidRPr="008A7258" w:rsidRDefault="00E4768C" w:rsidP="00E4768C">
      <w:pPr>
        <w:tabs>
          <w:tab w:val="clear" w:pos="567"/>
        </w:tabs>
        <w:spacing w:line="240" w:lineRule="auto"/>
        <w:ind w:right="113"/>
        <w:rPr>
          <w:szCs w:val="22"/>
          <w:lang w:val="lt-LT"/>
        </w:rPr>
      </w:pPr>
    </w:p>
    <w:p w14:paraId="5341E4A3" w14:textId="77777777" w:rsidR="00E4768C" w:rsidRPr="008A7258" w:rsidRDefault="00E4768C" w:rsidP="00E4768C">
      <w:pPr>
        <w:tabs>
          <w:tab w:val="clear" w:pos="567"/>
          <w:tab w:val="left" w:pos="720"/>
        </w:tabs>
        <w:spacing w:line="240" w:lineRule="auto"/>
        <w:rPr>
          <w:szCs w:val="22"/>
          <w:lang w:val="lt-LT"/>
        </w:rPr>
      </w:pPr>
      <w:r w:rsidRPr="008A7258">
        <w:rPr>
          <w:szCs w:val="22"/>
          <w:lang w:val="lt-LT"/>
        </w:rPr>
        <w:t>2,4</w:t>
      </w:r>
      <w:r w:rsidRPr="008A7258" w:rsidDel="00A73C84">
        <w:rPr>
          <w:szCs w:val="22"/>
          <w:lang w:val="lt-LT"/>
        </w:rPr>
        <w:t> ml</w:t>
      </w:r>
    </w:p>
    <w:p w14:paraId="21ED1523" w14:textId="77777777" w:rsidR="00E4768C" w:rsidRPr="008A7258" w:rsidRDefault="00E4768C" w:rsidP="00E4768C">
      <w:pPr>
        <w:tabs>
          <w:tab w:val="clear" w:pos="567"/>
        </w:tabs>
        <w:spacing w:line="240" w:lineRule="auto"/>
        <w:ind w:right="113"/>
        <w:rPr>
          <w:szCs w:val="22"/>
          <w:lang w:val="lt-LT"/>
        </w:rPr>
      </w:pPr>
      <w:r w:rsidRPr="008A7258">
        <w:rPr>
          <w:szCs w:val="22"/>
          <w:lang w:val="lt-LT"/>
        </w:rPr>
        <w:t>4 dozės</w:t>
      </w:r>
    </w:p>
    <w:p w14:paraId="1F50A3FA" w14:textId="77777777" w:rsidR="00E4768C" w:rsidRPr="008A7258" w:rsidRDefault="00E4768C" w:rsidP="00E4768C">
      <w:pPr>
        <w:tabs>
          <w:tab w:val="clear" w:pos="567"/>
        </w:tabs>
        <w:spacing w:line="240" w:lineRule="auto"/>
        <w:ind w:right="113"/>
        <w:rPr>
          <w:szCs w:val="22"/>
          <w:lang w:val="lt-LT"/>
        </w:rPr>
      </w:pPr>
    </w:p>
    <w:p w14:paraId="73AF7380" w14:textId="77777777" w:rsidR="00E4768C" w:rsidRPr="008A7258" w:rsidRDefault="00E4768C" w:rsidP="00E4768C">
      <w:pPr>
        <w:tabs>
          <w:tab w:val="clear" w:pos="567"/>
        </w:tabs>
        <w:spacing w:line="240" w:lineRule="auto"/>
        <w:ind w:right="113"/>
        <w:rPr>
          <w:szCs w:val="22"/>
          <w:lang w:val="lt-LT"/>
        </w:rPr>
      </w:pPr>
    </w:p>
    <w:p w14:paraId="2CEEF2DB" w14:textId="04F61CBC" w:rsidR="00E4768C" w:rsidRPr="008A7258" w:rsidRDefault="00E4768C" w:rsidP="00E4768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8A7258">
        <w:rPr>
          <w:b/>
          <w:szCs w:val="22"/>
          <w:lang w:val="lt-LT"/>
        </w:rPr>
        <w:t>6.</w:t>
      </w:r>
      <w:r w:rsidRPr="008A7258">
        <w:rPr>
          <w:b/>
          <w:szCs w:val="22"/>
          <w:lang w:val="lt-LT"/>
        </w:rPr>
        <w:tab/>
        <w:t>KITA</w:t>
      </w:r>
      <w:r w:rsidR="00CF5FD2" w:rsidRPr="008A7258">
        <w:rPr>
          <w:b/>
          <w:szCs w:val="22"/>
          <w:lang w:val="lt-LT"/>
        </w:rPr>
        <w:fldChar w:fldCharType="begin"/>
      </w:r>
      <w:r w:rsidR="00CF5FD2" w:rsidRPr="008A7258">
        <w:rPr>
          <w:b/>
          <w:szCs w:val="22"/>
          <w:lang w:val="lt-LT"/>
        </w:rPr>
        <w:instrText xml:space="preserve"> DOCVARIABLE VAULT_ND_5665c93d-5d14-4098-9c27-27a9f17a47d5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65E7910D" w14:textId="77777777" w:rsidR="00E4768C" w:rsidRPr="008A7258" w:rsidRDefault="00E4768C" w:rsidP="00E4768C">
      <w:pPr>
        <w:tabs>
          <w:tab w:val="clear" w:pos="567"/>
        </w:tabs>
        <w:spacing w:line="240" w:lineRule="auto"/>
        <w:rPr>
          <w:szCs w:val="22"/>
          <w:lang w:val="lt-LT"/>
        </w:rPr>
      </w:pPr>
    </w:p>
    <w:p w14:paraId="795E46E3" w14:textId="77777777" w:rsidR="009C024C" w:rsidRPr="008A7258" w:rsidRDefault="0080638A">
      <w:pPr>
        <w:tabs>
          <w:tab w:val="clear" w:pos="567"/>
        </w:tabs>
        <w:spacing w:line="240" w:lineRule="auto"/>
        <w:rPr>
          <w:szCs w:val="22"/>
          <w:lang w:val="lt-LT"/>
        </w:rPr>
      </w:pPr>
      <w:r w:rsidRPr="008A7258">
        <w:rPr>
          <w:szCs w:val="22"/>
          <w:lang w:val="lt-LT"/>
        </w:rPr>
        <w:br w:type="page"/>
      </w:r>
    </w:p>
    <w:p w14:paraId="30D2707F" w14:textId="77777777" w:rsidR="009C024C" w:rsidRPr="008A7258" w:rsidRDefault="009C024C">
      <w:pPr>
        <w:tabs>
          <w:tab w:val="clear" w:pos="567"/>
        </w:tabs>
        <w:spacing w:line="240" w:lineRule="auto"/>
        <w:rPr>
          <w:szCs w:val="22"/>
          <w:lang w:val="lt-LT"/>
        </w:rPr>
      </w:pPr>
    </w:p>
    <w:p w14:paraId="14327FB2" w14:textId="77777777" w:rsidR="009C024C" w:rsidRPr="008A7258" w:rsidRDefault="009C024C">
      <w:pPr>
        <w:spacing w:line="240" w:lineRule="auto"/>
        <w:jc w:val="center"/>
        <w:outlineLvl w:val="0"/>
        <w:rPr>
          <w:b/>
          <w:szCs w:val="22"/>
          <w:lang w:val="lt-LT"/>
        </w:rPr>
      </w:pPr>
    </w:p>
    <w:p w14:paraId="7059950C" w14:textId="77777777" w:rsidR="009C024C" w:rsidRPr="008A7258" w:rsidRDefault="009C024C">
      <w:pPr>
        <w:spacing w:line="240" w:lineRule="auto"/>
        <w:jc w:val="center"/>
        <w:outlineLvl w:val="0"/>
        <w:rPr>
          <w:b/>
          <w:szCs w:val="22"/>
          <w:lang w:val="lt-LT"/>
        </w:rPr>
      </w:pPr>
    </w:p>
    <w:p w14:paraId="37B7CED8" w14:textId="77777777" w:rsidR="009C024C" w:rsidRPr="008A7258" w:rsidRDefault="009C024C">
      <w:pPr>
        <w:spacing w:line="240" w:lineRule="auto"/>
        <w:jc w:val="center"/>
        <w:outlineLvl w:val="0"/>
        <w:rPr>
          <w:b/>
          <w:szCs w:val="22"/>
          <w:lang w:val="lt-LT"/>
        </w:rPr>
      </w:pPr>
    </w:p>
    <w:p w14:paraId="2186F416" w14:textId="77777777" w:rsidR="009C024C" w:rsidRPr="008A7258" w:rsidRDefault="009C024C">
      <w:pPr>
        <w:spacing w:line="240" w:lineRule="auto"/>
        <w:jc w:val="center"/>
        <w:outlineLvl w:val="0"/>
        <w:rPr>
          <w:b/>
          <w:szCs w:val="22"/>
          <w:lang w:val="lt-LT"/>
        </w:rPr>
      </w:pPr>
    </w:p>
    <w:p w14:paraId="514EABA2" w14:textId="77777777" w:rsidR="009C024C" w:rsidRPr="008A7258" w:rsidRDefault="009C024C">
      <w:pPr>
        <w:spacing w:line="240" w:lineRule="auto"/>
        <w:jc w:val="center"/>
        <w:outlineLvl w:val="0"/>
        <w:rPr>
          <w:b/>
          <w:szCs w:val="22"/>
          <w:lang w:val="lt-LT"/>
        </w:rPr>
      </w:pPr>
    </w:p>
    <w:p w14:paraId="521B562B" w14:textId="77777777" w:rsidR="009C024C" w:rsidRPr="008A7258" w:rsidRDefault="009C024C">
      <w:pPr>
        <w:spacing w:line="240" w:lineRule="auto"/>
        <w:jc w:val="center"/>
        <w:outlineLvl w:val="0"/>
        <w:rPr>
          <w:b/>
          <w:szCs w:val="22"/>
          <w:lang w:val="lt-LT"/>
        </w:rPr>
      </w:pPr>
    </w:p>
    <w:p w14:paraId="7DC5942C" w14:textId="77777777" w:rsidR="009C024C" w:rsidRPr="008A7258" w:rsidRDefault="009C024C">
      <w:pPr>
        <w:spacing w:line="240" w:lineRule="auto"/>
        <w:jc w:val="center"/>
        <w:outlineLvl w:val="0"/>
        <w:rPr>
          <w:b/>
          <w:szCs w:val="22"/>
          <w:lang w:val="lt-LT"/>
        </w:rPr>
      </w:pPr>
    </w:p>
    <w:p w14:paraId="1FD2530C" w14:textId="77777777" w:rsidR="009C024C" w:rsidRPr="008A7258" w:rsidRDefault="009C024C">
      <w:pPr>
        <w:spacing w:line="240" w:lineRule="auto"/>
        <w:jc w:val="center"/>
        <w:outlineLvl w:val="0"/>
        <w:rPr>
          <w:b/>
          <w:szCs w:val="22"/>
          <w:lang w:val="lt-LT"/>
        </w:rPr>
      </w:pPr>
    </w:p>
    <w:p w14:paraId="62C8BEF6" w14:textId="77777777" w:rsidR="009C024C" w:rsidRPr="008A7258" w:rsidRDefault="009C024C">
      <w:pPr>
        <w:spacing w:line="240" w:lineRule="auto"/>
        <w:jc w:val="center"/>
        <w:outlineLvl w:val="0"/>
        <w:rPr>
          <w:b/>
          <w:szCs w:val="22"/>
          <w:lang w:val="lt-LT"/>
        </w:rPr>
      </w:pPr>
    </w:p>
    <w:p w14:paraId="4A52C7C5" w14:textId="77777777" w:rsidR="009C024C" w:rsidRPr="008A7258" w:rsidRDefault="009C024C">
      <w:pPr>
        <w:spacing w:line="240" w:lineRule="auto"/>
        <w:jc w:val="center"/>
        <w:outlineLvl w:val="0"/>
        <w:rPr>
          <w:b/>
          <w:szCs w:val="22"/>
          <w:lang w:val="lt-LT"/>
        </w:rPr>
      </w:pPr>
    </w:p>
    <w:p w14:paraId="64C6B9B0" w14:textId="77777777" w:rsidR="009C024C" w:rsidRPr="008A7258" w:rsidRDefault="009C024C">
      <w:pPr>
        <w:spacing w:line="240" w:lineRule="auto"/>
        <w:jc w:val="center"/>
        <w:outlineLvl w:val="0"/>
        <w:rPr>
          <w:b/>
          <w:szCs w:val="22"/>
          <w:lang w:val="lt-LT"/>
        </w:rPr>
      </w:pPr>
    </w:p>
    <w:p w14:paraId="36CE8F12" w14:textId="77777777" w:rsidR="009C024C" w:rsidRPr="008A7258" w:rsidRDefault="009C024C">
      <w:pPr>
        <w:spacing w:line="240" w:lineRule="auto"/>
        <w:jc w:val="center"/>
        <w:outlineLvl w:val="0"/>
        <w:rPr>
          <w:b/>
          <w:szCs w:val="22"/>
          <w:lang w:val="lt-LT"/>
        </w:rPr>
      </w:pPr>
    </w:p>
    <w:p w14:paraId="2D53823A" w14:textId="77777777" w:rsidR="009C024C" w:rsidRPr="008A7258" w:rsidRDefault="009C024C">
      <w:pPr>
        <w:spacing w:line="240" w:lineRule="auto"/>
        <w:jc w:val="center"/>
        <w:outlineLvl w:val="0"/>
        <w:rPr>
          <w:b/>
          <w:szCs w:val="22"/>
          <w:lang w:val="lt-LT"/>
        </w:rPr>
      </w:pPr>
    </w:p>
    <w:p w14:paraId="77B7B8FE" w14:textId="77777777" w:rsidR="009C024C" w:rsidRPr="008A7258" w:rsidRDefault="009C024C">
      <w:pPr>
        <w:spacing w:line="240" w:lineRule="auto"/>
        <w:jc w:val="center"/>
        <w:outlineLvl w:val="0"/>
        <w:rPr>
          <w:b/>
          <w:szCs w:val="22"/>
          <w:lang w:val="lt-LT"/>
        </w:rPr>
      </w:pPr>
    </w:p>
    <w:p w14:paraId="5E40E4E1" w14:textId="77777777" w:rsidR="009C024C" w:rsidRPr="008A7258" w:rsidRDefault="009C024C">
      <w:pPr>
        <w:spacing w:line="240" w:lineRule="auto"/>
        <w:jc w:val="center"/>
        <w:outlineLvl w:val="0"/>
        <w:rPr>
          <w:b/>
          <w:szCs w:val="22"/>
          <w:lang w:val="lt-LT"/>
        </w:rPr>
      </w:pPr>
    </w:p>
    <w:p w14:paraId="7A996845" w14:textId="77777777" w:rsidR="009C024C" w:rsidRPr="008A7258" w:rsidRDefault="009C024C">
      <w:pPr>
        <w:spacing w:line="240" w:lineRule="auto"/>
        <w:jc w:val="center"/>
        <w:outlineLvl w:val="0"/>
        <w:rPr>
          <w:b/>
          <w:szCs w:val="22"/>
          <w:lang w:val="lt-LT"/>
        </w:rPr>
      </w:pPr>
    </w:p>
    <w:p w14:paraId="6A422BC8" w14:textId="77777777" w:rsidR="009C024C" w:rsidRPr="008A7258" w:rsidRDefault="009C024C">
      <w:pPr>
        <w:spacing w:line="240" w:lineRule="auto"/>
        <w:jc w:val="center"/>
        <w:outlineLvl w:val="0"/>
        <w:rPr>
          <w:b/>
          <w:szCs w:val="22"/>
          <w:lang w:val="lt-LT"/>
        </w:rPr>
      </w:pPr>
    </w:p>
    <w:p w14:paraId="0796764B" w14:textId="77777777" w:rsidR="009C024C" w:rsidRPr="008A7258" w:rsidRDefault="009C024C">
      <w:pPr>
        <w:spacing w:line="240" w:lineRule="auto"/>
        <w:jc w:val="center"/>
        <w:outlineLvl w:val="0"/>
        <w:rPr>
          <w:b/>
          <w:szCs w:val="22"/>
          <w:lang w:val="lt-LT"/>
        </w:rPr>
      </w:pPr>
    </w:p>
    <w:p w14:paraId="3244DE88" w14:textId="77777777" w:rsidR="009C024C" w:rsidRPr="008A7258" w:rsidRDefault="009C024C">
      <w:pPr>
        <w:spacing w:line="240" w:lineRule="auto"/>
        <w:jc w:val="center"/>
        <w:outlineLvl w:val="0"/>
        <w:rPr>
          <w:b/>
          <w:szCs w:val="22"/>
          <w:lang w:val="lt-LT"/>
        </w:rPr>
      </w:pPr>
    </w:p>
    <w:p w14:paraId="1719E598" w14:textId="77777777" w:rsidR="009C024C" w:rsidRPr="008A7258" w:rsidRDefault="009C024C">
      <w:pPr>
        <w:spacing w:line="240" w:lineRule="auto"/>
        <w:jc w:val="center"/>
        <w:outlineLvl w:val="0"/>
        <w:rPr>
          <w:b/>
          <w:szCs w:val="22"/>
          <w:lang w:val="lt-LT"/>
        </w:rPr>
      </w:pPr>
    </w:p>
    <w:p w14:paraId="5789B80E" w14:textId="77777777" w:rsidR="009C024C" w:rsidRPr="008A7258" w:rsidRDefault="009C024C">
      <w:pPr>
        <w:spacing w:line="240" w:lineRule="auto"/>
        <w:jc w:val="center"/>
        <w:outlineLvl w:val="0"/>
        <w:rPr>
          <w:b/>
          <w:szCs w:val="22"/>
          <w:lang w:val="lt-LT"/>
        </w:rPr>
      </w:pPr>
    </w:p>
    <w:p w14:paraId="5966E7FF" w14:textId="77777777" w:rsidR="009C024C" w:rsidRPr="008A7258" w:rsidRDefault="009C024C">
      <w:pPr>
        <w:pStyle w:val="TitleA"/>
        <w:rPr>
          <w:noProof w:val="0"/>
          <w:lang w:val="lt-LT"/>
        </w:rPr>
      </w:pPr>
    </w:p>
    <w:p w14:paraId="5BDF0597" w14:textId="77777777" w:rsidR="009C024C" w:rsidRPr="008A7258" w:rsidRDefault="0080638A">
      <w:pPr>
        <w:pStyle w:val="TitleA"/>
        <w:rPr>
          <w:bCs/>
          <w:noProof w:val="0"/>
          <w:lang w:val="lt-LT"/>
        </w:rPr>
      </w:pPr>
      <w:r w:rsidRPr="008A7258">
        <w:rPr>
          <w:noProof w:val="0"/>
          <w:lang w:val="lt-LT"/>
        </w:rPr>
        <w:t xml:space="preserve">B. </w:t>
      </w:r>
      <w:r w:rsidRPr="008A7258">
        <w:rPr>
          <w:bCs/>
          <w:noProof w:val="0"/>
          <w:lang w:val="lt-LT"/>
        </w:rPr>
        <w:t>PAKUOTĖS LAPELIS</w:t>
      </w:r>
    </w:p>
    <w:p w14:paraId="15E65789" w14:textId="2A299C40" w:rsidR="009C024C" w:rsidRPr="008A7258" w:rsidRDefault="0080638A">
      <w:pPr>
        <w:tabs>
          <w:tab w:val="clear" w:pos="567"/>
        </w:tabs>
        <w:spacing w:line="240" w:lineRule="auto"/>
        <w:jc w:val="center"/>
        <w:outlineLvl w:val="0"/>
        <w:rPr>
          <w:szCs w:val="22"/>
          <w:lang w:val="lt-LT"/>
        </w:rPr>
      </w:pPr>
      <w:r w:rsidRPr="008A7258">
        <w:rPr>
          <w:b/>
          <w:szCs w:val="22"/>
          <w:lang w:val="lt-LT"/>
        </w:rPr>
        <w:br w:type="page"/>
      </w:r>
      <w:r w:rsidRPr="008A7258">
        <w:rPr>
          <w:b/>
          <w:szCs w:val="22"/>
          <w:lang w:val="lt-LT"/>
        </w:rPr>
        <w:lastRenderedPageBreak/>
        <w:t>Pakuotės lapelis: informacija pacientui</w:t>
      </w:r>
      <w:r w:rsidR="00CF5FD2" w:rsidRPr="008A7258">
        <w:rPr>
          <w:b/>
          <w:szCs w:val="22"/>
          <w:lang w:val="lt-LT"/>
        </w:rPr>
        <w:fldChar w:fldCharType="begin"/>
      </w:r>
      <w:r w:rsidR="00CF5FD2" w:rsidRPr="008A7258">
        <w:rPr>
          <w:b/>
          <w:szCs w:val="22"/>
          <w:lang w:val="lt-LT"/>
        </w:rPr>
        <w:instrText xml:space="preserve"> DOCVARIABLE vault_nd_582626df-6017-4220-883c-a8a08b922bf0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0B8E8E7" w14:textId="77777777" w:rsidR="009C024C" w:rsidRPr="008A7258" w:rsidRDefault="009C024C">
      <w:pPr>
        <w:numPr>
          <w:ilvl w:val="12"/>
          <w:numId w:val="0"/>
        </w:numPr>
        <w:tabs>
          <w:tab w:val="clear" w:pos="567"/>
        </w:tabs>
        <w:spacing w:line="240" w:lineRule="auto"/>
        <w:jc w:val="center"/>
        <w:rPr>
          <w:szCs w:val="22"/>
          <w:lang w:val="lt-LT"/>
        </w:rPr>
      </w:pPr>
    </w:p>
    <w:p w14:paraId="10CBC05C" w14:textId="77777777" w:rsidR="009C024C" w:rsidRPr="008A7258" w:rsidRDefault="0080638A">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2,5 mg injekcinis tirpalas užpildytame švirkštiklyje</w:t>
      </w:r>
    </w:p>
    <w:p w14:paraId="739F461C" w14:textId="77777777" w:rsidR="009C024C" w:rsidRPr="008A7258" w:rsidRDefault="0080638A">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5 mg injekcinis tirpalas užpildytame švirkštiklyje</w:t>
      </w:r>
    </w:p>
    <w:p w14:paraId="4051A552" w14:textId="77777777" w:rsidR="009C024C" w:rsidRPr="008A7258" w:rsidRDefault="0080638A">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7,5 mg injekcinis tirpalas užpildytame švirkštiklyje</w:t>
      </w:r>
    </w:p>
    <w:p w14:paraId="17400C17" w14:textId="77777777" w:rsidR="009C024C" w:rsidRPr="008A7258" w:rsidRDefault="0080638A">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10 mg injekcinis tirpalas užpildytame švirkštiklyje</w:t>
      </w:r>
    </w:p>
    <w:p w14:paraId="0F1C84E8" w14:textId="77777777" w:rsidR="009C024C" w:rsidRPr="008A7258" w:rsidRDefault="0080638A">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12,5 mg injekcinis tirpalas užpildytame švirkštiklyje</w:t>
      </w:r>
    </w:p>
    <w:p w14:paraId="542374BF" w14:textId="77777777" w:rsidR="009C024C" w:rsidRPr="008A7258" w:rsidRDefault="0080638A">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15 mg injekcinis tirpalas užpildytame švirkštiklyje</w:t>
      </w:r>
    </w:p>
    <w:p w14:paraId="6F42B3A0" w14:textId="77777777" w:rsidR="009C024C" w:rsidRPr="008A7258" w:rsidRDefault="0080638A">
      <w:pPr>
        <w:numPr>
          <w:ilvl w:val="12"/>
          <w:numId w:val="0"/>
        </w:numPr>
        <w:tabs>
          <w:tab w:val="clear" w:pos="567"/>
        </w:tabs>
        <w:spacing w:line="240" w:lineRule="auto"/>
        <w:jc w:val="center"/>
        <w:rPr>
          <w:szCs w:val="22"/>
          <w:lang w:val="lt-LT"/>
        </w:rPr>
      </w:pPr>
      <w:proofErr w:type="spellStart"/>
      <w:r w:rsidRPr="008A7258">
        <w:rPr>
          <w:szCs w:val="22"/>
          <w:lang w:val="lt-LT"/>
        </w:rPr>
        <w:t>tirzepatidas</w:t>
      </w:r>
      <w:proofErr w:type="spellEnd"/>
    </w:p>
    <w:p w14:paraId="6CF20512" w14:textId="77777777" w:rsidR="009C024C" w:rsidRPr="008A7258" w:rsidRDefault="009C024C">
      <w:pPr>
        <w:tabs>
          <w:tab w:val="clear" w:pos="567"/>
        </w:tabs>
        <w:spacing w:line="240" w:lineRule="auto"/>
        <w:rPr>
          <w:szCs w:val="22"/>
          <w:lang w:val="lt-LT"/>
        </w:rPr>
      </w:pPr>
    </w:p>
    <w:p w14:paraId="1BB97ECC" w14:textId="77777777" w:rsidR="009C024C" w:rsidRPr="008A7258" w:rsidRDefault="0080638A">
      <w:pPr>
        <w:spacing w:line="240" w:lineRule="auto"/>
        <w:rPr>
          <w:color w:val="000000"/>
          <w:szCs w:val="22"/>
          <w:lang w:val="lt-LT"/>
        </w:rPr>
      </w:pPr>
      <w:r w:rsidRPr="008A7258">
        <w:rPr>
          <w:noProof/>
          <w:szCs w:val="22"/>
          <w:lang w:val="lt-LT" w:eastAsia="lt-LT"/>
        </w:rPr>
        <w:drawing>
          <wp:inline distT="0" distB="0" distL="0" distR="0" wp14:anchorId="72A095C2" wp14:editId="159E18B5">
            <wp:extent cx="197485" cy="172720"/>
            <wp:effectExtent l="0" t="0" r="0" b="0"/>
            <wp:docPr id="7"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T_1000x858p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485" cy="172720"/>
                    </a:xfrm>
                    <a:prstGeom prst="rect">
                      <a:avLst/>
                    </a:prstGeom>
                    <a:noFill/>
                    <a:ln>
                      <a:noFill/>
                    </a:ln>
                  </pic:spPr>
                </pic:pic>
              </a:graphicData>
            </a:graphic>
          </wp:inline>
        </w:drawing>
      </w:r>
      <w:r w:rsidRPr="008A7258">
        <w:rPr>
          <w:szCs w:val="22"/>
          <w:lang w:val="lt-LT"/>
        </w:rPr>
        <w:t>Vykdoma papildoma šio vaisto stebėsena. Tai padės greitai nustatyti naują saugumo informaciją. Mums galite padėti pranešdami apie bet kokį Jums pasireiškiantį šalutinį poveikį. Apie tai, kaip pranešti apie šalutinį poveikį, žr. 4 skyriaus pabaigoje</w:t>
      </w:r>
      <w:r w:rsidRPr="008A7258">
        <w:rPr>
          <w:color w:val="000000"/>
          <w:szCs w:val="22"/>
          <w:lang w:val="lt-LT"/>
        </w:rPr>
        <w:t xml:space="preserve">. </w:t>
      </w:r>
    </w:p>
    <w:p w14:paraId="36422A4E" w14:textId="77777777" w:rsidR="009C024C" w:rsidRPr="008A7258" w:rsidRDefault="009C024C">
      <w:pPr>
        <w:tabs>
          <w:tab w:val="clear" w:pos="567"/>
        </w:tabs>
        <w:suppressAutoHyphens/>
        <w:spacing w:line="240" w:lineRule="auto"/>
        <w:rPr>
          <w:b/>
          <w:szCs w:val="22"/>
          <w:lang w:val="lt-LT"/>
        </w:rPr>
      </w:pPr>
    </w:p>
    <w:p w14:paraId="235DD624" w14:textId="77777777" w:rsidR="009C024C" w:rsidRPr="008A7258" w:rsidRDefault="0080638A">
      <w:pPr>
        <w:tabs>
          <w:tab w:val="clear" w:pos="567"/>
        </w:tabs>
        <w:suppressAutoHyphens/>
        <w:spacing w:line="240" w:lineRule="auto"/>
        <w:rPr>
          <w:b/>
          <w:szCs w:val="22"/>
          <w:lang w:val="lt-LT"/>
        </w:rPr>
      </w:pPr>
      <w:r w:rsidRPr="008A7258">
        <w:rPr>
          <w:b/>
          <w:szCs w:val="22"/>
          <w:lang w:val="lt-LT"/>
        </w:rPr>
        <w:t>Atidžiai perskaitykite visą šį lapelį, prieš pradėdami vartoti vaistą, nes jame pateikiama Jums svarbi informacija.</w:t>
      </w:r>
    </w:p>
    <w:p w14:paraId="61ECFAD1" w14:textId="77777777" w:rsidR="009C024C" w:rsidRPr="008A7258" w:rsidRDefault="0080638A">
      <w:pPr>
        <w:numPr>
          <w:ilvl w:val="0"/>
          <w:numId w:val="42"/>
        </w:numPr>
        <w:tabs>
          <w:tab w:val="clear" w:pos="567"/>
          <w:tab w:val="left" w:pos="1296"/>
        </w:tabs>
        <w:spacing w:line="240" w:lineRule="auto"/>
        <w:ind w:left="567" w:right="-2" w:hanging="567"/>
        <w:rPr>
          <w:szCs w:val="22"/>
          <w:lang w:val="lt-LT" w:eastAsia="lt-LT"/>
        </w:rPr>
      </w:pPr>
      <w:r w:rsidRPr="008A7258">
        <w:rPr>
          <w:szCs w:val="22"/>
          <w:lang w:val="lt-LT"/>
        </w:rPr>
        <w:t xml:space="preserve">Neišmeskite šio lapelio, nes vėl gali prireikti jį perskaityti. </w:t>
      </w:r>
    </w:p>
    <w:p w14:paraId="5B5F18AA" w14:textId="32328BD8" w:rsidR="009C024C" w:rsidRPr="008A7258" w:rsidRDefault="0080638A">
      <w:pPr>
        <w:numPr>
          <w:ilvl w:val="0"/>
          <w:numId w:val="42"/>
        </w:numPr>
        <w:tabs>
          <w:tab w:val="clear" w:pos="567"/>
          <w:tab w:val="left" w:pos="1296"/>
        </w:tabs>
        <w:spacing w:line="240" w:lineRule="auto"/>
        <w:ind w:left="567" w:right="-2" w:hanging="567"/>
        <w:rPr>
          <w:szCs w:val="22"/>
          <w:lang w:val="lt-LT"/>
        </w:rPr>
      </w:pPr>
      <w:r w:rsidRPr="008A7258">
        <w:rPr>
          <w:szCs w:val="22"/>
          <w:lang w:val="lt-LT"/>
        </w:rPr>
        <w:t>Jeigu kiltų daugiau klausimų, kreipkitės į gydytoją, slaugytoją</w:t>
      </w:r>
      <w:r w:rsidR="00507452" w:rsidRPr="008A7258">
        <w:rPr>
          <w:szCs w:val="22"/>
          <w:lang w:val="lt-LT"/>
        </w:rPr>
        <w:t xml:space="preserve"> arba vaistininką</w:t>
      </w:r>
      <w:r w:rsidRPr="008A7258">
        <w:rPr>
          <w:szCs w:val="22"/>
          <w:lang w:val="lt-LT"/>
        </w:rPr>
        <w:t>.</w:t>
      </w:r>
    </w:p>
    <w:p w14:paraId="6A420B72" w14:textId="77777777" w:rsidR="009C024C" w:rsidRPr="008A7258" w:rsidRDefault="0080638A">
      <w:pPr>
        <w:spacing w:line="240" w:lineRule="auto"/>
        <w:ind w:left="567" w:right="-2" w:hanging="567"/>
        <w:rPr>
          <w:szCs w:val="22"/>
          <w:lang w:val="lt-LT"/>
        </w:rPr>
      </w:pPr>
      <w:r w:rsidRPr="008A7258">
        <w:rPr>
          <w:szCs w:val="22"/>
          <w:lang w:val="lt-LT"/>
        </w:rPr>
        <w:t>-</w:t>
      </w:r>
      <w:r w:rsidRPr="008A7258">
        <w:rPr>
          <w:szCs w:val="22"/>
          <w:lang w:val="lt-LT"/>
        </w:rPr>
        <w:tab/>
        <w:t>Šis vaistas skirtas tik Jums, todėl kitiems žmonėms jo duoti negalima. Vaistas gali jiems pakenkti (net tiems, kurių ligos požymiai yra tokie patys kaip Jūsų).</w:t>
      </w:r>
    </w:p>
    <w:p w14:paraId="02BDFE84" w14:textId="582BA76C" w:rsidR="009C024C" w:rsidRPr="008A7258" w:rsidRDefault="0080638A">
      <w:pPr>
        <w:numPr>
          <w:ilvl w:val="0"/>
          <w:numId w:val="42"/>
        </w:numPr>
        <w:spacing w:line="240" w:lineRule="auto"/>
        <w:ind w:left="567" w:hanging="567"/>
        <w:rPr>
          <w:szCs w:val="22"/>
          <w:lang w:val="lt-LT"/>
        </w:rPr>
      </w:pPr>
      <w:r w:rsidRPr="008A7258">
        <w:rPr>
          <w:szCs w:val="22"/>
          <w:lang w:val="lt-LT"/>
        </w:rPr>
        <w:t>Jeigu pasireiškė šalutinis poveikis (net jeigu jis šiame lapelyje nenurodytas), kreipkitės į gydytoją, slaugytoją</w:t>
      </w:r>
      <w:r w:rsidR="00507452" w:rsidRPr="008A7258">
        <w:rPr>
          <w:szCs w:val="22"/>
          <w:lang w:val="lt-LT"/>
        </w:rPr>
        <w:t xml:space="preserve"> arba vaistininką</w:t>
      </w:r>
      <w:r w:rsidRPr="008A7258">
        <w:rPr>
          <w:szCs w:val="22"/>
          <w:lang w:val="lt-LT"/>
        </w:rPr>
        <w:t>. Žr. 4 skyrių.</w:t>
      </w:r>
    </w:p>
    <w:p w14:paraId="4DD9C939" w14:textId="77777777" w:rsidR="009C024C" w:rsidRPr="008A7258" w:rsidRDefault="009C024C">
      <w:pPr>
        <w:tabs>
          <w:tab w:val="clear" w:pos="567"/>
        </w:tabs>
        <w:spacing w:line="240" w:lineRule="auto"/>
        <w:ind w:right="-2"/>
        <w:rPr>
          <w:szCs w:val="22"/>
          <w:lang w:val="lt-LT"/>
        </w:rPr>
      </w:pPr>
    </w:p>
    <w:p w14:paraId="37095D30" w14:textId="3F928060" w:rsidR="009C024C" w:rsidRPr="008A7258" w:rsidRDefault="0080638A">
      <w:pPr>
        <w:numPr>
          <w:ilvl w:val="12"/>
          <w:numId w:val="0"/>
        </w:numPr>
        <w:tabs>
          <w:tab w:val="clear" w:pos="567"/>
        </w:tabs>
        <w:spacing w:line="240" w:lineRule="auto"/>
        <w:ind w:right="-2"/>
        <w:outlineLvl w:val="0"/>
        <w:rPr>
          <w:b/>
          <w:szCs w:val="22"/>
          <w:lang w:val="lt-LT"/>
        </w:rPr>
      </w:pPr>
      <w:r w:rsidRPr="008A7258">
        <w:rPr>
          <w:b/>
          <w:szCs w:val="22"/>
          <w:lang w:val="lt-LT"/>
        </w:rPr>
        <w:t>Apie ką rašoma šiame lapelyje?</w:t>
      </w:r>
      <w:r w:rsidR="00CF5FD2" w:rsidRPr="008A7258">
        <w:rPr>
          <w:b/>
          <w:szCs w:val="22"/>
          <w:lang w:val="lt-LT"/>
        </w:rPr>
        <w:fldChar w:fldCharType="begin"/>
      </w:r>
      <w:r w:rsidR="00CF5FD2" w:rsidRPr="008A7258">
        <w:rPr>
          <w:b/>
          <w:szCs w:val="22"/>
          <w:lang w:val="lt-LT"/>
        </w:rPr>
        <w:instrText xml:space="preserve"> DOCVARIABLE vault_nd_53f0cdd1-bc95-4e8e-8a02-7cb2955cdee9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D48BDDF" w14:textId="77777777" w:rsidR="009C024C" w:rsidRPr="008A7258" w:rsidRDefault="009C024C">
      <w:pPr>
        <w:numPr>
          <w:ilvl w:val="12"/>
          <w:numId w:val="0"/>
        </w:numPr>
        <w:tabs>
          <w:tab w:val="clear" w:pos="567"/>
        </w:tabs>
        <w:spacing w:line="240" w:lineRule="auto"/>
        <w:ind w:right="-2"/>
        <w:outlineLvl w:val="0"/>
        <w:rPr>
          <w:szCs w:val="22"/>
          <w:lang w:val="lt-LT"/>
        </w:rPr>
      </w:pPr>
    </w:p>
    <w:p w14:paraId="6AA90022" w14:textId="77777777" w:rsidR="009C024C" w:rsidRPr="008A7258" w:rsidRDefault="0080638A">
      <w:pPr>
        <w:numPr>
          <w:ilvl w:val="12"/>
          <w:numId w:val="0"/>
        </w:numPr>
        <w:tabs>
          <w:tab w:val="clear" w:pos="567"/>
        </w:tabs>
        <w:spacing w:line="240" w:lineRule="auto"/>
        <w:ind w:left="567" w:hanging="567"/>
        <w:rPr>
          <w:szCs w:val="22"/>
          <w:lang w:val="lt-LT"/>
        </w:rPr>
      </w:pPr>
      <w:r w:rsidRPr="008A7258">
        <w:rPr>
          <w:szCs w:val="22"/>
          <w:lang w:val="lt-LT"/>
        </w:rPr>
        <w:t>1.</w:t>
      </w:r>
      <w:r w:rsidRPr="008A7258">
        <w:rPr>
          <w:szCs w:val="22"/>
          <w:lang w:val="lt-LT"/>
        </w:rPr>
        <w:tab/>
        <w:t xml:space="preserve">Kas yra </w:t>
      </w:r>
      <w:proofErr w:type="spellStart"/>
      <w:r w:rsidRPr="008A7258">
        <w:rPr>
          <w:szCs w:val="22"/>
          <w:lang w:val="lt-LT"/>
        </w:rPr>
        <w:t>Mounjaro</w:t>
      </w:r>
      <w:proofErr w:type="spellEnd"/>
      <w:r w:rsidRPr="008A7258">
        <w:rPr>
          <w:szCs w:val="22"/>
          <w:lang w:val="lt-LT"/>
        </w:rPr>
        <w:t xml:space="preserve"> ir kam jis vartojamas</w:t>
      </w:r>
    </w:p>
    <w:p w14:paraId="7076F662" w14:textId="77777777" w:rsidR="009C024C" w:rsidRPr="008A7258" w:rsidRDefault="0080638A">
      <w:pPr>
        <w:numPr>
          <w:ilvl w:val="12"/>
          <w:numId w:val="0"/>
        </w:numPr>
        <w:tabs>
          <w:tab w:val="clear" w:pos="567"/>
        </w:tabs>
        <w:spacing w:line="240" w:lineRule="auto"/>
        <w:ind w:left="567" w:hanging="567"/>
        <w:rPr>
          <w:szCs w:val="22"/>
          <w:lang w:val="lt-LT"/>
        </w:rPr>
      </w:pPr>
      <w:r w:rsidRPr="008A7258">
        <w:rPr>
          <w:szCs w:val="22"/>
          <w:lang w:val="lt-LT"/>
        </w:rPr>
        <w:t>2.</w:t>
      </w:r>
      <w:r w:rsidRPr="008A7258">
        <w:rPr>
          <w:szCs w:val="22"/>
          <w:lang w:val="lt-LT"/>
        </w:rPr>
        <w:tab/>
        <w:t xml:space="preserve">Kas žinotina prieš vartojant </w:t>
      </w:r>
      <w:proofErr w:type="spellStart"/>
      <w:r w:rsidRPr="008A7258">
        <w:rPr>
          <w:szCs w:val="22"/>
          <w:lang w:val="lt-LT"/>
        </w:rPr>
        <w:t>Mounjaro</w:t>
      </w:r>
      <w:proofErr w:type="spellEnd"/>
    </w:p>
    <w:p w14:paraId="1ED70C3C" w14:textId="77777777" w:rsidR="009C024C" w:rsidRPr="008A7258" w:rsidRDefault="0080638A">
      <w:pPr>
        <w:numPr>
          <w:ilvl w:val="12"/>
          <w:numId w:val="0"/>
        </w:numPr>
        <w:tabs>
          <w:tab w:val="clear" w:pos="567"/>
        </w:tabs>
        <w:spacing w:line="240" w:lineRule="auto"/>
        <w:ind w:left="567" w:hanging="567"/>
        <w:rPr>
          <w:szCs w:val="22"/>
          <w:lang w:val="lt-LT"/>
        </w:rPr>
      </w:pPr>
      <w:r w:rsidRPr="008A7258">
        <w:rPr>
          <w:szCs w:val="22"/>
          <w:lang w:val="lt-LT"/>
        </w:rPr>
        <w:t>3.</w:t>
      </w:r>
      <w:r w:rsidRPr="008A7258">
        <w:rPr>
          <w:szCs w:val="22"/>
          <w:lang w:val="lt-LT"/>
        </w:rPr>
        <w:tab/>
        <w:t xml:space="preserve">Kaip vartoti </w:t>
      </w:r>
      <w:proofErr w:type="spellStart"/>
      <w:r w:rsidRPr="008A7258">
        <w:rPr>
          <w:szCs w:val="22"/>
          <w:lang w:val="lt-LT"/>
        </w:rPr>
        <w:t>Mounjaro</w:t>
      </w:r>
      <w:proofErr w:type="spellEnd"/>
    </w:p>
    <w:p w14:paraId="3AFD0C60" w14:textId="77777777" w:rsidR="009C024C" w:rsidRPr="008A7258" w:rsidRDefault="0080638A">
      <w:pPr>
        <w:numPr>
          <w:ilvl w:val="12"/>
          <w:numId w:val="0"/>
        </w:numPr>
        <w:tabs>
          <w:tab w:val="clear" w:pos="567"/>
        </w:tabs>
        <w:spacing w:line="240" w:lineRule="auto"/>
        <w:ind w:left="567" w:hanging="567"/>
        <w:rPr>
          <w:szCs w:val="22"/>
          <w:lang w:val="lt-LT"/>
        </w:rPr>
      </w:pPr>
      <w:r w:rsidRPr="008A7258">
        <w:rPr>
          <w:szCs w:val="22"/>
          <w:lang w:val="lt-LT"/>
        </w:rPr>
        <w:t>4.</w:t>
      </w:r>
      <w:r w:rsidRPr="008A7258">
        <w:rPr>
          <w:szCs w:val="22"/>
          <w:lang w:val="lt-LT"/>
        </w:rPr>
        <w:tab/>
        <w:t>Galimas šalutinis poveikis</w:t>
      </w:r>
    </w:p>
    <w:p w14:paraId="18D089A8" w14:textId="77777777" w:rsidR="009C024C" w:rsidRPr="008A7258" w:rsidRDefault="0080638A">
      <w:pPr>
        <w:tabs>
          <w:tab w:val="clear" w:pos="567"/>
        </w:tabs>
        <w:spacing w:line="240" w:lineRule="auto"/>
        <w:ind w:left="567" w:hanging="567"/>
        <w:rPr>
          <w:szCs w:val="22"/>
          <w:lang w:val="lt-LT"/>
        </w:rPr>
      </w:pPr>
      <w:r w:rsidRPr="008A7258">
        <w:rPr>
          <w:szCs w:val="22"/>
          <w:lang w:val="lt-LT"/>
        </w:rPr>
        <w:t>5.</w:t>
      </w:r>
      <w:r w:rsidRPr="008A7258">
        <w:rPr>
          <w:szCs w:val="22"/>
          <w:lang w:val="lt-LT"/>
        </w:rPr>
        <w:tab/>
        <w:t xml:space="preserve">Kaip laikyti </w:t>
      </w:r>
      <w:proofErr w:type="spellStart"/>
      <w:r w:rsidRPr="008A7258">
        <w:rPr>
          <w:szCs w:val="22"/>
          <w:lang w:val="lt-LT"/>
        </w:rPr>
        <w:t>Mounjaro</w:t>
      </w:r>
      <w:proofErr w:type="spellEnd"/>
    </w:p>
    <w:p w14:paraId="133DB026" w14:textId="77777777" w:rsidR="009C024C" w:rsidRPr="008A7258" w:rsidRDefault="0080638A">
      <w:pPr>
        <w:tabs>
          <w:tab w:val="clear" w:pos="567"/>
        </w:tabs>
        <w:spacing w:line="240" w:lineRule="auto"/>
        <w:ind w:left="567" w:hanging="567"/>
        <w:rPr>
          <w:szCs w:val="22"/>
          <w:lang w:val="lt-LT"/>
        </w:rPr>
      </w:pPr>
      <w:r w:rsidRPr="008A7258">
        <w:rPr>
          <w:szCs w:val="22"/>
          <w:lang w:val="lt-LT"/>
        </w:rPr>
        <w:t>6.</w:t>
      </w:r>
      <w:r w:rsidRPr="008A7258">
        <w:rPr>
          <w:szCs w:val="22"/>
          <w:lang w:val="lt-LT"/>
        </w:rPr>
        <w:tab/>
        <w:t>Pakuotės turinys ir kita informacija</w:t>
      </w:r>
    </w:p>
    <w:p w14:paraId="409B6B89" w14:textId="77777777" w:rsidR="009C024C" w:rsidRPr="008A7258" w:rsidRDefault="009C024C">
      <w:pPr>
        <w:numPr>
          <w:ilvl w:val="12"/>
          <w:numId w:val="0"/>
        </w:numPr>
        <w:tabs>
          <w:tab w:val="clear" w:pos="567"/>
        </w:tabs>
        <w:spacing w:line="240" w:lineRule="auto"/>
        <w:ind w:right="-2"/>
        <w:rPr>
          <w:szCs w:val="22"/>
          <w:lang w:val="lt-LT"/>
        </w:rPr>
      </w:pPr>
    </w:p>
    <w:p w14:paraId="2579366C" w14:textId="77777777" w:rsidR="009C024C" w:rsidRPr="008A7258" w:rsidRDefault="009C024C">
      <w:pPr>
        <w:numPr>
          <w:ilvl w:val="12"/>
          <w:numId w:val="0"/>
        </w:numPr>
        <w:tabs>
          <w:tab w:val="clear" w:pos="567"/>
        </w:tabs>
        <w:spacing w:line="240" w:lineRule="auto"/>
        <w:ind w:right="-2"/>
        <w:rPr>
          <w:szCs w:val="22"/>
          <w:lang w:val="lt-LT"/>
        </w:rPr>
      </w:pPr>
    </w:p>
    <w:p w14:paraId="362983EF" w14:textId="77777777" w:rsidR="009C024C" w:rsidRPr="008A7258" w:rsidRDefault="0080638A">
      <w:pPr>
        <w:numPr>
          <w:ilvl w:val="0"/>
          <w:numId w:val="2"/>
        </w:numPr>
        <w:tabs>
          <w:tab w:val="clear" w:pos="570"/>
        </w:tabs>
        <w:spacing w:line="240" w:lineRule="auto"/>
        <w:ind w:right="-2"/>
        <w:rPr>
          <w:b/>
          <w:szCs w:val="22"/>
          <w:lang w:val="lt-LT"/>
        </w:rPr>
      </w:pPr>
      <w:r w:rsidRPr="008A7258">
        <w:rPr>
          <w:b/>
          <w:szCs w:val="22"/>
          <w:lang w:val="lt-LT"/>
        </w:rPr>
        <w:t xml:space="preserve">Kas yra </w:t>
      </w:r>
      <w:proofErr w:type="spellStart"/>
      <w:r w:rsidRPr="008A7258">
        <w:rPr>
          <w:b/>
          <w:szCs w:val="22"/>
          <w:lang w:val="lt-LT"/>
        </w:rPr>
        <w:t>Mounjaro</w:t>
      </w:r>
      <w:proofErr w:type="spellEnd"/>
      <w:r w:rsidRPr="008A7258">
        <w:rPr>
          <w:b/>
          <w:szCs w:val="22"/>
          <w:lang w:val="lt-LT"/>
        </w:rPr>
        <w:t xml:space="preserve"> ir kam jis vartojamas</w:t>
      </w:r>
    </w:p>
    <w:p w14:paraId="71B7323A" w14:textId="77777777" w:rsidR="009C024C" w:rsidRPr="008A7258" w:rsidRDefault="009C024C">
      <w:pPr>
        <w:numPr>
          <w:ilvl w:val="12"/>
          <w:numId w:val="0"/>
        </w:numPr>
        <w:tabs>
          <w:tab w:val="clear" w:pos="567"/>
        </w:tabs>
        <w:spacing w:line="240" w:lineRule="auto"/>
        <w:rPr>
          <w:szCs w:val="22"/>
          <w:lang w:val="lt-LT"/>
        </w:rPr>
      </w:pPr>
    </w:p>
    <w:p w14:paraId="1C0EC313" w14:textId="77777777" w:rsidR="009C024C" w:rsidRPr="008A7258" w:rsidRDefault="0080638A">
      <w:pPr>
        <w:numPr>
          <w:ilvl w:val="12"/>
          <w:numId w:val="0"/>
        </w:num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sudėtyje yra veikliosios medžiagos, kuri vadinama </w:t>
      </w:r>
      <w:proofErr w:type="spellStart"/>
      <w:r w:rsidRPr="008A7258">
        <w:rPr>
          <w:szCs w:val="22"/>
          <w:lang w:val="lt-LT"/>
        </w:rPr>
        <w:t>tirzepatidu</w:t>
      </w:r>
      <w:proofErr w:type="spellEnd"/>
      <w:r w:rsidRPr="008A7258">
        <w:rPr>
          <w:szCs w:val="22"/>
          <w:lang w:val="lt-LT"/>
        </w:rPr>
        <w:t xml:space="preserve"> ir yra vartojama suaugusiesiems, kuriems diagnozuotas 2 tipo cukrinis diabetas, gydyti. </w:t>
      </w:r>
      <w:proofErr w:type="spellStart"/>
      <w:r w:rsidRPr="008A7258">
        <w:rPr>
          <w:szCs w:val="22"/>
          <w:lang w:val="lt-LT"/>
        </w:rPr>
        <w:t>Mounjaro</w:t>
      </w:r>
      <w:proofErr w:type="spellEnd"/>
      <w:r w:rsidRPr="008A7258">
        <w:rPr>
          <w:szCs w:val="22"/>
          <w:lang w:val="lt-LT"/>
        </w:rPr>
        <w:t xml:space="preserve"> sumažina cukraus kiekį organizme tik tada, kai jis yra didelis.</w:t>
      </w:r>
    </w:p>
    <w:p w14:paraId="7D5E67DF" w14:textId="77777777" w:rsidR="009C024C" w:rsidRPr="008A7258" w:rsidRDefault="009C024C">
      <w:pPr>
        <w:numPr>
          <w:ilvl w:val="12"/>
          <w:numId w:val="0"/>
        </w:numPr>
        <w:tabs>
          <w:tab w:val="clear" w:pos="567"/>
        </w:tabs>
        <w:spacing w:line="240" w:lineRule="auto"/>
        <w:rPr>
          <w:szCs w:val="22"/>
          <w:lang w:val="lt-LT"/>
        </w:rPr>
      </w:pPr>
    </w:p>
    <w:p w14:paraId="30E22125" w14:textId="497F6FA9" w:rsidR="00211FB8" w:rsidRPr="008A7258" w:rsidRDefault="00211FB8" w:rsidP="00211FB8">
      <w:pPr>
        <w:numPr>
          <w:ilvl w:val="12"/>
          <w:numId w:val="0"/>
        </w:numPr>
        <w:tabs>
          <w:tab w:val="clear" w:pos="567"/>
        </w:tabs>
        <w:spacing w:line="240" w:lineRule="auto"/>
        <w:rPr>
          <w:szCs w:val="22"/>
          <w:lang w:val="lt-LT"/>
        </w:rPr>
      </w:pPr>
      <w:r w:rsidRPr="008A7258">
        <w:rPr>
          <w:szCs w:val="22"/>
          <w:lang w:val="lt-LT"/>
        </w:rPr>
        <w:t xml:space="preserve">Be to, </w:t>
      </w:r>
      <w:proofErr w:type="spellStart"/>
      <w:r w:rsidRPr="008A7258">
        <w:rPr>
          <w:szCs w:val="22"/>
          <w:lang w:val="lt-LT"/>
        </w:rPr>
        <w:t>Mounjaro</w:t>
      </w:r>
      <w:proofErr w:type="spellEnd"/>
      <w:r w:rsidRPr="008A7258">
        <w:rPr>
          <w:szCs w:val="22"/>
          <w:lang w:val="lt-LT"/>
        </w:rPr>
        <w:t xml:space="preserve"> gydomi nutuk</w:t>
      </w:r>
      <w:r w:rsidR="00BE437B" w:rsidRPr="008A7258">
        <w:rPr>
          <w:szCs w:val="22"/>
          <w:lang w:val="lt-LT"/>
        </w:rPr>
        <w:t>imu sergantys</w:t>
      </w:r>
      <w:r w:rsidRPr="008A7258">
        <w:rPr>
          <w:szCs w:val="22"/>
          <w:lang w:val="lt-LT"/>
        </w:rPr>
        <w:t xml:space="preserve"> arba antsvorio turintys suaugusieji (</w:t>
      </w:r>
      <w:r w:rsidR="00DC6BE5" w:rsidRPr="008A7258">
        <w:rPr>
          <w:szCs w:val="22"/>
          <w:lang w:val="lt-LT"/>
        </w:rPr>
        <w:t xml:space="preserve">kai </w:t>
      </w:r>
      <w:r w:rsidRPr="008A7258">
        <w:rPr>
          <w:szCs w:val="22"/>
          <w:lang w:val="lt-LT"/>
        </w:rPr>
        <w:t>KMI yra ne mažesnis kaip 27 kg/m</w:t>
      </w:r>
      <w:r w:rsidRPr="008A7258">
        <w:rPr>
          <w:szCs w:val="22"/>
          <w:vertAlign w:val="superscript"/>
          <w:lang w:val="lt-LT"/>
        </w:rPr>
        <w:t>2</w:t>
      </w:r>
      <w:r w:rsidRPr="008A7258">
        <w:rPr>
          <w:szCs w:val="22"/>
          <w:lang w:val="lt-LT"/>
        </w:rPr>
        <w:t xml:space="preserve">). </w:t>
      </w:r>
      <w:proofErr w:type="spellStart"/>
      <w:r w:rsidRPr="008A7258">
        <w:rPr>
          <w:szCs w:val="22"/>
          <w:lang w:val="lt-LT"/>
        </w:rPr>
        <w:t>Mounjaro</w:t>
      </w:r>
      <w:proofErr w:type="spellEnd"/>
      <w:r w:rsidRPr="008A7258">
        <w:rPr>
          <w:szCs w:val="22"/>
          <w:lang w:val="lt-LT"/>
        </w:rPr>
        <w:t xml:space="preserve"> veikia apetito reguliavimą, todėl gali padėti valgyti mažiau maisto ir mažinti </w:t>
      </w:r>
      <w:r w:rsidR="005E39A5" w:rsidRPr="008A7258">
        <w:rPr>
          <w:szCs w:val="22"/>
          <w:lang w:val="lt-LT"/>
        </w:rPr>
        <w:t>svorį</w:t>
      </w:r>
      <w:r w:rsidRPr="008A7258">
        <w:rPr>
          <w:szCs w:val="22"/>
          <w:lang w:val="lt-LT"/>
        </w:rPr>
        <w:t>.</w:t>
      </w:r>
    </w:p>
    <w:p w14:paraId="6E1E5AB6" w14:textId="77777777" w:rsidR="00211FB8" w:rsidRPr="008A7258" w:rsidRDefault="00211FB8" w:rsidP="00211FB8">
      <w:pPr>
        <w:numPr>
          <w:ilvl w:val="12"/>
          <w:numId w:val="0"/>
        </w:numPr>
        <w:tabs>
          <w:tab w:val="clear" w:pos="567"/>
        </w:tabs>
        <w:spacing w:line="240" w:lineRule="auto"/>
        <w:rPr>
          <w:szCs w:val="22"/>
          <w:lang w:val="lt-LT"/>
        </w:rPr>
      </w:pPr>
    </w:p>
    <w:p w14:paraId="29C3CA27" w14:textId="1D8AE2E4" w:rsidR="009C024C" w:rsidRPr="008A7258" w:rsidRDefault="00211FB8" w:rsidP="00211FB8">
      <w:pPr>
        <w:numPr>
          <w:ilvl w:val="12"/>
          <w:numId w:val="0"/>
        </w:numPr>
        <w:tabs>
          <w:tab w:val="clear" w:pos="567"/>
        </w:tabs>
        <w:spacing w:line="240" w:lineRule="auto"/>
        <w:rPr>
          <w:rFonts w:eastAsia="SimSun"/>
          <w:szCs w:val="22"/>
          <w:lang w:val="lt-LT" w:eastAsia="en-GB"/>
        </w:rPr>
      </w:pPr>
      <w:r w:rsidRPr="008A7258">
        <w:rPr>
          <w:szCs w:val="22"/>
          <w:lang w:val="lt-LT"/>
        </w:rPr>
        <w:t xml:space="preserve">Sergant 2 tipo diabetu, </w:t>
      </w:r>
      <w:proofErr w:type="spellStart"/>
      <w:r w:rsidR="0080638A" w:rsidRPr="008A7258">
        <w:rPr>
          <w:szCs w:val="22"/>
          <w:lang w:val="lt-LT"/>
        </w:rPr>
        <w:t>Mounjaro</w:t>
      </w:r>
      <w:proofErr w:type="spellEnd"/>
      <w:r w:rsidR="0080638A" w:rsidRPr="008A7258">
        <w:rPr>
          <w:szCs w:val="22"/>
          <w:lang w:val="lt-LT"/>
        </w:rPr>
        <w:t xml:space="preserve"> </w:t>
      </w:r>
      <w:r w:rsidR="0080638A" w:rsidRPr="008A7258">
        <w:rPr>
          <w:rFonts w:eastAsia="SimSun"/>
          <w:szCs w:val="22"/>
          <w:lang w:val="lt-LT" w:eastAsia="en-GB"/>
        </w:rPr>
        <w:t>yra vartojamas:</w:t>
      </w:r>
    </w:p>
    <w:p w14:paraId="572F029F" w14:textId="77777777" w:rsidR="009C024C" w:rsidRPr="008A7258" w:rsidRDefault="0080638A">
      <w:pPr>
        <w:numPr>
          <w:ilvl w:val="0"/>
          <w:numId w:val="7"/>
        </w:numPr>
        <w:tabs>
          <w:tab w:val="clear" w:pos="567"/>
        </w:tabs>
        <w:spacing w:line="240" w:lineRule="auto"/>
        <w:ind w:hanging="632"/>
        <w:rPr>
          <w:rFonts w:eastAsia="SimSun"/>
          <w:szCs w:val="22"/>
          <w:lang w:val="lt-LT" w:eastAsia="en-GB"/>
        </w:rPr>
      </w:pPr>
      <w:r w:rsidRPr="008A7258">
        <w:rPr>
          <w:rFonts w:eastAsia="SimSun"/>
          <w:szCs w:val="22"/>
          <w:lang w:val="lt-LT" w:eastAsia="en-GB"/>
        </w:rPr>
        <w:t xml:space="preserve">vienas, jeigu negalite vartoti </w:t>
      </w:r>
      <w:proofErr w:type="spellStart"/>
      <w:r w:rsidRPr="008A7258">
        <w:rPr>
          <w:rFonts w:eastAsia="SimSun"/>
          <w:szCs w:val="22"/>
          <w:lang w:val="lt-LT" w:eastAsia="en-GB"/>
        </w:rPr>
        <w:t>metformino</w:t>
      </w:r>
      <w:proofErr w:type="spellEnd"/>
      <w:r w:rsidRPr="008A7258">
        <w:rPr>
          <w:rFonts w:eastAsia="SimSun"/>
          <w:szCs w:val="22"/>
          <w:lang w:val="lt-LT" w:eastAsia="en-GB"/>
        </w:rPr>
        <w:t xml:space="preserve"> (kitas vaistas cukriniam diabetui gydyti);</w:t>
      </w:r>
    </w:p>
    <w:p w14:paraId="41848067" w14:textId="77777777" w:rsidR="009C024C" w:rsidRPr="008A7258" w:rsidRDefault="0080638A">
      <w:pPr>
        <w:numPr>
          <w:ilvl w:val="0"/>
          <w:numId w:val="7"/>
        </w:numPr>
        <w:tabs>
          <w:tab w:val="clear" w:pos="567"/>
        </w:tabs>
        <w:spacing w:line="240" w:lineRule="auto"/>
        <w:ind w:hanging="632"/>
        <w:rPr>
          <w:rFonts w:eastAsia="SimSun"/>
          <w:szCs w:val="22"/>
          <w:lang w:val="lt-LT" w:eastAsia="en-GB"/>
        </w:rPr>
      </w:pPr>
      <w:r w:rsidRPr="008A7258">
        <w:rPr>
          <w:rFonts w:eastAsia="SimSun"/>
          <w:szCs w:val="22"/>
          <w:lang w:val="lt-LT" w:eastAsia="en-GB"/>
        </w:rPr>
        <w:t xml:space="preserve">kartu su kitais vaistais cukriniam diabetui gydyti, kai jų neužtenka </w:t>
      </w:r>
      <w:r w:rsidRPr="008A7258">
        <w:rPr>
          <w:szCs w:val="22"/>
          <w:lang w:val="lt-LT"/>
        </w:rPr>
        <w:t>cukraus koncentracijai kraujyje kontroliuoti. Šie kiti vaistai gali būti per burną vartojami vaistai ir (arba) insulino injekcijos.</w:t>
      </w:r>
    </w:p>
    <w:p w14:paraId="133EC5D0" w14:textId="77777777" w:rsidR="009C024C" w:rsidRPr="008A7258" w:rsidRDefault="009C024C">
      <w:pPr>
        <w:numPr>
          <w:ilvl w:val="12"/>
          <w:numId w:val="0"/>
        </w:numPr>
        <w:tabs>
          <w:tab w:val="clear" w:pos="567"/>
        </w:tabs>
        <w:spacing w:line="240" w:lineRule="auto"/>
        <w:rPr>
          <w:szCs w:val="22"/>
          <w:lang w:val="lt-LT"/>
        </w:rPr>
      </w:pPr>
    </w:p>
    <w:p w14:paraId="0F588ED3" w14:textId="76F83958" w:rsidR="00A629F8" w:rsidRPr="008A7258" w:rsidRDefault="00A629F8" w:rsidP="00A629F8">
      <w:pPr>
        <w:numPr>
          <w:ilvl w:val="12"/>
          <w:numId w:val="0"/>
        </w:numPr>
        <w:tabs>
          <w:tab w:val="clear" w:pos="567"/>
        </w:tabs>
        <w:spacing w:line="240" w:lineRule="auto"/>
        <w:rPr>
          <w:rFonts w:eastAsia="SimSun"/>
          <w:szCs w:val="22"/>
          <w:lang w:val="lt-LT" w:eastAsia="en-GB"/>
        </w:rPr>
      </w:pPr>
      <w:r w:rsidRPr="008A7258">
        <w:rPr>
          <w:szCs w:val="22"/>
          <w:lang w:val="lt-LT"/>
        </w:rPr>
        <w:t xml:space="preserve">Be to, </w:t>
      </w:r>
      <w:proofErr w:type="spellStart"/>
      <w:r w:rsidRPr="008A7258">
        <w:rPr>
          <w:szCs w:val="22"/>
          <w:lang w:val="lt-LT"/>
        </w:rPr>
        <w:t>Mounjaro</w:t>
      </w:r>
      <w:proofErr w:type="spellEnd"/>
      <w:r w:rsidRPr="008A7258">
        <w:rPr>
          <w:szCs w:val="22"/>
          <w:lang w:val="lt-LT"/>
        </w:rPr>
        <w:t xml:space="preserve"> </w:t>
      </w:r>
      <w:r w:rsidRPr="008A7258">
        <w:rPr>
          <w:rFonts w:eastAsia="SimSun"/>
          <w:szCs w:val="22"/>
          <w:lang w:val="lt-LT" w:eastAsia="en-GB"/>
        </w:rPr>
        <w:t xml:space="preserve">yra vartojamas kartu su dieta ir fiziniu aktyvumu, siekiant numesti svorio ir padėti kontroliuoti </w:t>
      </w:r>
      <w:r w:rsidR="005E39A5" w:rsidRPr="008A7258">
        <w:rPr>
          <w:rFonts w:eastAsia="SimSun"/>
          <w:szCs w:val="22"/>
          <w:lang w:val="lt-LT" w:eastAsia="en-GB"/>
        </w:rPr>
        <w:t>svorį</w:t>
      </w:r>
      <w:r w:rsidRPr="008A7258">
        <w:rPr>
          <w:rFonts w:eastAsia="SimSun"/>
          <w:szCs w:val="22"/>
          <w:lang w:val="lt-LT" w:eastAsia="en-GB"/>
        </w:rPr>
        <w:t xml:space="preserve"> suaugusiesiems, kurių:</w:t>
      </w:r>
    </w:p>
    <w:p w14:paraId="536BF71D" w14:textId="77777777" w:rsidR="00A629F8" w:rsidRPr="008A7258" w:rsidRDefault="00A629F8" w:rsidP="00A629F8">
      <w:pPr>
        <w:numPr>
          <w:ilvl w:val="0"/>
          <w:numId w:val="7"/>
        </w:numPr>
        <w:tabs>
          <w:tab w:val="clear" w:pos="567"/>
        </w:tabs>
        <w:spacing w:line="240" w:lineRule="auto"/>
        <w:ind w:hanging="632"/>
        <w:rPr>
          <w:rFonts w:eastAsia="SimSun"/>
          <w:szCs w:val="22"/>
          <w:lang w:val="lt-LT" w:eastAsia="en-GB"/>
        </w:rPr>
      </w:pPr>
      <w:r w:rsidRPr="008A7258">
        <w:rPr>
          <w:szCs w:val="22"/>
          <w:lang w:val="lt-LT"/>
        </w:rPr>
        <w:t>KMI yra 30 kg/m² ar didesnis (diagnozuotas nutukimas) arba</w:t>
      </w:r>
    </w:p>
    <w:p w14:paraId="6FF3F1CB" w14:textId="7BC8BEA7" w:rsidR="00A629F8" w:rsidRPr="008A7258" w:rsidRDefault="00A629F8" w:rsidP="00A629F8">
      <w:pPr>
        <w:numPr>
          <w:ilvl w:val="0"/>
          <w:numId w:val="7"/>
        </w:numPr>
        <w:tabs>
          <w:tab w:val="clear" w:pos="567"/>
        </w:tabs>
        <w:spacing w:line="240" w:lineRule="auto"/>
        <w:ind w:hanging="632"/>
        <w:rPr>
          <w:rFonts w:eastAsia="SimSun"/>
          <w:szCs w:val="22"/>
          <w:lang w:val="lt-LT" w:eastAsia="en-GB"/>
        </w:rPr>
      </w:pPr>
      <w:r w:rsidRPr="008A7258">
        <w:rPr>
          <w:szCs w:val="22"/>
          <w:lang w:val="lt-LT"/>
        </w:rPr>
        <w:t xml:space="preserve">KMI yra ne mažesnis kaip 27 kg/m², bet mažesnis kaip 30 kg/m² (diagnozuotas antsvoris) ir yra su </w:t>
      </w:r>
      <w:r w:rsidR="005E39A5" w:rsidRPr="008A7258">
        <w:rPr>
          <w:szCs w:val="22"/>
          <w:lang w:val="lt-LT"/>
        </w:rPr>
        <w:t>svoriu</w:t>
      </w:r>
      <w:r w:rsidRPr="008A7258">
        <w:rPr>
          <w:szCs w:val="22"/>
          <w:lang w:val="lt-LT"/>
        </w:rPr>
        <w:t xml:space="preserve"> susijusių sveikatos sutrikimų (pvz. </w:t>
      </w:r>
      <w:proofErr w:type="spellStart"/>
      <w:r w:rsidRPr="008A7258">
        <w:rPr>
          <w:szCs w:val="22"/>
          <w:lang w:val="lt-LT"/>
        </w:rPr>
        <w:t>pr</w:t>
      </w:r>
      <w:r w:rsidR="00D34E62" w:rsidRPr="008A7258">
        <w:rPr>
          <w:szCs w:val="22"/>
          <w:lang w:val="lt-LT"/>
        </w:rPr>
        <w:t>i</w:t>
      </w:r>
      <w:r w:rsidR="00DC6BE5" w:rsidRPr="008A7258">
        <w:rPr>
          <w:szCs w:val="22"/>
          <w:lang w:val="lt-LT"/>
        </w:rPr>
        <w:t>e</w:t>
      </w:r>
      <w:r w:rsidR="00D34E62" w:rsidRPr="008A7258">
        <w:rPr>
          <w:szCs w:val="22"/>
          <w:lang w:val="lt-LT"/>
        </w:rPr>
        <w:t>š</w:t>
      </w:r>
      <w:r w:rsidR="00DC6BE5" w:rsidRPr="008A7258">
        <w:rPr>
          <w:szCs w:val="22"/>
          <w:lang w:val="lt-LT"/>
        </w:rPr>
        <w:t>diabet</w:t>
      </w:r>
      <w:r w:rsidR="00D34E62" w:rsidRPr="008A7258">
        <w:rPr>
          <w:szCs w:val="22"/>
          <w:lang w:val="lt-LT"/>
        </w:rPr>
        <w:t>inė</w:t>
      </w:r>
      <w:proofErr w:type="spellEnd"/>
      <w:r w:rsidR="00D34E62" w:rsidRPr="008A7258">
        <w:rPr>
          <w:szCs w:val="22"/>
          <w:lang w:val="lt-LT"/>
        </w:rPr>
        <w:t xml:space="preserve"> būklė</w:t>
      </w:r>
      <w:r w:rsidRPr="008A7258">
        <w:rPr>
          <w:szCs w:val="22"/>
          <w:lang w:val="lt-LT"/>
        </w:rPr>
        <w:t>, 2 tipo diabetas, didelis kraujospūdis, nenormali rieb</w:t>
      </w:r>
      <w:r w:rsidR="00DC6BE5" w:rsidRPr="008A7258">
        <w:rPr>
          <w:szCs w:val="22"/>
          <w:lang w:val="lt-LT"/>
        </w:rPr>
        <w:t>alų</w:t>
      </w:r>
      <w:r w:rsidRPr="008A7258">
        <w:rPr>
          <w:szCs w:val="22"/>
          <w:lang w:val="lt-LT"/>
        </w:rPr>
        <w:t xml:space="preserve"> koncentracija kraujyje, kvėpavimo sutrikimai miegant, vadinami obstrukcine miego </w:t>
      </w:r>
      <w:proofErr w:type="spellStart"/>
      <w:r w:rsidRPr="008A7258">
        <w:rPr>
          <w:szCs w:val="22"/>
          <w:lang w:val="lt-LT"/>
        </w:rPr>
        <w:t>apnėja</w:t>
      </w:r>
      <w:proofErr w:type="spellEnd"/>
      <w:r w:rsidRPr="008A7258">
        <w:rPr>
          <w:szCs w:val="22"/>
          <w:lang w:val="lt-LT"/>
        </w:rPr>
        <w:t>, arba buvo ištikę širdies priepuolis, insultas ar kraujagyslių sutrikimas).</w:t>
      </w:r>
    </w:p>
    <w:p w14:paraId="7C8FE5EA" w14:textId="64B2EE10" w:rsidR="00A629F8" w:rsidRPr="008A7258" w:rsidRDefault="00A629F8" w:rsidP="00A629F8">
      <w:pPr>
        <w:numPr>
          <w:ilvl w:val="12"/>
          <w:numId w:val="0"/>
        </w:numPr>
        <w:tabs>
          <w:tab w:val="clear" w:pos="567"/>
        </w:tabs>
        <w:spacing w:line="240" w:lineRule="auto"/>
        <w:rPr>
          <w:szCs w:val="22"/>
          <w:lang w:val="lt-LT"/>
        </w:rPr>
      </w:pPr>
      <w:r w:rsidRPr="008A7258">
        <w:rPr>
          <w:szCs w:val="22"/>
          <w:lang w:val="lt-LT"/>
        </w:rPr>
        <w:lastRenderedPageBreak/>
        <w:t xml:space="preserve">KMI (kūno masės indeksas) – tai yra Jūsų </w:t>
      </w:r>
      <w:r w:rsidR="005E39A5" w:rsidRPr="008A7258">
        <w:rPr>
          <w:szCs w:val="22"/>
          <w:lang w:val="lt-LT"/>
        </w:rPr>
        <w:t>svorio</w:t>
      </w:r>
      <w:r w:rsidRPr="008A7258">
        <w:rPr>
          <w:szCs w:val="22"/>
          <w:lang w:val="lt-LT"/>
        </w:rPr>
        <w:t xml:space="preserve"> ir ūgio santykis.</w:t>
      </w:r>
    </w:p>
    <w:p w14:paraId="031930B3" w14:textId="77777777" w:rsidR="00A629F8" w:rsidRPr="008A7258" w:rsidRDefault="00A629F8" w:rsidP="00A629F8">
      <w:pPr>
        <w:numPr>
          <w:ilvl w:val="12"/>
          <w:numId w:val="0"/>
        </w:numPr>
        <w:tabs>
          <w:tab w:val="clear" w:pos="567"/>
        </w:tabs>
        <w:spacing w:line="240" w:lineRule="auto"/>
        <w:rPr>
          <w:szCs w:val="22"/>
          <w:lang w:val="lt-LT"/>
        </w:rPr>
      </w:pPr>
    </w:p>
    <w:p w14:paraId="62E63EB4" w14:textId="66354349" w:rsidR="00E607F2" w:rsidRPr="008A7258" w:rsidRDefault="00E607F2">
      <w:pPr>
        <w:numPr>
          <w:ilvl w:val="12"/>
          <w:numId w:val="0"/>
        </w:numPr>
        <w:tabs>
          <w:tab w:val="clear" w:pos="567"/>
        </w:tabs>
        <w:spacing w:line="240" w:lineRule="auto"/>
        <w:rPr>
          <w:szCs w:val="22"/>
          <w:lang w:val="lt-LT"/>
        </w:rPr>
      </w:pPr>
      <w:r w:rsidRPr="008A7258">
        <w:rPr>
          <w:szCs w:val="22"/>
          <w:lang w:val="lt-LT"/>
        </w:rPr>
        <w:t xml:space="preserve">Pacientams, kuriems yra diagnozuota obstrukcinė miego </w:t>
      </w:r>
      <w:proofErr w:type="spellStart"/>
      <w:r w:rsidRPr="008A7258">
        <w:rPr>
          <w:szCs w:val="22"/>
          <w:lang w:val="lt-LT"/>
        </w:rPr>
        <w:t>apnėja</w:t>
      </w:r>
      <w:proofErr w:type="spellEnd"/>
      <w:r w:rsidRPr="008A7258">
        <w:rPr>
          <w:szCs w:val="22"/>
          <w:lang w:val="lt-LT"/>
        </w:rPr>
        <w:t xml:space="preserve"> (OMA)</w:t>
      </w:r>
      <w:r w:rsidR="00B43ECD" w:rsidRPr="008A7258">
        <w:rPr>
          <w:szCs w:val="22"/>
          <w:lang w:val="lt-LT"/>
        </w:rPr>
        <w:t xml:space="preserve"> ir nutukimas</w:t>
      </w:r>
      <w:r w:rsidRPr="008A7258">
        <w:rPr>
          <w:szCs w:val="22"/>
          <w:lang w:val="lt-LT"/>
        </w:rPr>
        <w:t xml:space="preserve">, </w:t>
      </w:r>
      <w:proofErr w:type="spellStart"/>
      <w:r w:rsidRPr="008A7258">
        <w:rPr>
          <w:szCs w:val="22"/>
          <w:lang w:val="lt-LT"/>
        </w:rPr>
        <w:t>Mounjaro</w:t>
      </w:r>
      <w:proofErr w:type="spellEnd"/>
      <w:r w:rsidRPr="008A7258">
        <w:rPr>
          <w:szCs w:val="22"/>
          <w:lang w:val="lt-LT"/>
        </w:rPr>
        <w:t xml:space="preserve"> galima vartoti </w:t>
      </w:r>
      <w:r w:rsidR="00320F61" w:rsidRPr="008A7258">
        <w:rPr>
          <w:szCs w:val="22"/>
          <w:lang w:val="lt-LT"/>
        </w:rPr>
        <w:t xml:space="preserve">kartu </w:t>
      </w:r>
      <w:r w:rsidR="00651CC7" w:rsidRPr="008A7258">
        <w:rPr>
          <w:szCs w:val="22"/>
          <w:lang w:val="lt-LT"/>
        </w:rPr>
        <w:t>skiriant</w:t>
      </w:r>
      <w:r w:rsidR="00320F61" w:rsidRPr="008A7258">
        <w:rPr>
          <w:szCs w:val="22"/>
          <w:lang w:val="lt-LT"/>
        </w:rPr>
        <w:t xml:space="preserve"> </w:t>
      </w:r>
      <w:r w:rsidRPr="008A7258">
        <w:rPr>
          <w:szCs w:val="22"/>
          <w:lang w:val="lt-LT"/>
        </w:rPr>
        <w:t xml:space="preserve">teigiamo slėgio kvėpavimo takuose (angl. </w:t>
      </w:r>
      <w:proofErr w:type="spellStart"/>
      <w:r w:rsidRPr="008A7258">
        <w:rPr>
          <w:i/>
          <w:iCs/>
          <w:szCs w:val="22"/>
          <w:lang w:val="lt-LT"/>
        </w:rPr>
        <w:t>positive</w:t>
      </w:r>
      <w:proofErr w:type="spellEnd"/>
      <w:r w:rsidRPr="008A7258">
        <w:rPr>
          <w:i/>
          <w:iCs/>
          <w:szCs w:val="22"/>
          <w:lang w:val="lt-LT"/>
        </w:rPr>
        <w:t xml:space="preserve"> </w:t>
      </w:r>
      <w:proofErr w:type="spellStart"/>
      <w:r w:rsidRPr="008A7258">
        <w:rPr>
          <w:i/>
          <w:iCs/>
          <w:szCs w:val="22"/>
          <w:lang w:val="lt-LT"/>
        </w:rPr>
        <w:t>airway</w:t>
      </w:r>
      <w:proofErr w:type="spellEnd"/>
      <w:r w:rsidRPr="008A7258">
        <w:rPr>
          <w:i/>
          <w:iCs/>
          <w:szCs w:val="22"/>
          <w:lang w:val="lt-LT"/>
        </w:rPr>
        <w:t xml:space="preserve"> </w:t>
      </w:r>
      <w:proofErr w:type="spellStart"/>
      <w:r w:rsidRPr="008A7258">
        <w:rPr>
          <w:i/>
          <w:iCs/>
          <w:szCs w:val="22"/>
          <w:lang w:val="lt-LT"/>
        </w:rPr>
        <w:t>pressure</w:t>
      </w:r>
      <w:proofErr w:type="spellEnd"/>
      <w:r w:rsidRPr="008A7258">
        <w:rPr>
          <w:szCs w:val="22"/>
          <w:lang w:val="lt-LT"/>
        </w:rPr>
        <w:t xml:space="preserve">, </w:t>
      </w:r>
      <w:r w:rsidRPr="008A7258">
        <w:rPr>
          <w:i/>
          <w:iCs/>
          <w:szCs w:val="22"/>
          <w:lang w:val="lt-LT"/>
        </w:rPr>
        <w:t>PAP</w:t>
      </w:r>
      <w:r w:rsidRPr="008A7258">
        <w:rPr>
          <w:szCs w:val="22"/>
          <w:lang w:val="lt-LT"/>
        </w:rPr>
        <w:t>) terapiją</w:t>
      </w:r>
      <w:r w:rsidR="00435195" w:rsidRPr="008A7258">
        <w:rPr>
          <w:szCs w:val="22"/>
          <w:lang w:val="lt-LT"/>
        </w:rPr>
        <w:t xml:space="preserve"> arba jos neskiriant</w:t>
      </w:r>
      <w:r w:rsidRPr="008A7258">
        <w:rPr>
          <w:szCs w:val="22"/>
          <w:lang w:val="lt-LT"/>
        </w:rPr>
        <w:t>.</w:t>
      </w:r>
    </w:p>
    <w:p w14:paraId="10F54C6D" w14:textId="77777777" w:rsidR="00E607F2" w:rsidRPr="008A7258" w:rsidRDefault="00E607F2">
      <w:pPr>
        <w:numPr>
          <w:ilvl w:val="12"/>
          <w:numId w:val="0"/>
        </w:numPr>
        <w:tabs>
          <w:tab w:val="clear" w:pos="567"/>
        </w:tabs>
        <w:spacing w:line="240" w:lineRule="auto"/>
        <w:rPr>
          <w:szCs w:val="22"/>
          <w:lang w:val="lt-LT"/>
        </w:rPr>
      </w:pPr>
    </w:p>
    <w:p w14:paraId="6A378098" w14:textId="12E5B249" w:rsidR="009C024C" w:rsidRPr="008A7258" w:rsidRDefault="0080638A">
      <w:pPr>
        <w:numPr>
          <w:ilvl w:val="12"/>
          <w:numId w:val="0"/>
        </w:numPr>
        <w:tabs>
          <w:tab w:val="clear" w:pos="567"/>
        </w:tabs>
        <w:spacing w:line="240" w:lineRule="auto"/>
        <w:rPr>
          <w:szCs w:val="22"/>
          <w:lang w:val="lt-LT"/>
        </w:rPr>
      </w:pPr>
      <w:r w:rsidRPr="008A7258">
        <w:rPr>
          <w:szCs w:val="22"/>
          <w:lang w:val="lt-LT"/>
        </w:rPr>
        <w:t xml:space="preserve">Svarbu ir toliau laikytis gydytojo, slaugytojo </w:t>
      </w:r>
      <w:r w:rsidR="000E449D" w:rsidRPr="008A7258">
        <w:rPr>
          <w:szCs w:val="22"/>
          <w:lang w:val="lt-LT"/>
        </w:rPr>
        <w:t xml:space="preserve">arba vaistininko </w:t>
      </w:r>
      <w:r w:rsidRPr="008A7258">
        <w:rPr>
          <w:szCs w:val="22"/>
          <w:lang w:val="lt-LT"/>
        </w:rPr>
        <w:t>patarimų dėl dietos ir mankštos.</w:t>
      </w:r>
    </w:p>
    <w:p w14:paraId="6E4D44B9" w14:textId="77777777" w:rsidR="009C024C" w:rsidRPr="008A7258" w:rsidRDefault="009C024C">
      <w:pPr>
        <w:tabs>
          <w:tab w:val="clear" w:pos="567"/>
        </w:tabs>
        <w:spacing w:line="240" w:lineRule="auto"/>
        <w:ind w:right="-2"/>
        <w:rPr>
          <w:szCs w:val="22"/>
          <w:lang w:val="lt-LT"/>
        </w:rPr>
      </w:pPr>
    </w:p>
    <w:p w14:paraId="25525090" w14:textId="77777777" w:rsidR="009C024C" w:rsidRPr="008A7258" w:rsidRDefault="009C024C">
      <w:pPr>
        <w:tabs>
          <w:tab w:val="clear" w:pos="567"/>
        </w:tabs>
        <w:spacing w:line="240" w:lineRule="auto"/>
        <w:ind w:right="-2"/>
        <w:rPr>
          <w:szCs w:val="22"/>
          <w:lang w:val="lt-LT"/>
        </w:rPr>
      </w:pPr>
    </w:p>
    <w:p w14:paraId="61E978C1" w14:textId="77777777" w:rsidR="009C024C" w:rsidRPr="008A7258" w:rsidRDefault="0080638A">
      <w:pPr>
        <w:keepNext/>
        <w:numPr>
          <w:ilvl w:val="0"/>
          <w:numId w:val="1"/>
        </w:numPr>
        <w:tabs>
          <w:tab w:val="clear" w:pos="570"/>
        </w:tabs>
        <w:spacing w:line="240" w:lineRule="auto"/>
        <w:ind w:right="-2"/>
        <w:rPr>
          <w:b/>
          <w:szCs w:val="22"/>
          <w:lang w:val="lt-LT"/>
        </w:rPr>
      </w:pPr>
      <w:r w:rsidRPr="008A7258">
        <w:rPr>
          <w:b/>
          <w:szCs w:val="22"/>
          <w:lang w:val="lt-LT"/>
        </w:rPr>
        <w:t xml:space="preserve">Kas žinotina prieš vartojant </w:t>
      </w:r>
      <w:proofErr w:type="spellStart"/>
      <w:r w:rsidRPr="008A7258">
        <w:rPr>
          <w:b/>
          <w:szCs w:val="22"/>
          <w:lang w:val="lt-LT"/>
        </w:rPr>
        <w:t>Mounjaro</w:t>
      </w:r>
      <w:proofErr w:type="spellEnd"/>
    </w:p>
    <w:p w14:paraId="54CA7926" w14:textId="77777777" w:rsidR="009C024C" w:rsidRPr="008A7258" w:rsidRDefault="009C024C">
      <w:pPr>
        <w:keepNext/>
        <w:numPr>
          <w:ilvl w:val="12"/>
          <w:numId w:val="0"/>
        </w:numPr>
        <w:tabs>
          <w:tab w:val="clear" w:pos="567"/>
        </w:tabs>
        <w:spacing w:line="240" w:lineRule="auto"/>
        <w:ind w:right="-2"/>
        <w:rPr>
          <w:szCs w:val="22"/>
          <w:lang w:val="lt-LT"/>
        </w:rPr>
      </w:pPr>
    </w:p>
    <w:p w14:paraId="76969C5D" w14:textId="7B187700" w:rsidR="009C024C" w:rsidRPr="008A7258" w:rsidRDefault="0080638A">
      <w:pPr>
        <w:keepNext/>
        <w:numPr>
          <w:ilvl w:val="12"/>
          <w:numId w:val="0"/>
        </w:numPr>
        <w:tabs>
          <w:tab w:val="clear" w:pos="567"/>
        </w:tabs>
        <w:spacing w:line="240" w:lineRule="auto"/>
        <w:outlineLvl w:val="0"/>
        <w:rPr>
          <w:b/>
          <w:szCs w:val="22"/>
          <w:lang w:val="lt-LT"/>
        </w:rPr>
      </w:pPr>
      <w:proofErr w:type="spellStart"/>
      <w:r w:rsidRPr="008A7258">
        <w:rPr>
          <w:b/>
          <w:szCs w:val="22"/>
          <w:lang w:val="lt-LT"/>
        </w:rPr>
        <w:t>Mounjaro</w:t>
      </w:r>
      <w:proofErr w:type="spellEnd"/>
      <w:r w:rsidRPr="008A7258">
        <w:rPr>
          <w:b/>
          <w:szCs w:val="22"/>
          <w:lang w:val="lt-LT"/>
        </w:rPr>
        <w:t xml:space="preserve"> vartoti </w:t>
      </w:r>
      <w:r w:rsidR="00DA37E2" w:rsidRPr="008A7258">
        <w:rPr>
          <w:b/>
          <w:szCs w:val="22"/>
          <w:lang w:val="lt-LT"/>
        </w:rPr>
        <w:t>draudžiama</w:t>
      </w:r>
      <w:r w:rsidR="00CF5FD2" w:rsidRPr="008A7258">
        <w:rPr>
          <w:b/>
          <w:szCs w:val="22"/>
          <w:lang w:val="lt-LT"/>
        </w:rPr>
        <w:fldChar w:fldCharType="begin"/>
      </w:r>
      <w:r w:rsidR="00CF5FD2" w:rsidRPr="008A7258">
        <w:rPr>
          <w:b/>
          <w:szCs w:val="22"/>
          <w:lang w:val="lt-LT"/>
        </w:rPr>
        <w:instrText xml:space="preserve"> DOCVARIABLE vault_nd_740d7fdc-4e0c-4b11-9272-60bdf2db6706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AF99BC4" w14:textId="35A0ADE5" w:rsidR="009C024C" w:rsidRPr="008A7258" w:rsidRDefault="0080638A">
      <w:pPr>
        <w:keepNext/>
        <w:numPr>
          <w:ilvl w:val="0"/>
          <w:numId w:val="3"/>
        </w:numPr>
        <w:tabs>
          <w:tab w:val="clear" w:pos="567"/>
        </w:tabs>
        <w:spacing w:line="240" w:lineRule="auto"/>
        <w:ind w:left="567" w:hanging="454"/>
        <w:rPr>
          <w:szCs w:val="22"/>
          <w:lang w:val="lt-LT"/>
        </w:rPr>
      </w:pPr>
      <w:r w:rsidRPr="008A7258">
        <w:rPr>
          <w:szCs w:val="22"/>
          <w:lang w:val="lt-LT"/>
        </w:rPr>
        <w:t xml:space="preserve">jeigu yra alergija </w:t>
      </w:r>
      <w:proofErr w:type="spellStart"/>
      <w:r w:rsidRPr="008A7258">
        <w:rPr>
          <w:szCs w:val="22"/>
          <w:lang w:val="lt-LT"/>
        </w:rPr>
        <w:t>tirzepatidui</w:t>
      </w:r>
      <w:proofErr w:type="spellEnd"/>
      <w:r w:rsidRPr="008A7258">
        <w:rPr>
          <w:szCs w:val="22"/>
          <w:lang w:val="lt-LT"/>
        </w:rPr>
        <w:t xml:space="preserve"> arba bet kuriai pagalbinei šio vaisto medžiagai (jos išvardytos 6 skyriuje).</w:t>
      </w:r>
    </w:p>
    <w:p w14:paraId="24D96AF9" w14:textId="77777777" w:rsidR="009C024C" w:rsidRPr="008A7258" w:rsidRDefault="009C024C">
      <w:pPr>
        <w:tabs>
          <w:tab w:val="clear" w:pos="567"/>
        </w:tabs>
        <w:spacing w:line="240" w:lineRule="auto"/>
        <w:ind w:left="360"/>
        <w:rPr>
          <w:szCs w:val="22"/>
          <w:lang w:val="lt-LT"/>
        </w:rPr>
      </w:pPr>
    </w:p>
    <w:p w14:paraId="43E991D9" w14:textId="77777777" w:rsidR="009C024C" w:rsidRPr="008A7258" w:rsidRDefault="0080638A" w:rsidP="00373CF4">
      <w:pPr>
        <w:keepNext/>
        <w:numPr>
          <w:ilvl w:val="12"/>
          <w:numId w:val="0"/>
        </w:numPr>
        <w:tabs>
          <w:tab w:val="clear" w:pos="567"/>
        </w:tabs>
        <w:spacing w:line="240" w:lineRule="auto"/>
        <w:rPr>
          <w:b/>
          <w:szCs w:val="22"/>
          <w:lang w:val="lt-LT"/>
        </w:rPr>
      </w:pPr>
      <w:r w:rsidRPr="008A7258">
        <w:rPr>
          <w:b/>
          <w:szCs w:val="22"/>
          <w:lang w:val="lt-LT"/>
        </w:rPr>
        <w:t>Įspėjimai ir atsargumo priemonės</w:t>
      </w:r>
    </w:p>
    <w:p w14:paraId="728CFEEE" w14:textId="45281D28" w:rsidR="009C024C" w:rsidRPr="008A7258" w:rsidRDefault="0080638A">
      <w:pPr>
        <w:tabs>
          <w:tab w:val="clear" w:pos="567"/>
        </w:tabs>
        <w:spacing w:line="240" w:lineRule="auto"/>
        <w:rPr>
          <w:szCs w:val="22"/>
          <w:lang w:val="lt-LT"/>
        </w:rPr>
      </w:pPr>
      <w:r w:rsidRPr="008A7258">
        <w:rPr>
          <w:szCs w:val="22"/>
          <w:lang w:val="lt-LT"/>
        </w:rPr>
        <w:t>Pasitarkite su gydytoju, slaugytoju</w:t>
      </w:r>
      <w:r w:rsidR="00F45310" w:rsidRPr="008A7258">
        <w:rPr>
          <w:szCs w:val="22"/>
          <w:lang w:val="lt-LT"/>
        </w:rPr>
        <w:t xml:space="preserve"> arba vaistininku</w:t>
      </w:r>
      <w:r w:rsidRPr="008A7258">
        <w:rPr>
          <w:szCs w:val="22"/>
          <w:lang w:val="lt-LT"/>
        </w:rPr>
        <w:t xml:space="preserve"> prieš pradėdami vartoti </w:t>
      </w:r>
      <w:proofErr w:type="spellStart"/>
      <w:r w:rsidRPr="008A7258">
        <w:rPr>
          <w:szCs w:val="22"/>
          <w:lang w:val="lt-LT"/>
        </w:rPr>
        <w:t>Mounjaro</w:t>
      </w:r>
      <w:proofErr w:type="spellEnd"/>
      <w:r w:rsidRPr="008A7258">
        <w:rPr>
          <w:szCs w:val="22"/>
          <w:lang w:val="lt-LT"/>
        </w:rPr>
        <w:t>, jeigu:</w:t>
      </w:r>
    </w:p>
    <w:p w14:paraId="261CED25" w14:textId="77777777" w:rsidR="009C024C" w:rsidRPr="008A7258" w:rsidRDefault="0080638A">
      <w:pPr>
        <w:numPr>
          <w:ilvl w:val="0"/>
          <w:numId w:val="3"/>
        </w:numPr>
        <w:tabs>
          <w:tab w:val="clear" w:pos="567"/>
        </w:tabs>
        <w:spacing w:line="240" w:lineRule="auto"/>
        <w:ind w:left="567" w:hanging="567"/>
        <w:rPr>
          <w:szCs w:val="22"/>
          <w:lang w:val="lt-LT"/>
        </w:rPr>
      </w:pPr>
      <w:r w:rsidRPr="008A7258">
        <w:rPr>
          <w:szCs w:val="22"/>
          <w:lang w:val="lt-LT"/>
        </w:rPr>
        <w:t xml:space="preserve">turite sunkių maisto virškinimo sutrikimų arba maistas lieka skrandyje ilgiau nei įprastai (įskaitant sunkią </w:t>
      </w:r>
      <w:proofErr w:type="spellStart"/>
      <w:r w:rsidRPr="008A7258">
        <w:rPr>
          <w:szCs w:val="22"/>
          <w:lang w:val="lt-LT"/>
        </w:rPr>
        <w:t>gastroparezę</w:t>
      </w:r>
      <w:proofErr w:type="spellEnd"/>
      <w:r w:rsidRPr="008A7258">
        <w:rPr>
          <w:szCs w:val="22"/>
          <w:lang w:val="lt-LT"/>
        </w:rPr>
        <w:t>);</w:t>
      </w:r>
    </w:p>
    <w:p w14:paraId="3EC26182" w14:textId="77777777" w:rsidR="009C024C" w:rsidRPr="008A7258" w:rsidRDefault="0080638A">
      <w:pPr>
        <w:numPr>
          <w:ilvl w:val="0"/>
          <w:numId w:val="3"/>
        </w:numPr>
        <w:tabs>
          <w:tab w:val="clear" w:pos="567"/>
        </w:tabs>
        <w:spacing w:line="240" w:lineRule="auto"/>
        <w:ind w:left="567" w:hanging="567"/>
        <w:rPr>
          <w:szCs w:val="22"/>
          <w:lang w:val="lt-LT"/>
        </w:rPr>
      </w:pPr>
      <w:r w:rsidRPr="008A7258">
        <w:rPr>
          <w:szCs w:val="22"/>
          <w:lang w:val="lt-LT"/>
        </w:rPr>
        <w:t>kada nors sirgote kasos uždegimu (pankreatitu), dėl kurio pasireiškia sunkus, nepraeinantis pilvo ir nugaros skausmas;</w:t>
      </w:r>
    </w:p>
    <w:p w14:paraId="4223937D" w14:textId="77777777" w:rsidR="009C024C" w:rsidRPr="008A7258" w:rsidRDefault="0080638A">
      <w:pPr>
        <w:numPr>
          <w:ilvl w:val="0"/>
          <w:numId w:val="15"/>
        </w:numPr>
        <w:tabs>
          <w:tab w:val="clear" w:pos="567"/>
        </w:tabs>
        <w:spacing w:line="240" w:lineRule="auto"/>
        <w:ind w:left="567" w:hanging="567"/>
        <w:rPr>
          <w:szCs w:val="22"/>
          <w:lang w:val="lt-LT"/>
        </w:rPr>
      </w:pPr>
      <w:r w:rsidRPr="008A7258">
        <w:rPr>
          <w:szCs w:val="22"/>
          <w:lang w:val="lt-LT"/>
        </w:rPr>
        <w:t xml:space="preserve">turite akių problemų (diabetinė </w:t>
      </w:r>
      <w:proofErr w:type="spellStart"/>
      <w:r w:rsidRPr="008A7258">
        <w:rPr>
          <w:szCs w:val="22"/>
          <w:lang w:val="lt-LT"/>
        </w:rPr>
        <w:t>retinopatija</w:t>
      </w:r>
      <w:proofErr w:type="spellEnd"/>
      <w:r w:rsidRPr="008A7258">
        <w:rPr>
          <w:szCs w:val="22"/>
          <w:lang w:val="lt-LT"/>
        </w:rPr>
        <w:t xml:space="preserve"> arba geltonosios dėmės edema);</w:t>
      </w:r>
    </w:p>
    <w:p w14:paraId="69DE0563" w14:textId="746D90E7" w:rsidR="009C024C" w:rsidRPr="008A7258" w:rsidRDefault="0080638A">
      <w:pPr>
        <w:numPr>
          <w:ilvl w:val="0"/>
          <w:numId w:val="15"/>
        </w:numPr>
        <w:tabs>
          <w:tab w:val="clear" w:pos="567"/>
        </w:tabs>
        <w:spacing w:line="240" w:lineRule="auto"/>
        <w:ind w:left="567" w:hanging="567"/>
        <w:rPr>
          <w:szCs w:val="22"/>
          <w:u w:val="single"/>
          <w:lang w:val="lt-LT"/>
        </w:rPr>
      </w:pPr>
      <w:r w:rsidRPr="008A7258">
        <w:rPr>
          <w:szCs w:val="22"/>
          <w:lang w:val="lt-LT"/>
        </w:rPr>
        <w:t xml:space="preserve">vartojate </w:t>
      </w:r>
      <w:proofErr w:type="spellStart"/>
      <w:r w:rsidR="007C0095" w:rsidRPr="008A7258">
        <w:rPr>
          <w:szCs w:val="22"/>
          <w:lang w:val="lt-LT"/>
        </w:rPr>
        <w:t>sulfonilurėjos</w:t>
      </w:r>
      <w:proofErr w:type="spellEnd"/>
      <w:r w:rsidR="007C0095" w:rsidRPr="008A7258">
        <w:rPr>
          <w:szCs w:val="22"/>
          <w:lang w:val="lt-LT"/>
        </w:rPr>
        <w:t xml:space="preserve"> darinį </w:t>
      </w:r>
      <w:r w:rsidRPr="008A7258">
        <w:rPr>
          <w:szCs w:val="22"/>
          <w:lang w:val="lt-LT"/>
        </w:rPr>
        <w:t>(kitą vaistą cukriniam diabetui gydyti) arba insuliną cukriniam diabetui gydyti, nes gali pernelyg sumažėti cukraus koncentracija kraujyje (hipoglikemija). Kad ši rizika būtų mažesnė, gydytojui gali tekti keisti šių kitų vaistų dozes.</w:t>
      </w:r>
    </w:p>
    <w:p w14:paraId="0581A526" w14:textId="77777777" w:rsidR="009C024C" w:rsidRPr="008A7258" w:rsidRDefault="009C024C">
      <w:pPr>
        <w:numPr>
          <w:ilvl w:val="12"/>
          <w:numId w:val="0"/>
        </w:numPr>
        <w:tabs>
          <w:tab w:val="clear" w:pos="567"/>
        </w:tabs>
        <w:spacing w:line="240" w:lineRule="auto"/>
        <w:rPr>
          <w:b/>
          <w:bCs/>
          <w:szCs w:val="22"/>
          <w:lang w:val="lt-LT"/>
        </w:rPr>
      </w:pPr>
    </w:p>
    <w:p w14:paraId="59A951C9" w14:textId="77777777" w:rsidR="009C024C" w:rsidRPr="008A7258" w:rsidRDefault="0080638A">
      <w:pPr>
        <w:numPr>
          <w:ilvl w:val="12"/>
          <w:numId w:val="0"/>
        </w:numPr>
        <w:tabs>
          <w:tab w:val="clear" w:pos="567"/>
        </w:tabs>
        <w:spacing w:line="240" w:lineRule="auto"/>
        <w:rPr>
          <w:szCs w:val="22"/>
          <w:lang w:val="lt-LT"/>
        </w:rPr>
      </w:pPr>
      <w:r w:rsidRPr="008A7258">
        <w:rPr>
          <w:szCs w:val="22"/>
          <w:lang w:val="lt-LT"/>
        </w:rPr>
        <w:t xml:space="preserve">Pradėjus gydymą </w:t>
      </w:r>
      <w:proofErr w:type="spellStart"/>
      <w:r w:rsidRPr="008A7258">
        <w:rPr>
          <w:szCs w:val="22"/>
          <w:lang w:val="lt-LT"/>
        </w:rPr>
        <w:t>Mounjaro</w:t>
      </w:r>
      <w:proofErr w:type="spellEnd"/>
      <w:r w:rsidRPr="008A7258">
        <w:rPr>
          <w:szCs w:val="22"/>
          <w:lang w:val="lt-LT"/>
        </w:rPr>
        <w:t>, kai kuriais atvejais galite netekti skysčių (dehidratacija), pavyzdžiui, dėl vėmimo, pykinimo ir (arba) viduriavimo, ir dėl to gali silpnėti inkstų funkcija. Svarbu apsisaugoti nuo dehidratacijos geriant daug skysčių. Jeigu kyla klausimų ar abejonių, kreipkitės į savo gydytoją.</w:t>
      </w:r>
    </w:p>
    <w:p w14:paraId="4FB36196" w14:textId="77777777" w:rsidR="009C024C" w:rsidRPr="008A7258" w:rsidRDefault="009C024C">
      <w:pPr>
        <w:numPr>
          <w:ilvl w:val="12"/>
          <w:numId w:val="0"/>
        </w:numPr>
        <w:tabs>
          <w:tab w:val="clear" w:pos="567"/>
        </w:tabs>
        <w:spacing w:line="240" w:lineRule="auto"/>
        <w:rPr>
          <w:b/>
          <w:bCs/>
          <w:szCs w:val="22"/>
          <w:lang w:val="lt-LT"/>
        </w:rPr>
      </w:pPr>
    </w:p>
    <w:p w14:paraId="218568D8" w14:textId="35E7AFA3" w:rsidR="004755D7" w:rsidRPr="008A7258" w:rsidRDefault="004755D7" w:rsidP="004755D7">
      <w:pPr>
        <w:numPr>
          <w:ilvl w:val="12"/>
          <w:numId w:val="0"/>
        </w:numPr>
        <w:tabs>
          <w:tab w:val="clear" w:pos="567"/>
        </w:tabs>
        <w:spacing w:line="240" w:lineRule="auto"/>
        <w:rPr>
          <w:szCs w:val="22"/>
          <w:lang w:val="lt-LT"/>
        </w:rPr>
      </w:pPr>
      <w:r w:rsidRPr="008A7258">
        <w:rPr>
          <w:szCs w:val="22"/>
          <w:lang w:val="lt-LT"/>
        </w:rPr>
        <w:t xml:space="preserve">Jeigu žinote, kad Jums bus atliekama operacija ir taikoma bendroji nejautra (būsite užmigdytas), pasakykite savo gydytojui, kad vartojate </w:t>
      </w:r>
      <w:proofErr w:type="spellStart"/>
      <w:r w:rsidRPr="008A7258">
        <w:rPr>
          <w:szCs w:val="22"/>
          <w:lang w:val="lt-LT"/>
        </w:rPr>
        <w:t>Mounjaro</w:t>
      </w:r>
      <w:proofErr w:type="spellEnd"/>
      <w:r w:rsidRPr="008A7258">
        <w:rPr>
          <w:szCs w:val="22"/>
          <w:lang w:val="lt-LT"/>
        </w:rPr>
        <w:t>.</w:t>
      </w:r>
    </w:p>
    <w:p w14:paraId="7219348F" w14:textId="77777777" w:rsidR="004755D7" w:rsidRPr="008A7258" w:rsidRDefault="004755D7" w:rsidP="004755D7">
      <w:pPr>
        <w:numPr>
          <w:ilvl w:val="12"/>
          <w:numId w:val="0"/>
        </w:numPr>
        <w:tabs>
          <w:tab w:val="clear" w:pos="567"/>
        </w:tabs>
        <w:spacing w:line="240" w:lineRule="auto"/>
        <w:rPr>
          <w:szCs w:val="22"/>
          <w:lang w:val="lt-LT"/>
        </w:rPr>
      </w:pPr>
    </w:p>
    <w:p w14:paraId="2FB3A1F7" w14:textId="77777777" w:rsidR="009C024C" w:rsidRPr="008A7258" w:rsidRDefault="0080638A">
      <w:pPr>
        <w:numPr>
          <w:ilvl w:val="12"/>
          <w:numId w:val="0"/>
        </w:numPr>
        <w:tabs>
          <w:tab w:val="clear" w:pos="567"/>
        </w:tabs>
        <w:spacing w:line="240" w:lineRule="auto"/>
        <w:rPr>
          <w:b/>
          <w:bCs/>
          <w:szCs w:val="22"/>
          <w:lang w:val="lt-LT"/>
        </w:rPr>
      </w:pPr>
      <w:r w:rsidRPr="008A7258">
        <w:rPr>
          <w:b/>
          <w:szCs w:val="22"/>
          <w:lang w:val="lt-LT"/>
        </w:rPr>
        <w:t>Vaikams ir paaugliams</w:t>
      </w:r>
      <w:r w:rsidRPr="008A7258">
        <w:rPr>
          <w:b/>
          <w:bCs/>
          <w:szCs w:val="22"/>
          <w:lang w:val="lt-LT"/>
        </w:rPr>
        <w:t xml:space="preserve"> </w:t>
      </w:r>
    </w:p>
    <w:p w14:paraId="19595ED8" w14:textId="77777777" w:rsidR="009C024C" w:rsidRPr="008A7258" w:rsidRDefault="0080638A">
      <w:pPr>
        <w:autoSpaceDE w:val="0"/>
        <w:autoSpaceDN w:val="0"/>
        <w:adjustRightInd w:val="0"/>
        <w:spacing w:line="240" w:lineRule="auto"/>
        <w:rPr>
          <w:bCs/>
          <w:szCs w:val="22"/>
          <w:lang w:val="lt-LT"/>
        </w:rPr>
      </w:pPr>
      <w:r w:rsidRPr="008A7258">
        <w:rPr>
          <w:szCs w:val="22"/>
          <w:lang w:val="lt-LT"/>
        </w:rPr>
        <w:t>Šio vaisto negalima vartoti vaikams ir jaunesniems kaip 18 metų paaugliams, nes tyrimų su šio amžiaus žmonėmis neatlikta.</w:t>
      </w:r>
    </w:p>
    <w:p w14:paraId="14983D58" w14:textId="77777777" w:rsidR="009C024C" w:rsidRPr="008A7258" w:rsidRDefault="009C024C">
      <w:pPr>
        <w:numPr>
          <w:ilvl w:val="12"/>
          <w:numId w:val="0"/>
        </w:numPr>
        <w:tabs>
          <w:tab w:val="clear" w:pos="567"/>
        </w:tabs>
        <w:spacing w:line="240" w:lineRule="auto"/>
        <w:ind w:right="-2"/>
        <w:rPr>
          <w:szCs w:val="22"/>
          <w:lang w:val="lt-LT"/>
        </w:rPr>
      </w:pPr>
    </w:p>
    <w:p w14:paraId="2F760747" w14:textId="77777777" w:rsidR="009C024C" w:rsidRPr="008A7258" w:rsidRDefault="0080638A">
      <w:pPr>
        <w:numPr>
          <w:ilvl w:val="12"/>
          <w:numId w:val="0"/>
        </w:numPr>
        <w:tabs>
          <w:tab w:val="clear" w:pos="567"/>
        </w:tabs>
        <w:spacing w:line="240" w:lineRule="auto"/>
        <w:ind w:right="-2"/>
        <w:rPr>
          <w:b/>
          <w:szCs w:val="22"/>
          <w:lang w:val="lt-LT"/>
        </w:rPr>
      </w:pPr>
      <w:r w:rsidRPr="008A7258">
        <w:rPr>
          <w:b/>
          <w:szCs w:val="22"/>
          <w:lang w:val="lt-LT"/>
        </w:rPr>
        <w:t xml:space="preserve">Kiti vaistai ir </w:t>
      </w:r>
      <w:proofErr w:type="spellStart"/>
      <w:r w:rsidRPr="008A7258">
        <w:rPr>
          <w:b/>
          <w:szCs w:val="22"/>
          <w:lang w:val="lt-LT"/>
        </w:rPr>
        <w:t>Mounjaro</w:t>
      </w:r>
      <w:proofErr w:type="spellEnd"/>
      <w:r w:rsidRPr="008A7258">
        <w:rPr>
          <w:b/>
          <w:szCs w:val="22"/>
          <w:lang w:val="lt-LT"/>
        </w:rPr>
        <w:t xml:space="preserve"> </w:t>
      </w:r>
    </w:p>
    <w:p w14:paraId="5E01EC02" w14:textId="2EF364F8"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 xml:space="preserve">Jeigu vartojate ar neseniai vartojote kitų vaistų arba dėl to nesate tikri, apie tai pasakykite gydytojui, </w:t>
      </w:r>
      <w:r w:rsidR="00F45310" w:rsidRPr="008A7258">
        <w:rPr>
          <w:szCs w:val="22"/>
          <w:lang w:val="lt-LT"/>
        </w:rPr>
        <w:t xml:space="preserve">slaugytojui arba </w:t>
      </w:r>
      <w:r w:rsidRPr="008A7258">
        <w:rPr>
          <w:szCs w:val="22"/>
          <w:lang w:val="lt-LT"/>
        </w:rPr>
        <w:t>vaistininkui .</w:t>
      </w:r>
    </w:p>
    <w:p w14:paraId="0AC7F1EE" w14:textId="77777777" w:rsidR="009C024C" w:rsidRPr="008A7258" w:rsidRDefault="009C024C">
      <w:pPr>
        <w:numPr>
          <w:ilvl w:val="12"/>
          <w:numId w:val="0"/>
        </w:numPr>
        <w:tabs>
          <w:tab w:val="clear" w:pos="567"/>
        </w:tabs>
        <w:spacing w:line="240" w:lineRule="auto"/>
        <w:ind w:right="-2"/>
        <w:rPr>
          <w:szCs w:val="22"/>
          <w:lang w:val="lt-LT"/>
        </w:rPr>
      </w:pPr>
    </w:p>
    <w:p w14:paraId="3398EBD6" w14:textId="77777777" w:rsidR="009C024C" w:rsidRPr="008A7258" w:rsidRDefault="0080638A">
      <w:pPr>
        <w:numPr>
          <w:ilvl w:val="12"/>
          <w:numId w:val="0"/>
        </w:numPr>
        <w:tabs>
          <w:tab w:val="clear" w:pos="567"/>
        </w:tabs>
        <w:spacing w:line="240" w:lineRule="auto"/>
        <w:rPr>
          <w:szCs w:val="22"/>
          <w:lang w:val="lt-LT"/>
        </w:rPr>
      </w:pPr>
      <w:r w:rsidRPr="008A7258">
        <w:rPr>
          <w:b/>
          <w:szCs w:val="22"/>
          <w:lang w:val="lt-LT"/>
        </w:rPr>
        <w:t xml:space="preserve">Nėštumas </w:t>
      </w:r>
    </w:p>
    <w:p w14:paraId="0C9C4950" w14:textId="77777777" w:rsidR="009C024C" w:rsidRPr="008A7258" w:rsidRDefault="0080638A">
      <w:pPr>
        <w:numPr>
          <w:ilvl w:val="12"/>
          <w:numId w:val="0"/>
        </w:numPr>
        <w:tabs>
          <w:tab w:val="clear" w:pos="567"/>
        </w:tabs>
        <w:spacing w:line="240" w:lineRule="auto"/>
        <w:rPr>
          <w:szCs w:val="22"/>
          <w:lang w:val="lt-LT"/>
        </w:rPr>
      </w:pPr>
      <w:r w:rsidRPr="008A7258">
        <w:rPr>
          <w:szCs w:val="22"/>
          <w:lang w:val="lt-LT"/>
        </w:rPr>
        <w:t xml:space="preserve">Jeigu esate nėščia, manote, kad galbūt esate nėščia arba planuojate pastoti, tai prieš vartodama šį vaistą pasitarkite su savo gydytoju. Šio vaisto negalima vartoti nėštumo metu, nes šio vaisto poveikis vaisiui nežinomas. </w:t>
      </w:r>
      <w:bookmarkStart w:id="196" w:name="_Hlk109125230"/>
      <w:r w:rsidRPr="008A7258">
        <w:rPr>
          <w:szCs w:val="22"/>
          <w:lang w:val="lt-LT"/>
        </w:rPr>
        <w:t>Todėl vartojant šį vaistą, rekomenduojama naudoti kontracepciją.</w:t>
      </w:r>
      <w:bookmarkEnd w:id="196"/>
    </w:p>
    <w:p w14:paraId="62B529FF" w14:textId="77777777" w:rsidR="009C024C" w:rsidRPr="008A7258" w:rsidRDefault="009C024C">
      <w:pPr>
        <w:numPr>
          <w:ilvl w:val="12"/>
          <w:numId w:val="0"/>
        </w:numPr>
        <w:tabs>
          <w:tab w:val="clear" w:pos="567"/>
        </w:tabs>
        <w:spacing w:line="240" w:lineRule="auto"/>
        <w:rPr>
          <w:szCs w:val="22"/>
          <w:lang w:val="lt-LT"/>
        </w:rPr>
      </w:pPr>
    </w:p>
    <w:p w14:paraId="5B1914B8" w14:textId="77777777" w:rsidR="009C024C" w:rsidRPr="008A7258" w:rsidRDefault="0080638A">
      <w:pPr>
        <w:numPr>
          <w:ilvl w:val="12"/>
          <w:numId w:val="0"/>
        </w:numPr>
        <w:tabs>
          <w:tab w:val="clear" w:pos="567"/>
        </w:tabs>
        <w:spacing w:line="240" w:lineRule="auto"/>
        <w:rPr>
          <w:b/>
          <w:szCs w:val="22"/>
          <w:lang w:val="lt-LT"/>
        </w:rPr>
      </w:pPr>
      <w:r w:rsidRPr="008A7258">
        <w:rPr>
          <w:b/>
          <w:szCs w:val="22"/>
          <w:lang w:val="lt-LT"/>
        </w:rPr>
        <w:t>Žindymas</w:t>
      </w:r>
    </w:p>
    <w:p w14:paraId="6C3CC510" w14:textId="703C0155" w:rsidR="009C024C" w:rsidRPr="008A7258" w:rsidRDefault="0080638A">
      <w:pPr>
        <w:spacing w:line="240" w:lineRule="auto"/>
        <w:rPr>
          <w:szCs w:val="22"/>
          <w:lang w:val="lt-LT"/>
        </w:rPr>
      </w:pPr>
      <w:r w:rsidRPr="008A7258">
        <w:rPr>
          <w:rFonts w:eastAsia="TimesNewRoman"/>
          <w:szCs w:val="22"/>
          <w:lang w:val="lt-LT"/>
        </w:rPr>
        <w:t xml:space="preserve">Nežinoma, ar </w:t>
      </w:r>
      <w:proofErr w:type="spellStart"/>
      <w:r w:rsidRPr="008A7258">
        <w:rPr>
          <w:rFonts w:eastAsia="TimesNewRoman"/>
          <w:szCs w:val="22"/>
          <w:lang w:val="lt-LT"/>
        </w:rPr>
        <w:t>tirzepatido</w:t>
      </w:r>
      <w:proofErr w:type="spellEnd"/>
      <w:r w:rsidRPr="008A7258">
        <w:rPr>
          <w:rFonts w:eastAsia="TimesNewRoman"/>
          <w:szCs w:val="22"/>
          <w:lang w:val="lt-LT"/>
        </w:rPr>
        <w:t xml:space="preserve"> </w:t>
      </w:r>
      <w:r w:rsidRPr="008A7258">
        <w:rPr>
          <w:rFonts w:eastAsia="SimSun"/>
          <w:snapToGrid w:val="0"/>
          <w:color w:val="000000"/>
          <w:szCs w:val="22"/>
          <w:lang w:val="lt-LT" w:eastAsia="zh-CN"/>
        </w:rPr>
        <w:t>išsiskiria į motinos pieną.</w:t>
      </w:r>
      <w:r w:rsidRPr="008A7258">
        <w:rPr>
          <w:rFonts w:eastAsia="TimesNewRoman"/>
          <w:szCs w:val="22"/>
          <w:lang w:val="lt-LT"/>
        </w:rPr>
        <w:t xml:space="preserve"> </w:t>
      </w:r>
      <w:bookmarkStart w:id="197" w:name="_Hlk109125338"/>
      <w:r w:rsidRPr="008A7258">
        <w:rPr>
          <w:rFonts w:eastAsia="TimesNewRoman"/>
          <w:szCs w:val="22"/>
          <w:lang w:val="lt-LT"/>
        </w:rPr>
        <w:t xml:space="preserve">Pavojaus žindomiems </w:t>
      </w:r>
      <w:r w:rsidRPr="008A7258">
        <w:rPr>
          <w:rFonts w:eastAsia="SimSun"/>
          <w:snapToGrid w:val="0"/>
          <w:color w:val="000000"/>
          <w:szCs w:val="22"/>
          <w:lang w:val="lt-LT" w:eastAsia="zh-CN"/>
        </w:rPr>
        <w:t xml:space="preserve">naujagimiams </w:t>
      </w:r>
      <w:r w:rsidRPr="008A7258">
        <w:rPr>
          <w:rFonts w:eastAsia="SimSun"/>
          <w:snapToGrid w:val="0"/>
          <w:szCs w:val="22"/>
          <w:lang w:val="lt-LT" w:eastAsia="zh-CN"/>
        </w:rPr>
        <w:t>ar</w:t>
      </w:r>
      <w:r w:rsidRPr="008A7258">
        <w:rPr>
          <w:rFonts w:eastAsia="SimSun"/>
          <w:i/>
          <w:iCs/>
          <w:snapToGrid w:val="0"/>
          <w:color w:val="000000"/>
          <w:szCs w:val="22"/>
          <w:lang w:val="lt-LT" w:eastAsia="zh-CN"/>
        </w:rPr>
        <w:t xml:space="preserve"> </w:t>
      </w:r>
      <w:r w:rsidRPr="008A7258">
        <w:rPr>
          <w:rFonts w:eastAsia="SimSun"/>
          <w:snapToGrid w:val="0"/>
          <w:color w:val="000000"/>
          <w:szCs w:val="22"/>
          <w:lang w:val="lt-LT" w:eastAsia="zh-CN"/>
        </w:rPr>
        <w:t>kūdikiams negalima atmesti</w:t>
      </w:r>
      <w:r w:rsidRPr="008A7258">
        <w:rPr>
          <w:rFonts w:eastAsia="TimesNewRoman"/>
          <w:szCs w:val="22"/>
          <w:lang w:val="lt-LT"/>
        </w:rPr>
        <w:t xml:space="preserve">. </w:t>
      </w:r>
      <w:bookmarkEnd w:id="197"/>
      <w:r w:rsidRPr="008A7258">
        <w:rPr>
          <w:szCs w:val="22"/>
          <w:lang w:val="lt-LT"/>
        </w:rPr>
        <w:t xml:space="preserve">Jeigu žindote arba planuojate žindyti kūdikį, tai prieš vartodama šį vaistą, pasitarkite su gydytoju. </w:t>
      </w:r>
      <w:r w:rsidRPr="008A7258">
        <w:rPr>
          <w:rFonts w:eastAsia="SimSun"/>
          <w:snapToGrid w:val="0"/>
          <w:color w:val="000000"/>
          <w:szCs w:val="22"/>
          <w:lang w:val="lt-LT" w:eastAsia="zh-CN"/>
        </w:rPr>
        <w:t>Jūs ir Jūsų gydytojas turite nuspręsti, ar žindysite, ar vartosite</w:t>
      </w:r>
      <w:r w:rsidRPr="008A7258">
        <w:rPr>
          <w:szCs w:val="22"/>
          <w:lang w:val="lt-LT"/>
        </w:rPr>
        <w:t xml:space="preserve"> </w:t>
      </w:r>
      <w:proofErr w:type="spellStart"/>
      <w:r w:rsidRPr="008A7258">
        <w:rPr>
          <w:szCs w:val="22"/>
          <w:lang w:val="lt-LT"/>
        </w:rPr>
        <w:t>Mounjaro</w:t>
      </w:r>
      <w:proofErr w:type="spellEnd"/>
      <w:r w:rsidRPr="008A7258">
        <w:rPr>
          <w:szCs w:val="22"/>
          <w:lang w:val="lt-LT"/>
        </w:rPr>
        <w:t>.</w:t>
      </w:r>
    </w:p>
    <w:p w14:paraId="7260D811" w14:textId="77777777" w:rsidR="009C024C" w:rsidRPr="008A7258" w:rsidRDefault="009C024C">
      <w:pPr>
        <w:numPr>
          <w:ilvl w:val="12"/>
          <w:numId w:val="0"/>
        </w:numPr>
        <w:tabs>
          <w:tab w:val="clear" w:pos="567"/>
        </w:tabs>
        <w:spacing w:line="240" w:lineRule="auto"/>
        <w:rPr>
          <w:szCs w:val="22"/>
          <w:lang w:val="lt-LT"/>
        </w:rPr>
      </w:pPr>
    </w:p>
    <w:p w14:paraId="084DFBB1" w14:textId="1D881FBC" w:rsidR="009C024C" w:rsidRPr="008A7258" w:rsidRDefault="0080638A">
      <w:pPr>
        <w:numPr>
          <w:ilvl w:val="12"/>
          <w:numId w:val="0"/>
        </w:numPr>
        <w:tabs>
          <w:tab w:val="clear" w:pos="567"/>
        </w:tabs>
        <w:spacing w:line="240" w:lineRule="auto"/>
        <w:ind w:right="-2"/>
        <w:outlineLvl w:val="0"/>
        <w:rPr>
          <w:b/>
          <w:szCs w:val="22"/>
          <w:lang w:val="lt-LT"/>
        </w:rPr>
      </w:pPr>
      <w:r w:rsidRPr="008A7258">
        <w:rPr>
          <w:b/>
          <w:szCs w:val="22"/>
          <w:lang w:val="lt-LT"/>
        </w:rPr>
        <w:t>Vairavimas ir mechanizmų valdymas</w:t>
      </w:r>
      <w:r w:rsidR="00CF5FD2" w:rsidRPr="008A7258">
        <w:rPr>
          <w:b/>
          <w:szCs w:val="22"/>
          <w:lang w:val="lt-LT"/>
        </w:rPr>
        <w:fldChar w:fldCharType="begin"/>
      </w:r>
      <w:r w:rsidR="00CF5FD2" w:rsidRPr="008A7258">
        <w:rPr>
          <w:b/>
          <w:szCs w:val="22"/>
          <w:lang w:val="lt-LT"/>
        </w:rPr>
        <w:instrText xml:space="preserve"> DOCVARIABLE vault_nd_b203420f-ef83-400a-96a6-49fad091aa2e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2BD5DFD" w14:textId="2A5CEC53"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 xml:space="preserve">Mažai tikėtina, kad šis vaistas turės įtakos Jūsų gebėjimui vairuoti ir valdyti mechanizmus. Visgi, jeigu </w:t>
      </w:r>
      <w:proofErr w:type="spellStart"/>
      <w:r w:rsidRPr="008A7258">
        <w:rPr>
          <w:szCs w:val="22"/>
          <w:lang w:val="lt-LT"/>
        </w:rPr>
        <w:t>Mounjaro</w:t>
      </w:r>
      <w:proofErr w:type="spellEnd"/>
      <w:r w:rsidRPr="008A7258">
        <w:rPr>
          <w:szCs w:val="22"/>
          <w:lang w:val="lt-LT"/>
        </w:rPr>
        <w:t xml:space="preserve"> vartojate kartu su </w:t>
      </w:r>
      <w:proofErr w:type="spellStart"/>
      <w:r w:rsidR="007C0095" w:rsidRPr="008A7258">
        <w:rPr>
          <w:szCs w:val="22"/>
          <w:lang w:val="lt-LT"/>
        </w:rPr>
        <w:t>sulfonilurėjos</w:t>
      </w:r>
      <w:proofErr w:type="spellEnd"/>
      <w:r w:rsidR="007C0095" w:rsidRPr="008A7258">
        <w:rPr>
          <w:szCs w:val="22"/>
          <w:lang w:val="lt-LT"/>
        </w:rPr>
        <w:t xml:space="preserve"> dariniu </w:t>
      </w:r>
      <w:r w:rsidRPr="008A7258">
        <w:rPr>
          <w:szCs w:val="22"/>
          <w:lang w:val="lt-LT"/>
        </w:rPr>
        <w:t xml:space="preserve">ar insulinu, gali pernelyg sumažėti cukraus koncentracija kraujyje (hipoglikemija) ir dėl to gali sumažėti gebėjimas sukaupti dėmesį. Nevairuokite ir nevaldykite mechanizmų, jei atsiranda kokių nors mažos cukraus koncentracijos kraujyje požymių, pavyzdžiui: galvos skausmas, mieguistumas, silpnumas, galvos svaigimas, alkio jutimas, sumišimas, </w:t>
      </w:r>
      <w:r w:rsidRPr="008A7258">
        <w:rPr>
          <w:szCs w:val="22"/>
          <w:lang w:val="lt-LT"/>
        </w:rPr>
        <w:lastRenderedPageBreak/>
        <w:t>dirglumas, dažnas širdies plakimas ir prakaitavimas (žr. 4 skyrių). Informaciją apie didesnę cukraus koncentracijos kraujyje sumažėjimo riziką žr. 2 skyriuje skyrelyje „</w:t>
      </w:r>
      <w:r w:rsidRPr="008A7258">
        <w:rPr>
          <w:bCs/>
          <w:szCs w:val="22"/>
          <w:lang w:val="lt-LT"/>
        </w:rPr>
        <w:t>Įspėjimai ir atsargumo priemonės“</w:t>
      </w:r>
      <w:r w:rsidRPr="008A7258">
        <w:rPr>
          <w:szCs w:val="22"/>
          <w:lang w:val="lt-LT"/>
        </w:rPr>
        <w:t>. Norėdami gauti daugiau informacijos, pasitarkite su gydytoju.</w:t>
      </w:r>
    </w:p>
    <w:p w14:paraId="25CB7E97" w14:textId="77777777" w:rsidR="009C024C" w:rsidRPr="008A7258" w:rsidRDefault="009C024C">
      <w:pPr>
        <w:numPr>
          <w:ilvl w:val="12"/>
          <w:numId w:val="0"/>
        </w:numPr>
        <w:tabs>
          <w:tab w:val="clear" w:pos="567"/>
        </w:tabs>
        <w:spacing w:line="240" w:lineRule="auto"/>
        <w:ind w:right="-2"/>
        <w:rPr>
          <w:szCs w:val="22"/>
          <w:lang w:val="lt-LT"/>
        </w:rPr>
      </w:pPr>
    </w:p>
    <w:p w14:paraId="0AC42BDE" w14:textId="77777777" w:rsidR="009C024C" w:rsidRPr="008A7258" w:rsidRDefault="0080638A">
      <w:pPr>
        <w:numPr>
          <w:ilvl w:val="12"/>
          <w:numId w:val="0"/>
        </w:numPr>
        <w:tabs>
          <w:tab w:val="clear" w:pos="567"/>
        </w:tabs>
        <w:spacing w:line="240" w:lineRule="auto"/>
        <w:ind w:right="-2"/>
        <w:rPr>
          <w:b/>
          <w:bCs/>
          <w:szCs w:val="22"/>
          <w:lang w:val="lt-LT"/>
        </w:rPr>
      </w:pPr>
      <w:proofErr w:type="spellStart"/>
      <w:r w:rsidRPr="008A7258">
        <w:rPr>
          <w:b/>
          <w:bCs/>
          <w:szCs w:val="22"/>
          <w:lang w:val="lt-LT"/>
        </w:rPr>
        <w:t>Mounjaro</w:t>
      </w:r>
      <w:proofErr w:type="spellEnd"/>
      <w:r w:rsidRPr="008A7258">
        <w:rPr>
          <w:b/>
          <w:bCs/>
          <w:szCs w:val="22"/>
          <w:lang w:val="lt-LT"/>
        </w:rPr>
        <w:t xml:space="preserve"> </w:t>
      </w:r>
      <w:r w:rsidRPr="008A7258">
        <w:rPr>
          <w:b/>
          <w:szCs w:val="22"/>
          <w:lang w:val="lt-LT"/>
        </w:rPr>
        <w:t>sudėtyje yra natrio</w:t>
      </w:r>
    </w:p>
    <w:p w14:paraId="22D3A24A" w14:textId="77777777"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Šio vaisto dozėje yra mažiau kaip 1 </w:t>
      </w:r>
      <w:proofErr w:type="spellStart"/>
      <w:r w:rsidRPr="008A7258">
        <w:rPr>
          <w:szCs w:val="22"/>
          <w:lang w:val="lt-LT"/>
        </w:rPr>
        <w:t>mmol</w:t>
      </w:r>
      <w:proofErr w:type="spellEnd"/>
      <w:r w:rsidRPr="008A7258">
        <w:rPr>
          <w:szCs w:val="22"/>
          <w:lang w:val="lt-LT"/>
        </w:rPr>
        <w:t xml:space="preserve"> (23 mg) natrio, t. y. jis beveik neturi reikšmės.</w:t>
      </w:r>
    </w:p>
    <w:p w14:paraId="2C05C507" w14:textId="77777777" w:rsidR="009C024C" w:rsidRPr="008A7258" w:rsidRDefault="009C024C">
      <w:pPr>
        <w:numPr>
          <w:ilvl w:val="12"/>
          <w:numId w:val="0"/>
        </w:numPr>
        <w:tabs>
          <w:tab w:val="clear" w:pos="567"/>
        </w:tabs>
        <w:spacing w:line="240" w:lineRule="auto"/>
        <w:ind w:right="-2"/>
        <w:rPr>
          <w:szCs w:val="22"/>
          <w:lang w:val="lt-LT"/>
        </w:rPr>
      </w:pPr>
    </w:p>
    <w:p w14:paraId="746476B4" w14:textId="77777777" w:rsidR="009C024C" w:rsidRPr="008A7258" w:rsidRDefault="009C024C">
      <w:pPr>
        <w:numPr>
          <w:ilvl w:val="12"/>
          <w:numId w:val="0"/>
        </w:numPr>
        <w:tabs>
          <w:tab w:val="clear" w:pos="567"/>
        </w:tabs>
        <w:spacing w:line="240" w:lineRule="auto"/>
        <w:ind w:right="-2"/>
        <w:rPr>
          <w:szCs w:val="22"/>
          <w:lang w:val="lt-LT"/>
        </w:rPr>
      </w:pPr>
    </w:p>
    <w:p w14:paraId="4D2ADD70" w14:textId="028279FC" w:rsidR="009C024C" w:rsidRPr="008A7258" w:rsidRDefault="0080638A">
      <w:pPr>
        <w:keepNext/>
        <w:numPr>
          <w:ilvl w:val="12"/>
          <w:numId w:val="0"/>
        </w:numPr>
        <w:tabs>
          <w:tab w:val="clear" w:pos="567"/>
        </w:tabs>
        <w:spacing w:line="240" w:lineRule="auto"/>
        <w:ind w:left="567" w:hanging="567"/>
        <w:outlineLvl w:val="0"/>
        <w:rPr>
          <w:b/>
          <w:szCs w:val="22"/>
          <w:lang w:val="lt-LT"/>
        </w:rPr>
      </w:pPr>
      <w:r w:rsidRPr="008A7258">
        <w:rPr>
          <w:b/>
          <w:szCs w:val="22"/>
          <w:lang w:val="lt-LT"/>
        </w:rPr>
        <w:t>3.</w:t>
      </w:r>
      <w:r w:rsidRPr="008A7258">
        <w:rPr>
          <w:b/>
          <w:szCs w:val="22"/>
          <w:lang w:val="lt-LT"/>
        </w:rPr>
        <w:tab/>
        <w:t xml:space="preserve">Kaip vartoti </w:t>
      </w:r>
      <w:proofErr w:type="spellStart"/>
      <w:r w:rsidRPr="008A7258">
        <w:rPr>
          <w:b/>
          <w:szCs w:val="22"/>
          <w:lang w:val="lt-LT"/>
        </w:rPr>
        <w:t>Mounjaro</w:t>
      </w:r>
      <w:proofErr w:type="spellEnd"/>
      <w:r w:rsidR="00CF5FD2" w:rsidRPr="008A7258">
        <w:rPr>
          <w:b/>
          <w:szCs w:val="22"/>
          <w:lang w:val="lt-LT"/>
        </w:rPr>
        <w:fldChar w:fldCharType="begin"/>
      </w:r>
      <w:r w:rsidR="00CF5FD2" w:rsidRPr="008A7258">
        <w:rPr>
          <w:b/>
          <w:szCs w:val="22"/>
          <w:lang w:val="lt-LT"/>
        </w:rPr>
        <w:instrText xml:space="preserve"> DOCVARIABLE vault_nd_acd28ab2-c4ae-4b53-8b71-27d6c103e00c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07DE9E2" w14:textId="77777777" w:rsidR="009C024C" w:rsidRPr="008A7258" w:rsidRDefault="009C024C">
      <w:pPr>
        <w:keepNext/>
        <w:numPr>
          <w:ilvl w:val="12"/>
          <w:numId w:val="0"/>
        </w:numPr>
        <w:tabs>
          <w:tab w:val="clear" w:pos="567"/>
        </w:tabs>
        <w:spacing w:line="240" w:lineRule="auto"/>
        <w:ind w:left="567" w:hanging="567"/>
        <w:outlineLvl w:val="0"/>
        <w:rPr>
          <w:szCs w:val="22"/>
          <w:lang w:val="lt-LT"/>
        </w:rPr>
      </w:pPr>
    </w:p>
    <w:p w14:paraId="79822E8F" w14:textId="39A86BF2"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Visada vartokite šį vaistą tiksliai</w:t>
      </w:r>
      <w:r w:rsidR="003B7304" w:rsidRPr="008A7258">
        <w:rPr>
          <w:szCs w:val="22"/>
          <w:lang w:val="lt-LT"/>
        </w:rPr>
        <w:t>,</w:t>
      </w:r>
      <w:r w:rsidRPr="008A7258">
        <w:rPr>
          <w:szCs w:val="22"/>
          <w:lang w:val="lt-LT"/>
        </w:rPr>
        <w:t xml:space="preserve"> kaip nurodė gydytojas arba vaistininkas. Jeigu abejojate, kreipkitės į gydytoją arba vaistininką.</w:t>
      </w:r>
    </w:p>
    <w:p w14:paraId="12410B48" w14:textId="77777777" w:rsidR="009C024C" w:rsidRPr="008A7258" w:rsidRDefault="009C024C">
      <w:pPr>
        <w:numPr>
          <w:ilvl w:val="12"/>
          <w:numId w:val="0"/>
        </w:numPr>
        <w:tabs>
          <w:tab w:val="clear" w:pos="567"/>
        </w:tabs>
        <w:spacing w:line="240" w:lineRule="auto"/>
        <w:ind w:right="-2"/>
        <w:rPr>
          <w:szCs w:val="22"/>
          <w:lang w:val="lt-LT"/>
        </w:rPr>
      </w:pPr>
    </w:p>
    <w:p w14:paraId="645A7463" w14:textId="77777777" w:rsidR="009C024C" w:rsidRPr="008A7258" w:rsidRDefault="0080638A">
      <w:pPr>
        <w:autoSpaceDE w:val="0"/>
        <w:autoSpaceDN w:val="0"/>
        <w:adjustRightInd w:val="0"/>
        <w:spacing w:line="240" w:lineRule="auto"/>
        <w:rPr>
          <w:rFonts w:eastAsia="SimSun"/>
          <w:b/>
          <w:bCs/>
          <w:color w:val="000000"/>
          <w:szCs w:val="22"/>
          <w:lang w:val="lt-LT"/>
        </w:rPr>
      </w:pPr>
      <w:r w:rsidRPr="008A7258">
        <w:rPr>
          <w:rFonts w:eastAsia="SimSun"/>
          <w:b/>
          <w:bCs/>
          <w:color w:val="000000"/>
          <w:szCs w:val="22"/>
          <w:lang w:val="lt-LT"/>
        </w:rPr>
        <w:t>Kiek vaisto vartoti?</w:t>
      </w:r>
    </w:p>
    <w:p w14:paraId="7D2FF2BF" w14:textId="77777777" w:rsidR="009C024C" w:rsidRPr="008A7258" w:rsidRDefault="0080638A">
      <w:pPr>
        <w:pStyle w:val="ListParagraph"/>
        <w:numPr>
          <w:ilvl w:val="0"/>
          <w:numId w:val="48"/>
        </w:numPr>
        <w:autoSpaceDE w:val="0"/>
        <w:autoSpaceDN w:val="0"/>
        <w:adjustRightInd w:val="0"/>
        <w:spacing w:after="0" w:line="240" w:lineRule="auto"/>
        <w:ind w:left="567" w:hanging="567"/>
        <w:rPr>
          <w:rFonts w:ascii="Times New Roman" w:eastAsia="SimSun" w:hAnsi="Times New Roman"/>
          <w:color w:val="000000"/>
          <w:lang w:val="lt-LT"/>
        </w:rPr>
      </w:pPr>
      <w:r w:rsidRPr="008A7258">
        <w:rPr>
          <w:rFonts w:ascii="Times New Roman" w:eastAsia="SimSun" w:hAnsi="Times New Roman"/>
          <w:color w:val="000000"/>
          <w:lang w:val="lt-LT"/>
        </w:rPr>
        <w:t>Pradinė dozė – 2,5 mg vieną kartą per savaitę vartojama keturias savaites. Po keturių savaičių Jūsų gydytojas Jums skirtą dozę padidins iki 5 mg vieną kartą per savaitę.</w:t>
      </w:r>
    </w:p>
    <w:p w14:paraId="33808219" w14:textId="77777777" w:rsidR="009C024C" w:rsidRPr="008A7258" w:rsidRDefault="0080638A">
      <w:pPr>
        <w:pStyle w:val="ListParagraph"/>
        <w:numPr>
          <w:ilvl w:val="0"/>
          <w:numId w:val="48"/>
        </w:numPr>
        <w:autoSpaceDE w:val="0"/>
        <w:autoSpaceDN w:val="0"/>
        <w:adjustRightInd w:val="0"/>
        <w:spacing w:after="0" w:line="240" w:lineRule="auto"/>
        <w:ind w:left="567" w:hanging="567"/>
        <w:rPr>
          <w:rFonts w:ascii="Times New Roman" w:eastAsia="SimSun" w:hAnsi="Times New Roman"/>
          <w:color w:val="000000"/>
          <w:lang w:val="lt-LT"/>
        </w:rPr>
      </w:pPr>
      <w:r w:rsidRPr="008A7258">
        <w:rPr>
          <w:rFonts w:ascii="Times New Roman" w:eastAsia="SimSun" w:hAnsi="Times New Roman"/>
          <w:color w:val="000000"/>
          <w:lang w:val="lt-LT"/>
        </w:rPr>
        <w:t xml:space="preserve">Jeigu reikės, Jūsų gydytojas gali Jums skirtą dozę didinti po 2,5 mg iki 7,5 mg, 10 mg, </w:t>
      </w:r>
      <w:r w:rsidRPr="008A7258">
        <w:rPr>
          <w:rFonts w:ascii="Times New Roman" w:hAnsi="Times New Roman"/>
          <w:iCs/>
          <w:lang w:val="lt-LT"/>
        </w:rPr>
        <w:t>12,5 mg ar</w:t>
      </w:r>
      <w:r w:rsidRPr="008A7258">
        <w:rPr>
          <w:rFonts w:ascii="Times New Roman" w:eastAsia="SimSun" w:hAnsi="Times New Roman"/>
          <w:color w:val="000000"/>
          <w:lang w:val="lt-LT"/>
        </w:rPr>
        <w:t xml:space="preserve"> 15 mg dozės vieną kartą per savaitę. Kiekvienu atveju Jūsų gydytojas Jums nurodys, kad tam tikrą dozę turite vartoti ne trumpiau kaip 4 savaitės prieš pradedant</w:t>
      </w:r>
      <w:r w:rsidRPr="008A7258">
        <w:rPr>
          <w:rFonts w:ascii="Times New Roman" w:hAnsi="Times New Roman"/>
          <w:lang w:val="lt-LT"/>
        </w:rPr>
        <w:t xml:space="preserve"> </w:t>
      </w:r>
      <w:r w:rsidRPr="008A7258">
        <w:rPr>
          <w:rFonts w:ascii="Times New Roman" w:eastAsia="SimSun" w:hAnsi="Times New Roman"/>
          <w:color w:val="000000"/>
          <w:lang w:val="lt-LT"/>
        </w:rPr>
        <w:t>vartoti didesnę dozę.</w:t>
      </w:r>
    </w:p>
    <w:p w14:paraId="640BC488" w14:textId="77777777" w:rsidR="009C024C" w:rsidRPr="008A7258" w:rsidRDefault="009C024C">
      <w:pPr>
        <w:autoSpaceDE w:val="0"/>
        <w:autoSpaceDN w:val="0"/>
        <w:adjustRightInd w:val="0"/>
        <w:spacing w:line="240" w:lineRule="auto"/>
        <w:rPr>
          <w:rFonts w:eastAsia="SimSun"/>
          <w:color w:val="000000"/>
          <w:szCs w:val="22"/>
          <w:lang w:val="lt-LT"/>
        </w:rPr>
      </w:pPr>
    </w:p>
    <w:p w14:paraId="327F923D" w14:textId="77777777" w:rsidR="009C024C" w:rsidRPr="008A7258" w:rsidRDefault="0080638A">
      <w:pPr>
        <w:autoSpaceDE w:val="0"/>
        <w:autoSpaceDN w:val="0"/>
        <w:adjustRightInd w:val="0"/>
        <w:spacing w:line="240" w:lineRule="auto"/>
        <w:rPr>
          <w:rFonts w:eastAsia="SimSun"/>
          <w:color w:val="000000"/>
          <w:szCs w:val="22"/>
          <w:lang w:val="lt-LT"/>
        </w:rPr>
      </w:pPr>
      <w:r w:rsidRPr="008A7258">
        <w:rPr>
          <w:rFonts w:eastAsia="SimSun"/>
          <w:color w:val="000000"/>
          <w:szCs w:val="22"/>
          <w:lang w:val="lt-LT"/>
        </w:rPr>
        <w:t>Nekeiskite dozės, nebent tai padaryti nurodė gydytojas.</w:t>
      </w:r>
    </w:p>
    <w:p w14:paraId="6319F929" w14:textId="77777777" w:rsidR="009C024C" w:rsidRPr="008A7258" w:rsidRDefault="009C024C">
      <w:pPr>
        <w:autoSpaceDE w:val="0"/>
        <w:autoSpaceDN w:val="0"/>
        <w:adjustRightInd w:val="0"/>
        <w:spacing w:line="240" w:lineRule="auto"/>
        <w:rPr>
          <w:rFonts w:eastAsia="SimSun"/>
          <w:color w:val="000000"/>
          <w:szCs w:val="22"/>
          <w:lang w:val="lt-LT"/>
        </w:rPr>
      </w:pPr>
    </w:p>
    <w:p w14:paraId="5991A446" w14:textId="77777777" w:rsidR="00F45310" w:rsidRPr="008A7258" w:rsidRDefault="00F45310" w:rsidP="00F45310">
      <w:pPr>
        <w:numPr>
          <w:ilvl w:val="12"/>
          <w:numId w:val="0"/>
        </w:numPr>
        <w:tabs>
          <w:tab w:val="clear" w:pos="567"/>
        </w:tabs>
        <w:spacing w:line="240" w:lineRule="auto"/>
        <w:ind w:right="-2"/>
        <w:rPr>
          <w:szCs w:val="22"/>
          <w:u w:val="single"/>
          <w:lang w:val="lt-LT"/>
        </w:rPr>
      </w:pPr>
      <w:r w:rsidRPr="008A7258">
        <w:rPr>
          <w:szCs w:val="22"/>
          <w:lang w:val="lt-LT"/>
        </w:rPr>
        <w:t xml:space="preserve">Viename švirkštiklyje yra viena </w:t>
      </w:r>
      <w:proofErr w:type="spellStart"/>
      <w:r w:rsidRPr="008A7258">
        <w:rPr>
          <w:szCs w:val="22"/>
          <w:lang w:val="lt-LT"/>
        </w:rPr>
        <w:t>Mounjaro</w:t>
      </w:r>
      <w:proofErr w:type="spellEnd"/>
      <w:r w:rsidRPr="008A7258">
        <w:rPr>
          <w:szCs w:val="22"/>
          <w:lang w:val="lt-LT"/>
        </w:rPr>
        <w:t xml:space="preserve"> dozė: 2,5 mg, 5 mg, 7,5 mg, 10 mg, 12,5 mg arba 15 mg. </w:t>
      </w:r>
    </w:p>
    <w:p w14:paraId="255F0BD2" w14:textId="77777777" w:rsidR="00F45310" w:rsidRPr="008A7258" w:rsidRDefault="00F45310">
      <w:pPr>
        <w:autoSpaceDE w:val="0"/>
        <w:autoSpaceDN w:val="0"/>
        <w:adjustRightInd w:val="0"/>
        <w:spacing w:line="240" w:lineRule="auto"/>
        <w:rPr>
          <w:rFonts w:eastAsia="SimSun"/>
          <w:color w:val="000000"/>
          <w:szCs w:val="22"/>
          <w:lang w:val="lt-LT"/>
        </w:rPr>
      </w:pPr>
    </w:p>
    <w:p w14:paraId="76789346" w14:textId="62BC67F7" w:rsidR="009C024C" w:rsidRPr="008A7258" w:rsidRDefault="0080638A">
      <w:pPr>
        <w:tabs>
          <w:tab w:val="clear" w:pos="567"/>
        </w:tabs>
        <w:autoSpaceDE w:val="0"/>
        <w:autoSpaceDN w:val="0"/>
        <w:adjustRightInd w:val="0"/>
        <w:spacing w:line="240" w:lineRule="auto"/>
        <w:rPr>
          <w:rFonts w:eastAsia="SimSun"/>
          <w:b/>
          <w:bCs/>
          <w:color w:val="000000"/>
          <w:szCs w:val="22"/>
          <w:lang w:val="lt-LT"/>
        </w:rPr>
      </w:pPr>
      <w:bookmarkStart w:id="198" w:name="_Hlk89933164"/>
      <w:r w:rsidRPr="008A7258">
        <w:rPr>
          <w:rFonts w:eastAsia="SimSun"/>
          <w:b/>
          <w:bCs/>
          <w:color w:val="000000"/>
          <w:szCs w:val="22"/>
          <w:lang w:val="lt-LT"/>
        </w:rPr>
        <w:t xml:space="preserve">Pasirinkimas, kada </w:t>
      </w:r>
      <w:r w:rsidR="00F45310" w:rsidRPr="008A7258">
        <w:rPr>
          <w:rFonts w:eastAsia="SimSun"/>
          <w:b/>
          <w:bCs/>
          <w:color w:val="000000"/>
          <w:szCs w:val="22"/>
          <w:lang w:val="lt-LT"/>
        </w:rPr>
        <w:t>vartoti</w:t>
      </w:r>
      <w:r w:rsidRPr="008A7258">
        <w:rPr>
          <w:rFonts w:eastAsia="SimSun"/>
          <w:b/>
          <w:bCs/>
          <w:color w:val="000000"/>
          <w:szCs w:val="22"/>
          <w:lang w:val="lt-LT"/>
        </w:rPr>
        <w:t xml:space="preserve"> </w:t>
      </w:r>
      <w:proofErr w:type="spellStart"/>
      <w:r w:rsidRPr="008A7258">
        <w:rPr>
          <w:rFonts w:eastAsia="SimSun"/>
          <w:b/>
          <w:bCs/>
          <w:color w:val="000000"/>
          <w:szCs w:val="22"/>
          <w:lang w:val="lt-LT"/>
        </w:rPr>
        <w:t>Mounjaro</w:t>
      </w:r>
      <w:proofErr w:type="spellEnd"/>
      <w:r w:rsidRPr="008A7258">
        <w:rPr>
          <w:rFonts w:eastAsia="SimSun"/>
          <w:b/>
          <w:bCs/>
          <w:color w:val="000000"/>
          <w:szCs w:val="22"/>
          <w:lang w:val="lt-LT"/>
        </w:rPr>
        <w:t xml:space="preserve"> </w:t>
      </w:r>
    </w:p>
    <w:p w14:paraId="26E95B87" w14:textId="77777777" w:rsidR="009C024C" w:rsidRPr="008A7258" w:rsidRDefault="009C024C">
      <w:pPr>
        <w:numPr>
          <w:ilvl w:val="12"/>
          <w:numId w:val="0"/>
        </w:numPr>
        <w:tabs>
          <w:tab w:val="clear" w:pos="567"/>
        </w:tabs>
        <w:spacing w:line="240" w:lineRule="auto"/>
        <w:ind w:right="-2"/>
        <w:rPr>
          <w:szCs w:val="22"/>
          <w:lang w:val="lt-LT"/>
        </w:rPr>
      </w:pPr>
    </w:p>
    <w:p w14:paraId="61692381" w14:textId="77777777"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 xml:space="preserve">Švirkštiklį galite panaudoti bet kuriuo paros metu, valgydami arba nevalgius. Vaistą suleisti turite tą pačią kiekvienos savaitės dieną, jeigu galite. Kad geriau prisimintumėte, ant </w:t>
      </w:r>
      <w:proofErr w:type="spellStart"/>
      <w:r w:rsidRPr="008A7258">
        <w:rPr>
          <w:szCs w:val="22"/>
          <w:lang w:val="lt-LT"/>
        </w:rPr>
        <w:t>švirkštikilio</w:t>
      </w:r>
      <w:proofErr w:type="spellEnd"/>
      <w:r w:rsidRPr="008A7258">
        <w:rPr>
          <w:szCs w:val="22"/>
          <w:lang w:val="lt-LT"/>
        </w:rPr>
        <w:t xml:space="preserve"> dėžutės arba kalendoriuje galite užsirašyti dieną, kurią susileidote pirmąją dozę.</w:t>
      </w:r>
    </w:p>
    <w:p w14:paraId="1984076C" w14:textId="77777777" w:rsidR="009C024C" w:rsidRPr="008A7258" w:rsidRDefault="009C024C">
      <w:pPr>
        <w:numPr>
          <w:ilvl w:val="12"/>
          <w:numId w:val="0"/>
        </w:numPr>
        <w:tabs>
          <w:tab w:val="clear" w:pos="567"/>
        </w:tabs>
        <w:spacing w:line="240" w:lineRule="auto"/>
        <w:ind w:right="-2"/>
        <w:rPr>
          <w:szCs w:val="22"/>
          <w:lang w:val="lt-LT"/>
        </w:rPr>
      </w:pPr>
    </w:p>
    <w:p w14:paraId="791D81DD" w14:textId="77777777" w:rsidR="009C024C" w:rsidRPr="008A7258" w:rsidRDefault="0080638A">
      <w:pPr>
        <w:autoSpaceDE w:val="0"/>
        <w:autoSpaceDN w:val="0"/>
        <w:adjustRightInd w:val="0"/>
        <w:spacing w:line="240" w:lineRule="auto"/>
        <w:rPr>
          <w:szCs w:val="22"/>
          <w:lang w:val="lt-LT"/>
        </w:rPr>
      </w:pPr>
      <w:r w:rsidRPr="008A7258">
        <w:rPr>
          <w:szCs w:val="22"/>
          <w:lang w:val="lt-LT"/>
        </w:rPr>
        <w:t xml:space="preserve">Prireikus, galite pakeisti savaitės dieną, kurią kiekvieną savaitę leidžiatės </w:t>
      </w:r>
      <w:proofErr w:type="spellStart"/>
      <w:r w:rsidRPr="008A7258">
        <w:rPr>
          <w:szCs w:val="22"/>
          <w:lang w:val="lt-LT"/>
        </w:rPr>
        <w:t>Mounjaro</w:t>
      </w:r>
      <w:proofErr w:type="spellEnd"/>
      <w:r w:rsidRPr="008A7258">
        <w:rPr>
          <w:szCs w:val="22"/>
          <w:lang w:val="lt-LT"/>
        </w:rPr>
        <w:t>, taip, kad laiko tarpas tarp dviejų dozių būtų ne trumpesnis kaip 3 paros. Pasirinkę naują dieną, toliau leiskitės vaistą vieną kartą per savaitę tą dieną.</w:t>
      </w:r>
    </w:p>
    <w:p w14:paraId="7C0BEDFF" w14:textId="77777777" w:rsidR="009C024C" w:rsidRPr="008A7258" w:rsidRDefault="009C024C">
      <w:pPr>
        <w:numPr>
          <w:ilvl w:val="12"/>
          <w:numId w:val="0"/>
        </w:numPr>
        <w:tabs>
          <w:tab w:val="clear" w:pos="567"/>
        </w:tabs>
        <w:spacing w:line="240" w:lineRule="auto"/>
        <w:ind w:right="-2"/>
        <w:rPr>
          <w:szCs w:val="22"/>
          <w:lang w:val="lt-LT"/>
        </w:rPr>
      </w:pPr>
    </w:p>
    <w:p w14:paraId="70B6536F" w14:textId="31BBC9AC" w:rsidR="009C024C" w:rsidRPr="008A7258" w:rsidRDefault="0080638A">
      <w:pPr>
        <w:numPr>
          <w:ilvl w:val="12"/>
          <w:numId w:val="0"/>
        </w:numPr>
        <w:tabs>
          <w:tab w:val="clear" w:pos="567"/>
        </w:tabs>
        <w:spacing w:line="240" w:lineRule="auto"/>
        <w:ind w:right="-2"/>
        <w:outlineLvl w:val="0"/>
        <w:rPr>
          <w:szCs w:val="22"/>
          <w:lang w:val="lt-LT"/>
        </w:rPr>
      </w:pPr>
      <w:r w:rsidRPr="008A7258">
        <w:rPr>
          <w:b/>
          <w:szCs w:val="22"/>
          <w:lang w:val="lt-LT"/>
        </w:rPr>
        <w:t xml:space="preserve">Kaip suleisti </w:t>
      </w:r>
      <w:proofErr w:type="spellStart"/>
      <w:r w:rsidRPr="008A7258">
        <w:rPr>
          <w:b/>
          <w:szCs w:val="22"/>
          <w:lang w:val="lt-LT"/>
        </w:rPr>
        <w:t>Mounjaro</w:t>
      </w:r>
      <w:proofErr w:type="spellEnd"/>
      <w:r w:rsidR="00CF5FD2" w:rsidRPr="008A7258">
        <w:rPr>
          <w:b/>
          <w:szCs w:val="22"/>
          <w:lang w:val="lt-LT"/>
        </w:rPr>
        <w:fldChar w:fldCharType="begin"/>
      </w:r>
      <w:r w:rsidR="00CF5FD2" w:rsidRPr="008A7258">
        <w:rPr>
          <w:b/>
          <w:szCs w:val="22"/>
          <w:lang w:val="lt-LT"/>
        </w:rPr>
        <w:instrText xml:space="preserve"> DOCVARIABLE vault_nd_63227683-a738-46ee-acdb-75aff8adbd2a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DABB6A6" w14:textId="54BC797F" w:rsidR="009C024C" w:rsidRPr="008A7258" w:rsidRDefault="0080638A">
      <w:pPr>
        <w:numPr>
          <w:ilvl w:val="12"/>
          <w:numId w:val="0"/>
        </w:numPr>
        <w:tabs>
          <w:tab w:val="clear" w:pos="567"/>
        </w:tabs>
        <w:spacing w:line="240" w:lineRule="auto"/>
        <w:ind w:right="-2"/>
        <w:rPr>
          <w:szCs w:val="22"/>
          <w:lang w:val="lt-LT"/>
        </w:rPr>
      </w:pPr>
      <w:proofErr w:type="spellStart"/>
      <w:r w:rsidRPr="008A7258">
        <w:rPr>
          <w:szCs w:val="22"/>
          <w:lang w:val="lt-LT"/>
        </w:rPr>
        <w:t>Mounjaro</w:t>
      </w:r>
      <w:proofErr w:type="spellEnd"/>
      <w:r w:rsidRPr="008A7258">
        <w:rPr>
          <w:szCs w:val="22"/>
          <w:lang w:val="lt-LT"/>
        </w:rPr>
        <w:t xml:space="preserve"> reikia suleisti po oda (poodinė injekcija) pilvo srityje </w:t>
      </w:r>
      <w:r w:rsidR="002F2EB4" w:rsidRPr="008A7258">
        <w:rPr>
          <w:szCs w:val="22"/>
          <w:lang w:val="lt-LT"/>
        </w:rPr>
        <w:t xml:space="preserve">ne mažesniu kaip 5 cm atstumu nuo bambos </w:t>
      </w:r>
      <w:r w:rsidRPr="008A7258">
        <w:rPr>
          <w:szCs w:val="22"/>
          <w:lang w:val="lt-LT"/>
        </w:rPr>
        <w:t>arba viršutinėje kojos dalyje (šlaunies srityje), arba viršutinėje rankos dalyje (žasto srityje). Norint susileisti vaistą viršutinėje rankos dalyje, Jums gali pririekti kitų žmonių pagalbos.</w:t>
      </w:r>
    </w:p>
    <w:p w14:paraId="5F8AB261" w14:textId="77777777" w:rsidR="009C024C" w:rsidRPr="008A7258" w:rsidRDefault="009C024C">
      <w:pPr>
        <w:numPr>
          <w:ilvl w:val="12"/>
          <w:numId w:val="0"/>
        </w:numPr>
        <w:tabs>
          <w:tab w:val="clear" w:pos="567"/>
        </w:tabs>
        <w:spacing w:line="240" w:lineRule="auto"/>
        <w:ind w:right="-2"/>
        <w:rPr>
          <w:szCs w:val="22"/>
          <w:lang w:val="lt-LT"/>
        </w:rPr>
      </w:pPr>
    </w:p>
    <w:p w14:paraId="66EA164B" w14:textId="77777777"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Jei norite, galite suleisti vaistą į tą pačią kūno sritį kiekvieną savaitę, bet būtinai turite pasirinkti skirtingas injekcijos vietas toje srityje. Jeigu kartu leidžiatės insulino dozę, šiai injekcijai pasirinkite skirtingą injekcijos vietą.</w:t>
      </w:r>
    </w:p>
    <w:p w14:paraId="54281849" w14:textId="77777777" w:rsidR="00F45310" w:rsidRPr="008A7258" w:rsidRDefault="00F45310">
      <w:pPr>
        <w:numPr>
          <w:ilvl w:val="12"/>
          <w:numId w:val="0"/>
        </w:numPr>
        <w:tabs>
          <w:tab w:val="clear" w:pos="567"/>
        </w:tabs>
        <w:spacing w:line="240" w:lineRule="auto"/>
        <w:ind w:right="-2"/>
        <w:rPr>
          <w:szCs w:val="22"/>
          <w:lang w:val="lt-LT"/>
        </w:rPr>
      </w:pPr>
    </w:p>
    <w:p w14:paraId="3E4A4A82" w14:textId="348FF3A8" w:rsidR="00F45310" w:rsidRPr="008A7258" w:rsidRDefault="00F45310">
      <w:pPr>
        <w:numPr>
          <w:ilvl w:val="12"/>
          <w:numId w:val="0"/>
        </w:numPr>
        <w:tabs>
          <w:tab w:val="clear" w:pos="567"/>
        </w:tabs>
        <w:spacing w:line="240" w:lineRule="auto"/>
        <w:ind w:right="-2"/>
        <w:rPr>
          <w:szCs w:val="22"/>
          <w:lang w:val="lt-LT"/>
        </w:rPr>
      </w:pPr>
      <w:r w:rsidRPr="008A7258">
        <w:rPr>
          <w:szCs w:val="22"/>
          <w:lang w:val="lt-LT"/>
        </w:rPr>
        <w:t xml:space="preserve">Prieš vartodami </w:t>
      </w:r>
      <w:proofErr w:type="spellStart"/>
      <w:r w:rsidRPr="008A7258">
        <w:rPr>
          <w:szCs w:val="22"/>
          <w:lang w:val="lt-LT"/>
        </w:rPr>
        <w:t>Mounjaro</w:t>
      </w:r>
      <w:proofErr w:type="spellEnd"/>
      <w:r w:rsidRPr="008A7258">
        <w:rPr>
          <w:szCs w:val="22"/>
          <w:lang w:val="lt-LT"/>
        </w:rPr>
        <w:t>, atidžiai perskaitykite „Vartojimo instrukcijas“.</w:t>
      </w:r>
    </w:p>
    <w:p w14:paraId="3D661A08" w14:textId="77777777" w:rsidR="009C024C" w:rsidRPr="008A7258" w:rsidRDefault="009C024C">
      <w:pPr>
        <w:numPr>
          <w:ilvl w:val="12"/>
          <w:numId w:val="0"/>
        </w:numPr>
        <w:tabs>
          <w:tab w:val="clear" w:pos="567"/>
        </w:tabs>
        <w:spacing w:line="240" w:lineRule="auto"/>
        <w:ind w:right="-2"/>
        <w:rPr>
          <w:szCs w:val="22"/>
          <w:lang w:val="lt-LT"/>
        </w:rPr>
      </w:pPr>
    </w:p>
    <w:p w14:paraId="11017622" w14:textId="7226A5EB" w:rsidR="009C024C" w:rsidRPr="008A7258" w:rsidRDefault="0080638A">
      <w:pPr>
        <w:numPr>
          <w:ilvl w:val="12"/>
          <w:numId w:val="0"/>
        </w:numPr>
        <w:tabs>
          <w:tab w:val="clear" w:pos="567"/>
        </w:tabs>
        <w:spacing w:line="240" w:lineRule="auto"/>
        <w:ind w:right="-2"/>
        <w:outlineLvl w:val="0"/>
        <w:rPr>
          <w:b/>
          <w:szCs w:val="22"/>
          <w:lang w:val="lt-LT"/>
        </w:rPr>
      </w:pPr>
      <w:r w:rsidRPr="008A7258">
        <w:rPr>
          <w:b/>
          <w:szCs w:val="22"/>
          <w:lang w:val="lt-LT"/>
        </w:rPr>
        <w:t>Gliukozės koncentracijos kraujyje tyrimas</w:t>
      </w:r>
      <w:r w:rsidR="00CF5FD2" w:rsidRPr="008A7258">
        <w:rPr>
          <w:b/>
          <w:szCs w:val="22"/>
          <w:lang w:val="lt-LT"/>
        </w:rPr>
        <w:fldChar w:fldCharType="begin"/>
      </w:r>
      <w:r w:rsidR="00CF5FD2" w:rsidRPr="008A7258">
        <w:rPr>
          <w:b/>
          <w:szCs w:val="22"/>
          <w:lang w:val="lt-LT"/>
        </w:rPr>
        <w:instrText xml:space="preserve"> DOCVARIABLE vault_nd_d258f0a0-4ed7-4090-8759-45d94a707f49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bookmarkEnd w:id="198"/>
    <w:p w14:paraId="001DA5EF" w14:textId="219708C6"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 xml:space="preserve">Svarbu, kad tuo atveju, jei </w:t>
      </w:r>
      <w:proofErr w:type="spellStart"/>
      <w:r w:rsidRPr="008A7258">
        <w:rPr>
          <w:szCs w:val="22"/>
          <w:lang w:val="lt-LT"/>
        </w:rPr>
        <w:t>Mounjaro</w:t>
      </w:r>
      <w:proofErr w:type="spellEnd"/>
      <w:r w:rsidRPr="008A7258">
        <w:rPr>
          <w:szCs w:val="22"/>
          <w:lang w:val="lt-LT"/>
        </w:rPr>
        <w:t xml:space="preserve"> vartojate kartu su </w:t>
      </w:r>
      <w:proofErr w:type="spellStart"/>
      <w:r w:rsidR="007C0095" w:rsidRPr="008A7258">
        <w:rPr>
          <w:szCs w:val="22"/>
          <w:lang w:val="lt-LT"/>
        </w:rPr>
        <w:t>sulfonilurėjos</w:t>
      </w:r>
      <w:proofErr w:type="spellEnd"/>
      <w:r w:rsidR="007C0095" w:rsidRPr="008A7258">
        <w:rPr>
          <w:szCs w:val="22"/>
          <w:lang w:val="lt-LT"/>
        </w:rPr>
        <w:t xml:space="preserve"> dariniu </w:t>
      </w:r>
      <w:r w:rsidRPr="008A7258">
        <w:rPr>
          <w:szCs w:val="22"/>
          <w:lang w:val="lt-LT"/>
        </w:rPr>
        <w:t xml:space="preserve">ar insulinu, matuotumėtės gliukozės koncentracijas kraujyje taip, kaip nurodė Jūsų gydytojas, slaugytojas </w:t>
      </w:r>
      <w:r w:rsidR="00F45310" w:rsidRPr="008A7258">
        <w:rPr>
          <w:szCs w:val="22"/>
          <w:lang w:val="lt-LT"/>
        </w:rPr>
        <w:t xml:space="preserve">ar vaistininkas </w:t>
      </w:r>
      <w:r w:rsidRPr="008A7258">
        <w:rPr>
          <w:szCs w:val="22"/>
          <w:lang w:val="lt-LT"/>
        </w:rPr>
        <w:t>(žr. 2 skyriuje skyrelį „Įspėjimai ir atsargumo priemonės“).</w:t>
      </w:r>
    </w:p>
    <w:p w14:paraId="41AAF093" w14:textId="77777777" w:rsidR="009C024C" w:rsidRPr="008A7258" w:rsidRDefault="009C024C">
      <w:pPr>
        <w:numPr>
          <w:ilvl w:val="12"/>
          <w:numId w:val="0"/>
        </w:numPr>
        <w:tabs>
          <w:tab w:val="clear" w:pos="567"/>
        </w:tabs>
        <w:spacing w:line="240" w:lineRule="auto"/>
        <w:ind w:right="-2"/>
        <w:rPr>
          <w:szCs w:val="22"/>
          <w:lang w:val="lt-LT"/>
        </w:rPr>
      </w:pPr>
    </w:p>
    <w:p w14:paraId="55DC0CBF" w14:textId="6AED3125" w:rsidR="009C024C" w:rsidRPr="008A7258" w:rsidRDefault="0080638A">
      <w:pPr>
        <w:numPr>
          <w:ilvl w:val="12"/>
          <w:numId w:val="0"/>
        </w:numPr>
        <w:tabs>
          <w:tab w:val="clear" w:pos="567"/>
        </w:tabs>
        <w:spacing w:line="240" w:lineRule="auto"/>
        <w:ind w:right="-2"/>
        <w:outlineLvl w:val="0"/>
        <w:rPr>
          <w:szCs w:val="22"/>
          <w:lang w:val="lt-LT"/>
        </w:rPr>
      </w:pPr>
      <w:r w:rsidRPr="008A7258">
        <w:rPr>
          <w:b/>
          <w:szCs w:val="22"/>
          <w:lang w:val="lt-LT"/>
        </w:rPr>
        <w:t xml:space="preserve">Ką daryti pavartojus per didelę </w:t>
      </w:r>
      <w:proofErr w:type="spellStart"/>
      <w:r w:rsidRPr="008A7258">
        <w:rPr>
          <w:b/>
          <w:szCs w:val="22"/>
          <w:lang w:val="lt-LT"/>
        </w:rPr>
        <w:t>Mounjaro</w:t>
      </w:r>
      <w:proofErr w:type="spellEnd"/>
      <w:r w:rsidRPr="008A7258">
        <w:rPr>
          <w:b/>
          <w:szCs w:val="22"/>
          <w:lang w:val="lt-LT"/>
        </w:rPr>
        <w:t xml:space="preserve"> dozę?</w:t>
      </w:r>
      <w:r w:rsidR="00CF5FD2" w:rsidRPr="008A7258">
        <w:rPr>
          <w:b/>
          <w:szCs w:val="22"/>
          <w:lang w:val="lt-LT"/>
        </w:rPr>
        <w:fldChar w:fldCharType="begin"/>
      </w:r>
      <w:r w:rsidR="00CF5FD2" w:rsidRPr="008A7258">
        <w:rPr>
          <w:b/>
          <w:szCs w:val="22"/>
          <w:lang w:val="lt-LT"/>
        </w:rPr>
        <w:instrText xml:space="preserve"> DOCVARIABLE vault_nd_6928e699-b9db-4a1a-93f0-c3d1cb9aae2e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5E1D0F4" w14:textId="77777777" w:rsidR="009C024C" w:rsidRPr="008A7258" w:rsidRDefault="0080638A">
      <w:pPr>
        <w:numPr>
          <w:ilvl w:val="12"/>
          <w:numId w:val="0"/>
        </w:numPr>
        <w:tabs>
          <w:tab w:val="clear" w:pos="567"/>
        </w:tabs>
        <w:spacing w:line="240" w:lineRule="auto"/>
        <w:rPr>
          <w:szCs w:val="22"/>
          <w:lang w:val="lt-LT"/>
        </w:rPr>
      </w:pPr>
      <w:r w:rsidRPr="008A7258">
        <w:rPr>
          <w:szCs w:val="22"/>
          <w:lang w:val="lt-LT"/>
        </w:rPr>
        <w:t xml:space="preserve">Jeigu susileidote per daug </w:t>
      </w:r>
      <w:proofErr w:type="spellStart"/>
      <w:r w:rsidRPr="008A7258">
        <w:rPr>
          <w:szCs w:val="22"/>
          <w:lang w:val="lt-LT"/>
        </w:rPr>
        <w:t>Mounjaro</w:t>
      </w:r>
      <w:proofErr w:type="spellEnd"/>
      <w:r w:rsidRPr="008A7258">
        <w:rPr>
          <w:szCs w:val="22"/>
          <w:lang w:val="lt-LT"/>
        </w:rPr>
        <w:t>, turite nedelsdami kreiptis į savo gydytoją. Pavartojus per daug šio vaisto, gali pernelyg sumažėti cukraus koncentracija kraujyje (hipoglikemija) ir galite pasijusti blogai arba sunegaluoti.</w:t>
      </w:r>
    </w:p>
    <w:p w14:paraId="731A0B1C" w14:textId="77777777" w:rsidR="009C024C" w:rsidRPr="008A7258" w:rsidRDefault="009C024C">
      <w:pPr>
        <w:numPr>
          <w:ilvl w:val="12"/>
          <w:numId w:val="0"/>
        </w:numPr>
        <w:tabs>
          <w:tab w:val="clear" w:pos="567"/>
        </w:tabs>
        <w:spacing w:line="240" w:lineRule="auto"/>
        <w:rPr>
          <w:szCs w:val="22"/>
          <w:lang w:val="lt-LT"/>
        </w:rPr>
      </w:pPr>
    </w:p>
    <w:p w14:paraId="492935B8" w14:textId="694F6D1D" w:rsidR="009C024C" w:rsidRPr="008A7258" w:rsidRDefault="0080638A" w:rsidP="007A5026">
      <w:pPr>
        <w:keepNext/>
        <w:numPr>
          <w:ilvl w:val="12"/>
          <w:numId w:val="0"/>
        </w:numPr>
        <w:tabs>
          <w:tab w:val="clear" w:pos="567"/>
        </w:tabs>
        <w:spacing w:line="240" w:lineRule="auto"/>
        <w:outlineLvl w:val="0"/>
        <w:rPr>
          <w:b/>
          <w:szCs w:val="22"/>
          <w:lang w:val="lt-LT"/>
        </w:rPr>
      </w:pPr>
      <w:r w:rsidRPr="008A7258">
        <w:rPr>
          <w:b/>
          <w:szCs w:val="22"/>
          <w:lang w:val="lt-LT"/>
        </w:rPr>
        <w:lastRenderedPageBreak/>
        <w:t xml:space="preserve">Pamiršus pavartoti </w:t>
      </w:r>
      <w:proofErr w:type="spellStart"/>
      <w:r w:rsidRPr="008A7258">
        <w:rPr>
          <w:b/>
          <w:szCs w:val="22"/>
          <w:lang w:val="lt-LT"/>
        </w:rPr>
        <w:t>Mounjaro</w:t>
      </w:r>
      <w:proofErr w:type="spellEnd"/>
      <w:r w:rsidR="00CF5FD2" w:rsidRPr="008A7258">
        <w:rPr>
          <w:b/>
          <w:szCs w:val="22"/>
          <w:lang w:val="lt-LT"/>
        </w:rPr>
        <w:fldChar w:fldCharType="begin"/>
      </w:r>
      <w:r w:rsidR="00CF5FD2" w:rsidRPr="008A7258">
        <w:rPr>
          <w:b/>
          <w:szCs w:val="22"/>
          <w:lang w:val="lt-LT"/>
        </w:rPr>
        <w:instrText xml:space="preserve"> DOCVARIABLE vault_nd_cb28ada0-702b-47b5-b79d-80e7d8667a7c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CFEBA1F" w14:textId="34A13363" w:rsidR="009C024C" w:rsidRPr="008A7258" w:rsidRDefault="0080638A" w:rsidP="007A5026">
      <w:pPr>
        <w:keepNext/>
        <w:numPr>
          <w:ilvl w:val="12"/>
          <w:numId w:val="0"/>
        </w:numPr>
        <w:tabs>
          <w:tab w:val="clear" w:pos="567"/>
        </w:tabs>
        <w:spacing w:line="240" w:lineRule="auto"/>
        <w:outlineLvl w:val="0"/>
        <w:rPr>
          <w:szCs w:val="22"/>
          <w:lang w:val="lt-LT"/>
        </w:rPr>
      </w:pPr>
      <w:r w:rsidRPr="008A7258">
        <w:rPr>
          <w:bCs/>
          <w:szCs w:val="22"/>
          <w:lang w:val="lt-LT"/>
        </w:rPr>
        <w:t>Jeigu</w:t>
      </w:r>
      <w:r w:rsidRPr="008A7258">
        <w:rPr>
          <w:szCs w:val="22"/>
          <w:lang w:val="lt-LT"/>
        </w:rPr>
        <w:t xml:space="preserve"> pamiršote susileisti dozę ir,</w:t>
      </w:r>
      <w:r w:rsidR="00453CB8" w:rsidRPr="008A7258">
        <w:rPr>
          <w:szCs w:val="22"/>
          <w:lang w:val="lt-LT"/>
        </w:rPr>
        <w:fldChar w:fldCharType="begin"/>
      </w:r>
      <w:r w:rsidR="00453CB8" w:rsidRPr="008A7258">
        <w:rPr>
          <w:szCs w:val="22"/>
          <w:lang w:val="lt-LT"/>
        </w:rPr>
        <w:instrText xml:space="preserve"> DOCVARIABLE vault_nd_900d7efe-2bfd-4648-b813-ffa57246a16b \* MERGEFORMAT </w:instrText>
      </w:r>
      <w:r w:rsidR="00453CB8" w:rsidRPr="008A7258">
        <w:rPr>
          <w:szCs w:val="22"/>
          <w:lang w:val="lt-LT"/>
        </w:rPr>
        <w:fldChar w:fldCharType="separate"/>
      </w:r>
      <w:r w:rsidR="00453CB8" w:rsidRPr="008A7258">
        <w:rPr>
          <w:szCs w:val="22"/>
          <w:lang w:val="lt-LT"/>
        </w:rPr>
        <w:t xml:space="preserve"> </w:t>
      </w:r>
      <w:r w:rsidR="00453CB8" w:rsidRPr="008A7258">
        <w:rPr>
          <w:szCs w:val="22"/>
          <w:lang w:val="lt-LT"/>
        </w:rPr>
        <w:fldChar w:fldCharType="end"/>
      </w:r>
    </w:p>
    <w:p w14:paraId="63370EC7" w14:textId="77777777" w:rsidR="009C024C" w:rsidRPr="008A7258" w:rsidRDefault="0080638A">
      <w:pPr>
        <w:pStyle w:val="ListParagraph"/>
        <w:numPr>
          <w:ilvl w:val="0"/>
          <w:numId w:val="14"/>
        </w:numPr>
        <w:spacing w:after="0" w:line="240" w:lineRule="auto"/>
        <w:ind w:left="567" w:right="-2" w:hanging="567"/>
        <w:rPr>
          <w:rFonts w:ascii="Times New Roman" w:hAnsi="Times New Roman"/>
          <w:lang w:val="lt-LT"/>
        </w:rPr>
      </w:pPr>
      <w:r w:rsidRPr="008A7258">
        <w:rPr>
          <w:rFonts w:ascii="Times New Roman" w:hAnsi="Times New Roman"/>
          <w:lang w:val="lt-LT"/>
        </w:rPr>
        <w:t xml:space="preserve">praėjo </w:t>
      </w:r>
      <w:r w:rsidRPr="008A7258">
        <w:rPr>
          <w:rFonts w:ascii="Times New Roman" w:hAnsi="Times New Roman"/>
          <w:b/>
          <w:lang w:val="lt-LT"/>
        </w:rPr>
        <w:t>4 ar mažiau parų</w:t>
      </w:r>
      <w:r w:rsidRPr="008A7258">
        <w:rPr>
          <w:rFonts w:ascii="Times New Roman" w:hAnsi="Times New Roman"/>
          <w:lang w:val="lt-LT"/>
        </w:rPr>
        <w:t xml:space="preserve"> po dienos, kai turėjote susileisti </w:t>
      </w:r>
      <w:proofErr w:type="spellStart"/>
      <w:r w:rsidRPr="008A7258">
        <w:rPr>
          <w:rFonts w:ascii="Times New Roman" w:hAnsi="Times New Roman"/>
          <w:lang w:val="lt-LT"/>
        </w:rPr>
        <w:t>Mounjaro</w:t>
      </w:r>
      <w:proofErr w:type="spellEnd"/>
      <w:r w:rsidRPr="008A7258">
        <w:rPr>
          <w:rFonts w:ascii="Times New Roman" w:hAnsi="Times New Roman"/>
          <w:lang w:val="lt-LT"/>
        </w:rPr>
        <w:t xml:space="preserve">, susileiskite dozę iš karto prisiminę. </w:t>
      </w:r>
      <w:bookmarkStart w:id="199" w:name="_Hlk106097752"/>
      <w:r w:rsidRPr="008A7258">
        <w:rPr>
          <w:rFonts w:ascii="Times New Roman" w:hAnsi="Times New Roman"/>
          <w:lang w:val="lt-LT"/>
        </w:rPr>
        <w:t>Tada kitą dozę susileiskite kaip įprasta suplanuotą dieną</w:t>
      </w:r>
      <w:bookmarkEnd w:id="199"/>
      <w:r w:rsidRPr="008A7258">
        <w:rPr>
          <w:rFonts w:ascii="Times New Roman" w:hAnsi="Times New Roman"/>
          <w:lang w:val="lt-LT"/>
        </w:rPr>
        <w:t>;</w:t>
      </w:r>
    </w:p>
    <w:p w14:paraId="523EC820" w14:textId="77777777" w:rsidR="009C024C" w:rsidRPr="008A7258" w:rsidRDefault="0080638A">
      <w:pPr>
        <w:pStyle w:val="ListParagraph"/>
        <w:numPr>
          <w:ilvl w:val="0"/>
          <w:numId w:val="14"/>
        </w:numPr>
        <w:spacing w:after="0" w:line="240" w:lineRule="auto"/>
        <w:ind w:left="567" w:right="-2" w:hanging="567"/>
        <w:rPr>
          <w:rFonts w:ascii="Times New Roman" w:hAnsi="Times New Roman"/>
          <w:lang w:val="lt-LT"/>
        </w:rPr>
      </w:pPr>
      <w:r w:rsidRPr="008A7258">
        <w:rPr>
          <w:rFonts w:ascii="Times New Roman" w:hAnsi="Times New Roman"/>
          <w:lang w:val="lt-LT"/>
        </w:rPr>
        <w:t xml:space="preserve">praėjo </w:t>
      </w:r>
      <w:r w:rsidRPr="008A7258">
        <w:rPr>
          <w:rFonts w:ascii="Times New Roman" w:hAnsi="Times New Roman"/>
          <w:b/>
          <w:bCs/>
          <w:lang w:val="lt-LT"/>
        </w:rPr>
        <w:t>daugiau kaip</w:t>
      </w:r>
      <w:r w:rsidRPr="008A7258">
        <w:rPr>
          <w:rFonts w:ascii="Times New Roman" w:hAnsi="Times New Roman"/>
          <w:b/>
          <w:lang w:val="lt-LT"/>
        </w:rPr>
        <w:t xml:space="preserve"> 4 paros</w:t>
      </w:r>
      <w:r w:rsidRPr="008A7258">
        <w:rPr>
          <w:rFonts w:ascii="Times New Roman" w:hAnsi="Times New Roman"/>
          <w:lang w:val="lt-LT"/>
        </w:rPr>
        <w:t xml:space="preserve"> po dienos, kai turėjote susileisti </w:t>
      </w:r>
      <w:proofErr w:type="spellStart"/>
      <w:r w:rsidRPr="008A7258">
        <w:rPr>
          <w:rFonts w:ascii="Times New Roman" w:hAnsi="Times New Roman"/>
          <w:lang w:val="lt-LT"/>
        </w:rPr>
        <w:t>Mounjaro</w:t>
      </w:r>
      <w:proofErr w:type="spellEnd"/>
      <w:r w:rsidRPr="008A7258">
        <w:rPr>
          <w:rFonts w:ascii="Times New Roman" w:hAnsi="Times New Roman"/>
          <w:lang w:val="lt-LT"/>
        </w:rPr>
        <w:t>, pamirštąją dozę praleiskite. Tada kitą dozę susileiskite kaip įprasta suplanuotą dieną.</w:t>
      </w:r>
    </w:p>
    <w:p w14:paraId="4D9059AD" w14:textId="77777777" w:rsidR="009C024C" w:rsidRPr="008A7258" w:rsidRDefault="009C024C">
      <w:pPr>
        <w:numPr>
          <w:ilvl w:val="12"/>
          <w:numId w:val="0"/>
        </w:numPr>
        <w:tabs>
          <w:tab w:val="clear" w:pos="567"/>
        </w:tabs>
        <w:spacing w:line="240" w:lineRule="auto"/>
        <w:ind w:right="-2"/>
        <w:rPr>
          <w:szCs w:val="22"/>
          <w:lang w:val="lt-LT"/>
        </w:rPr>
      </w:pPr>
    </w:p>
    <w:p w14:paraId="35CD2AD3" w14:textId="222258B6"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Negalima vartoti dvigubos dozės norint kompensuoti praleistą dozę. Mažiausias laiko tarpas tarp dviejų dozių turi būti ne mažesnis kaip 3 paros.</w:t>
      </w:r>
    </w:p>
    <w:p w14:paraId="1AF0A67D" w14:textId="77777777" w:rsidR="009C024C" w:rsidRPr="008A7258" w:rsidRDefault="009C024C">
      <w:pPr>
        <w:autoSpaceDE w:val="0"/>
        <w:autoSpaceDN w:val="0"/>
        <w:adjustRightInd w:val="0"/>
        <w:spacing w:line="240" w:lineRule="auto"/>
        <w:rPr>
          <w:szCs w:val="22"/>
          <w:lang w:val="lt-LT"/>
        </w:rPr>
      </w:pPr>
    </w:p>
    <w:p w14:paraId="1D2FC7FA" w14:textId="43829B55" w:rsidR="009C024C" w:rsidRPr="008A7258" w:rsidRDefault="0080638A">
      <w:pPr>
        <w:numPr>
          <w:ilvl w:val="12"/>
          <w:numId w:val="0"/>
        </w:numPr>
        <w:tabs>
          <w:tab w:val="clear" w:pos="567"/>
        </w:tabs>
        <w:spacing w:line="240" w:lineRule="auto"/>
        <w:ind w:right="-2"/>
        <w:outlineLvl w:val="0"/>
        <w:rPr>
          <w:b/>
          <w:szCs w:val="22"/>
          <w:lang w:val="lt-LT"/>
        </w:rPr>
      </w:pPr>
      <w:r w:rsidRPr="008A7258">
        <w:rPr>
          <w:b/>
          <w:szCs w:val="22"/>
          <w:lang w:val="lt-LT"/>
        </w:rPr>
        <w:t xml:space="preserve">Nutraukus </w:t>
      </w:r>
      <w:proofErr w:type="spellStart"/>
      <w:r w:rsidRPr="008A7258">
        <w:rPr>
          <w:b/>
          <w:szCs w:val="22"/>
          <w:lang w:val="lt-LT"/>
        </w:rPr>
        <w:t>Mounjaro</w:t>
      </w:r>
      <w:proofErr w:type="spellEnd"/>
      <w:r w:rsidRPr="008A7258">
        <w:rPr>
          <w:b/>
          <w:szCs w:val="22"/>
          <w:lang w:val="lt-LT"/>
        </w:rPr>
        <w:t xml:space="preserve"> vartojimą</w:t>
      </w:r>
      <w:r w:rsidR="00CF5FD2" w:rsidRPr="008A7258">
        <w:rPr>
          <w:b/>
          <w:szCs w:val="22"/>
          <w:lang w:val="lt-LT"/>
        </w:rPr>
        <w:fldChar w:fldCharType="begin"/>
      </w:r>
      <w:r w:rsidR="00CF5FD2" w:rsidRPr="008A7258">
        <w:rPr>
          <w:b/>
          <w:szCs w:val="22"/>
          <w:lang w:val="lt-LT"/>
        </w:rPr>
        <w:instrText xml:space="preserve"> DOCVARIABLE vault_nd_49c4def6-e63c-472a-8bfb-6acd52d7d3c4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D178EFF" w14:textId="0E37BC1E" w:rsidR="009C024C" w:rsidRPr="008A7258" w:rsidRDefault="0080638A">
      <w:pPr>
        <w:tabs>
          <w:tab w:val="clear" w:pos="567"/>
        </w:tabs>
        <w:autoSpaceDE w:val="0"/>
        <w:autoSpaceDN w:val="0"/>
        <w:adjustRightInd w:val="0"/>
        <w:spacing w:line="240" w:lineRule="auto"/>
        <w:rPr>
          <w:szCs w:val="22"/>
          <w:lang w:val="lt-LT" w:eastAsia="en-GB"/>
        </w:rPr>
      </w:pPr>
      <w:r w:rsidRPr="008A7258">
        <w:rPr>
          <w:szCs w:val="22"/>
          <w:lang w:val="lt-LT" w:eastAsia="en-GB"/>
        </w:rPr>
        <w:t xml:space="preserve">Nenutraukite </w:t>
      </w:r>
      <w:proofErr w:type="spellStart"/>
      <w:r w:rsidRPr="008A7258">
        <w:rPr>
          <w:szCs w:val="22"/>
          <w:lang w:val="lt-LT" w:eastAsia="en-GB"/>
        </w:rPr>
        <w:t>Mounjaro</w:t>
      </w:r>
      <w:proofErr w:type="spellEnd"/>
      <w:r w:rsidRPr="008A7258">
        <w:rPr>
          <w:szCs w:val="22"/>
          <w:lang w:val="lt-LT" w:eastAsia="en-GB"/>
        </w:rPr>
        <w:t xml:space="preserve"> vartojimo nepasitarę su gydytoju. </w:t>
      </w:r>
      <w:r w:rsidR="0081321D" w:rsidRPr="008A7258">
        <w:rPr>
          <w:szCs w:val="22"/>
          <w:lang w:val="lt-LT" w:eastAsia="en-GB"/>
        </w:rPr>
        <w:t>Jeigu sergate 2 tipo cukriniu diabetu, n</w:t>
      </w:r>
      <w:r w:rsidRPr="008A7258">
        <w:rPr>
          <w:szCs w:val="22"/>
          <w:lang w:val="lt-LT" w:eastAsia="en-GB"/>
        </w:rPr>
        <w:t xml:space="preserve">utraukus </w:t>
      </w:r>
      <w:proofErr w:type="spellStart"/>
      <w:r w:rsidRPr="008A7258">
        <w:rPr>
          <w:szCs w:val="22"/>
          <w:lang w:val="lt-LT" w:eastAsia="en-GB"/>
        </w:rPr>
        <w:t>Mounjaro</w:t>
      </w:r>
      <w:proofErr w:type="spellEnd"/>
      <w:r w:rsidRPr="008A7258">
        <w:rPr>
          <w:szCs w:val="22"/>
          <w:lang w:val="lt-LT" w:eastAsia="en-GB"/>
        </w:rPr>
        <w:t xml:space="preserve"> vartojimą, cukraus koncentracijos Jūsų kraujyje gali padidėti.</w:t>
      </w:r>
    </w:p>
    <w:p w14:paraId="1BD5A9ED" w14:textId="77777777" w:rsidR="009C024C" w:rsidRPr="008A7258" w:rsidRDefault="009C024C">
      <w:pPr>
        <w:numPr>
          <w:ilvl w:val="12"/>
          <w:numId w:val="0"/>
        </w:numPr>
        <w:tabs>
          <w:tab w:val="clear" w:pos="567"/>
        </w:tabs>
        <w:spacing w:line="240" w:lineRule="auto"/>
        <w:ind w:right="-29"/>
        <w:rPr>
          <w:szCs w:val="22"/>
          <w:lang w:val="lt-LT"/>
        </w:rPr>
      </w:pPr>
    </w:p>
    <w:p w14:paraId="6EE4A20A" w14:textId="53A569A5" w:rsidR="009C024C" w:rsidRPr="008A7258" w:rsidRDefault="0080638A">
      <w:pPr>
        <w:numPr>
          <w:ilvl w:val="12"/>
          <w:numId w:val="0"/>
        </w:numPr>
        <w:tabs>
          <w:tab w:val="clear" w:pos="567"/>
        </w:tabs>
        <w:spacing w:line="240" w:lineRule="auto"/>
        <w:ind w:right="-29"/>
        <w:rPr>
          <w:szCs w:val="22"/>
          <w:lang w:val="lt-LT"/>
        </w:rPr>
      </w:pPr>
      <w:r w:rsidRPr="008A7258">
        <w:rPr>
          <w:szCs w:val="22"/>
          <w:lang w:val="lt-LT"/>
        </w:rPr>
        <w:t>Jeigu kiltų daugiau klausimų dėl šio vaisto vartojimo, kreipkitės į gydytoją, slaugytoją</w:t>
      </w:r>
      <w:r w:rsidR="00F45310" w:rsidRPr="008A7258">
        <w:rPr>
          <w:szCs w:val="22"/>
          <w:lang w:val="lt-LT"/>
        </w:rPr>
        <w:t xml:space="preserve"> arba vaistininką</w:t>
      </w:r>
      <w:r w:rsidRPr="008A7258">
        <w:rPr>
          <w:szCs w:val="22"/>
          <w:lang w:val="lt-LT"/>
        </w:rPr>
        <w:t>.</w:t>
      </w:r>
    </w:p>
    <w:p w14:paraId="54295BA2" w14:textId="77777777" w:rsidR="009C024C" w:rsidRPr="008A7258" w:rsidRDefault="009C024C">
      <w:pPr>
        <w:numPr>
          <w:ilvl w:val="12"/>
          <w:numId w:val="0"/>
        </w:numPr>
        <w:tabs>
          <w:tab w:val="clear" w:pos="567"/>
        </w:tabs>
        <w:spacing w:line="240" w:lineRule="auto"/>
        <w:rPr>
          <w:szCs w:val="22"/>
          <w:lang w:val="lt-LT"/>
        </w:rPr>
      </w:pPr>
    </w:p>
    <w:p w14:paraId="51AD3562" w14:textId="77777777" w:rsidR="009C024C" w:rsidRPr="008A7258" w:rsidRDefault="009C024C">
      <w:pPr>
        <w:numPr>
          <w:ilvl w:val="12"/>
          <w:numId w:val="0"/>
        </w:numPr>
        <w:tabs>
          <w:tab w:val="clear" w:pos="567"/>
        </w:tabs>
        <w:spacing w:line="240" w:lineRule="auto"/>
        <w:rPr>
          <w:szCs w:val="22"/>
          <w:lang w:val="lt-LT"/>
        </w:rPr>
      </w:pPr>
    </w:p>
    <w:p w14:paraId="7CE5E124" w14:textId="77777777" w:rsidR="009C024C" w:rsidRPr="008A7258" w:rsidRDefault="0080638A">
      <w:pPr>
        <w:keepNext/>
        <w:numPr>
          <w:ilvl w:val="12"/>
          <w:numId w:val="0"/>
        </w:numPr>
        <w:tabs>
          <w:tab w:val="clear" w:pos="567"/>
        </w:tabs>
        <w:spacing w:line="240" w:lineRule="auto"/>
        <w:ind w:left="567" w:right="-2" w:hanging="567"/>
        <w:rPr>
          <w:szCs w:val="22"/>
          <w:lang w:val="lt-LT"/>
        </w:rPr>
      </w:pPr>
      <w:r w:rsidRPr="008A7258">
        <w:rPr>
          <w:b/>
          <w:szCs w:val="22"/>
          <w:lang w:val="lt-LT"/>
        </w:rPr>
        <w:t>4.</w:t>
      </w:r>
      <w:r w:rsidRPr="008A7258">
        <w:rPr>
          <w:b/>
          <w:szCs w:val="22"/>
          <w:lang w:val="lt-LT"/>
        </w:rPr>
        <w:tab/>
        <w:t>Galimas šalutinis poveikis</w:t>
      </w:r>
    </w:p>
    <w:p w14:paraId="19FB1B8A" w14:textId="77777777" w:rsidR="009C024C" w:rsidRPr="008A7258" w:rsidRDefault="009C024C">
      <w:pPr>
        <w:keepNext/>
        <w:numPr>
          <w:ilvl w:val="12"/>
          <w:numId w:val="0"/>
        </w:numPr>
        <w:tabs>
          <w:tab w:val="clear" w:pos="567"/>
        </w:tabs>
        <w:spacing w:line="240" w:lineRule="auto"/>
        <w:rPr>
          <w:szCs w:val="22"/>
          <w:lang w:val="lt-LT"/>
        </w:rPr>
      </w:pPr>
    </w:p>
    <w:p w14:paraId="515C418B" w14:textId="77777777" w:rsidR="009C024C" w:rsidRPr="008A7258" w:rsidRDefault="0080638A">
      <w:pPr>
        <w:keepNext/>
        <w:numPr>
          <w:ilvl w:val="12"/>
          <w:numId w:val="0"/>
        </w:numPr>
        <w:tabs>
          <w:tab w:val="clear" w:pos="567"/>
        </w:tabs>
        <w:spacing w:line="240" w:lineRule="auto"/>
        <w:ind w:right="-29"/>
        <w:rPr>
          <w:szCs w:val="22"/>
          <w:lang w:val="lt-LT"/>
        </w:rPr>
      </w:pPr>
      <w:r w:rsidRPr="008A7258">
        <w:rPr>
          <w:szCs w:val="22"/>
          <w:lang w:val="lt-LT"/>
        </w:rPr>
        <w:t>Šis vaistas, kaip ir visi kiti, gali sukelti šalutinį poveikį, nors jis pasireiškia ne visiems žmonėms.</w:t>
      </w:r>
    </w:p>
    <w:p w14:paraId="5B4B451D" w14:textId="77777777" w:rsidR="009C024C" w:rsidRPr="008A7258" w:rsidRDefault="009C024C" w:rsidP="00816324">
      <w:pPr>
        <w:numPr>
          <w:ilvl w:val="12"/>
          <w:numId w:val="0"/>
        </w:numPr>
        <w:tabs>
          <w:tab w:val="clear" w:pos="567"/>
        </w:tabs>
        <w:spacing w:line="240" w:lineRule="auto"/>
        <w:ind w:right="-28"/>
        <w:rPr>
          <w:rFonts w:eastAsia="SimSun"/>
          <w:szCs w:val="22"/>
          <w:lang w:val="lt-LT" w:eastAsia="en-GB"/>
        </w:rPr>
      </w:pPr>
    </w:p>
    <w:p w14:paraId="71A75EA5" w14:textId="77777777" w:rsidR="009C024C" w:rsidRPr="008A7258" w:rsidRDefault="0080638A">
      <w:pPr>
        <w:keepNext/>
        <w:numPr>
          <w:ilvl w:val="12"/>
          <w:numId w:val="0"/>
        </w:numPr>
        <w:tabs>
          <w:tab w:val="clear" w:pos="567"/>
        </w:tabs>
        <w:spacing w:line="240" w:lineRule="auto"/>
        <w:ind w:right="-29"/>
        <w:rPr>
          <w:b/>
          <w:bCs/>
          <w:szCs w:val="22"/>
          <w:lang w:val="lt-LT"/>
        </w:rPr>
      </w:pPr>
      <w:r w:rsidRPr="008A7258">
        <w:rPr>
          <w:b/>
          <w:bCs/>
          <w:szCs w:val="22"/>
          <w:lang w:val="lt-LT"/>
        </w:rPr>
        <w:t>Pavojingas šalutinis poveikis</w:t>
      </w:r>
    </w:p>
    <w:p w14:paraId="3CE6DC79" w14:textId="77777777" w:rsidR="009C024C" w:rsidRPr="008A7258" w:rsidRDefault="009C024C">
      <w:pPr>
        <w:keepNext/>
        <w:numPr>
          <w:ilvl w:val="12"/>
          <w:numId w:val="0"/>
        </w:numPr>
        <w:tabs>
          <w:tab w:val="clear" w:pos="567"/>
        </w:tabs>
        <w:spacing w:line="240" w:lineRule="auto"/>
        <w:ind w:right="-29"/>
        <w:rPr>
          <w:szCs w:val="22"/>
          <w:lang w:val="lt-LT"/>
        </w:rPr>
      </w:pPr>
    </w:p>
    <w:p w14:paraId="7FA4E399" w14:textId="39994E5B" w:rsidR="009C024C" w:rsidRPr="008A7258" w:rsidRDefault="0080638A">
      <w:pPr>
        <w:keepNext/>
        <w:numPr>
          <w:ilvl w:val="12"/>
          <w:numId w:val="0"/>
        </w:numPr>
        <w:tabs>
          <w:tab w:val="clear" w:pos="567"/>
        </w:tabs>
        <w:spacing w:line="240" w:lineRule="auto"/>
        <w:ind w:right="-29"/>
        <w:rPr>
          <w:rFonts w:eastAsia="SimSun"/>
          <w:szCs w:val="22"/>
          <w:lang w:val="lt-LT" w:eastAsia="en-GB"/>
        </w:rPr>
      </w:pPr>
      <w:r w:rsidRPr="008A7258">
        <w:rPr>
          <w:b/>
          <w:bCs/>
          <w:i/>
          <w:iCs/>
          <w:szCs w:val="22"/>
          <w:lang w:val="lt-LT"/>
        </w:rPr>
        <w:t>Nedažnas</w:t>
      </w:r>
      <w:r w:rsidRPr="008A7258">
        <w:rPr>
          <w:szCs w:val="22"/>
          <w:lang w:val="lt-LT"/>
        </w:rPr>
        <w:t xml:space="preserve"> (gali pasireikšti rečiau kaip 1 iš 100 asmenų)</w:t>
      </w:r>
    </w:p>
    <w:p w14:paraId="73BC5605" w14:textId="77777777" w:rsidR="009C024C" w:rsidRPr="008A7258" w:rsidRDefault="0080638A">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Kasos uždegimas (ūmus pankreatitas), dėl kurio gali pasireikšti sunkus, nepraeinantis pilvo ir nugaros skausmas. Jeigu atsiranda tokių simptomų, turite nedelsdami kreiptis į gydytoją.</w:t>
      </w:r>
    </w:p>
    <w:p w14:paraId="22DCD5EE" w14:textId="77777777" w:rsidR="00033AA0" w:rsidRPr="008A7258" w:rsidRDefault="00033AA0" w:rsidP="00033AA0">
      <w:pPr>
        <w:tabs>
          <w:tab w:val="clear" w:pos="567"/>
        </w:tabs>
        <w:autoSpaceDE w:val="0"/>
        <w:autoSpaceDN w:val="0"/>
        <w:adjustRightInd w:val="0"/>
        <w:spacing w:line="240" w:lineRule="auto"/>
        <w:rPr>
          <w:rFonts w:eastAsia="Verdana"/>
          <w:szCs w:val="22"/>
          <w:lang w:val="lt-LT"/>
        </w:rPr>
      </w:pPr>
    </w:p>
    <w:p w14:paraId="16199043" w14:textId="3E005B65" w:rsidR="00033AA0" w:rsidRPr="008A7258" w:rsidRDefault="00033AA0" w:rsidP="00033AA0">
      <w:pPr>
        <w:keepNext/>
        <w:numPr>
          <w:ilvl w:val="12"/>
          <w:numId w:val="0"/>
        </w:numPr>
        <w:tabs>
          <w:tab w:val="clear" w:pos="567"/>
        </w:tabs>
        <w:spacing w:line="240" w:lineRule="auto"/>
        <w:ind w:right="-29"/>
        <w:rPr>
          <w:rFonts w:eastAsia="SimSun"/>
          <w:szCs w:val="22"/>
          <w:lang w:val="lt-LT" w:eastAsia="en-GB"/>
        </w:rPr>
      </w:pPr>
      <w:r w:rsidRPr="008A7258">
        <w:rPr>
          <w:b/>
          <w:bCs/>
          <w:i/>
          <w:iCs/>
          <w:szCs w:val="22"/>
          <w:lang w:val="lt-LT"/>
        </w:rPr>
        <w:t>Retas</w:t>
      </w:r>
      <w:r w:rsidRPr="008A7258">
        <w:rPr>
          <w:szCs w:val="22"/>
          <w:lang w:val="lt-LT"/>
        </w:rPr>
        <w:t xml:space="preserve"> (gali pasireikšti rečiau kaip 1 iš 1 000 asmenų)</w:t>
      </w:r>
    </w:p>
    <w:p w14:paraId="6DC007BE" w14:textId="0B3890F6" w:rsidR="00033AA0" w:rsidRPr="008A7258" w:rsidRDefault="00033AA0" w:rsidP="00033AA0">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 xml:space="preserve">Sunkios alerginės reakcijos (pvz., anafilaksinė reakcija, </w:t>
      </w:r>
      <w:proofErr w:type="spellStart"/>
      <w:r w:rsidRPr="008A7258">
        <w:rPr>
          <w:rFonts w:eastAsia="Verdana"/>
          <w:szCs w:val="22"/>
          <w:lang w:val="lt-LT"/>
        </w:rPr>
        <w:t>angioneurozinė</w:t>
      </w:r>
      <w:proofErr w:type="spellEnd"/>
      <w:r w:rsidRPr="008A7258">
        <w:rPr>
          <w:rFonts w:eastAsia="Verdana"/>
          <w:szCs w:val="22"/>
          <w:lang w:val="lt-LT"/>
        </w:rPr>
        <w:t xml:space="preserve"> edema). Jeigu atsiranda tokių simptomų, kaip kvėpavimo sutrikimai, staigus lūpų, liežuvio ir (arba) gerklų patinimas, kartu su rijimo pasunkėjimu ir dažnu širdies plakimu, turite nedelsdami kreiptis medicininės pagalbos ir pranešti savo gydytojui.</w:t>
      </w:r>
    </w:p>
    <w:p w14:paraId="59507AA0" w14:textId="77777777" w:rsidR="00033AA0" w:rsidRPr="008A7258" w:rsidRDefault="00033AA0" w:rsidP="00404EA5">
      <w:pPr>
        <w:tabs>
          <w:tab w:val="clear" w:pos="567"/>
        </w:tabs>
        <w:autoSpaceDE w:val="0"/>
        <w:autoSpaceDN w:val="0"/>
        <w:adjustRightInd w:val="0"/>
        <w:spacing w:line="240" w:lineRule="auto"/>
        <w:rPr>
          <w:rFonts w:eastAsia="Verdana"/>
          <w:szCs w:val="22"/>
          <w:lang w:val="lt-LT"/>
        </w:rPr>
      </w:pPr>
    </w:p>
    <w:p w14:paraId="0DF5570D" w14:textId="77777777" w:rsidR="009C024C" w:rsidRPr="008A7258" w:rsidRDefault="0080638A">
      <w:pPr>
        <w:keepNext/>
        <w:numPr>
          <w:ilvl w:val="12"/>
          <w:numId w:val="0"/>
        </w:numPr>
        <w:tabs>
          <w:tab w:val="clear" w:pos="567"/>
        </w:tabs>
        <w:spacing w:line="240" w:lineRule="auto"/>
        <w:ind w:right="-29"/>
        <w:rPr>
          <w:b/>
          <w:bCs/>
          <w:szCs w:val="22"/>
          <w:lang w:val="lt-LT"/>
        </w:rPr>
      </w:pPr>
      <w:r w:rsidRPr="008A7258">
        <w:rPr>
          <w:b/>
          <w:szCs w:val="22"/>
          <w:lang w:val="lt-LT"/>
        </w:rPr>
        <w:t>Kitas šalutinis poveikis</w:t>
      </w:r>
    </w:p>
    <w:p w14:paraId="1819373C" w14:textId="77777777" w:rsidR="009C024C" w:rsidRPr="008A7258" w:rsidRDefault="009C024C">
      <w:pPr>
        <w:keepNext/>
        <w:numPr>
          <w:ilvl w:val="12"/>
          <w:numId w:val="0"/>
        </w:numPr>
        <w:tabs>
          <w:tab w:val="clear" w:pos="567"/>
        </w:tabs>
        <w:spacing w:line="240" w:lineRule="auto"/>
        <w:ind w:right="-29"/>
        <w:rPr>
          <w:rFonts w:eastAsia="SimSun"/>
          <w:szCs w:val="22"/>
          <w:lang w:val="lt-LT" w:eastAsia="en-GB"/>
        </w:rPr>
      </w:pPr>
    </w:p>
    <w:p w14:paraId="1A68C467" w14:textId="38CD7748" w:rsidR="009C024C" w:rsidRPr="008A7258" w:rsidRDefault="0080638A">
      <w:pPr>
        <w:tabs>
          <w:tab w:val="clear" w:pos="567"/>
        </w:tabs>
        <w:autoSpaceDE w:val="0"/>
        <w:autoSpaceDN w:val="0"/>
        <w:adjustRightInd w:val="0"/>
        <w:spacing w:line="240" w:lineRule="auto"/>
        <w:rPr>
          <w:rFonts w:eastAsia="SimSun"/>
          <w:szCs w:val="22"/>
          <w:lang w:val="lt-LT" w:eastAsia="en-GB"/>
        </w:rPr>
      </w:pPr>
      <w:r w:rsidRPr="008A7258">
        <w:rPr>
          <w:rFonts w:eastAsia="SimSun"/>
          <w:b/>
          <w:bCs/>
          <w:i/>
          <w:iCs/>
          <w:szCs w:val="22"/>
          <w:lang w:val="lt-LT" w:eastAsia="en-GB"/>
        </w:rPr>
        <w:t>Labai dažnas</w:t>
      </w:r>
      <w:r w:rsidRPr="008A7258">
        <w:rPr>
          <w:rFonts w:eastAsia="SimSun"/>
          <w:b/>
          <w:bCs/>
          <w:szCs w:val="22"/>
          <w:lang w:val="lt-LT" w:eastAsia="en-GB"/>
        </w:rPr>
        <w:t xml:space="preserve"> </w:t>
      </w:r>
      <w:r w:rsidRPr="008A7258">
        <w:rPr>
          <w:rFonts w:eastAsia="SimSun"/>
          <w:szCs w:val="22"/>
          <w:lang w:val="lt-LT" w:eastAsia="en-GB"/>
        </w:rPr>
        <w:t>(</w:t>
      </w:r>
      <w:r w:rsidRPr="008A7258">
        <w:rPr>
          <w:szCs w:val="22"/>
          <w:lang w:val="lt-LT"/>
        </w:rPr>
        <w:t xml:space="preserve">gali pasireikšti ne rečiau kaip </w:t>
      </w:r>
      <w:r w:rsidRPr="008A7258">
        <w:rPr>
          <w:rFonts w:eastAsia="SimSun"/>
          <w:szCs w:val="22"/>
          <w:lang w:val="lt-LT" w:eastAsia="en-GB"/>
        </w:rPr>
        <w:t>1 iš 10 asmenų)</w:t>
      </w:r>
    </w:p>
    <w:p w14:paraId="40436175" w14:textId="77777777" w:rsidR="009C024C" w:rsidRPr="008A7258" w:rsidRDefault="0080638A">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Pykinimas.</w:t>
      </w:r>
    </w:p>
    <w:p w14:paraId="73FEAEA0" w14:textId="77777777" w:rsidR="009C024C" w:rsidRPr="008A7258" w:rsidRDefault="0080638A">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Viduriavimas.</w:t>
      </w:r>
    </w:p>
    <w:p w14:paraId="0B8908F4" w14:textId="58BEDC48" w:rsidR="00AF75A8" w:rsidRPr="008A7258" w:rsidRDefault="00AF75A8">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Pilvo (skrandžio) skausmas, apie kurį pranešė pacientai, vaistą vartoję kūno svoriui reguliuoti.</w:t>
      </w:r>
    </w:p>
    <w:p w14:paraId="7E44C8DB" w14:textId="6828DBB9" w:rsidR="00AF75A8" w:rsidRPr="008A7258" w:rsidRDefault="00AF75A8">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Šleikštulys (vėmimas), apie kurį pranešė pacientai, vaistą vartoję kūno svoriui reguliuoti.</w:t>
      </w:r>
    </w:p>
    <w:p w14:paraId="59EA43C8" w14:textId="565493D1" w:rsidR="00AF75A8" w:rsidRPr="008A7258" w:rsidRDefault="00AF75A8">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Vidurių užkietėjimas pacientams, vaistą vartojusiems kūno svoriui reguliuoti.</w:t>
      </w:r>
    </w:p>
    <w:p w14:paraId="0C7E2A43" w14:textId="77777777" w:rsidR="009C024C" w:rsidRPr="008A7258" w:rsidRDefault="009C024C">
      <w:pPr>
        <w:tabs>
          <w:tab w:val="clear" w:pos="567"/>
        </w:tabs>
        <w:autoSpaceDE w:val="0"/>
        <w:autoSpaceDN w:val="0"/>
        <w:adjustRightInd w:val="0"/>
        <w:spacing w:line="240" w:lineRule="auto"/>
        <w:rPr>
          <w:rFonts w:eastAsia="SimSun"/>
          <w:szCs w:val="22"/>
          <w:lang w:val="lt-LT" w:eastAsia="en-GB"/>
        </w:rPr>
      </w:pPr>
    </w:p>
    <w:p w14:paraId="5F2802D0" w14:textId="5F4717CF" w:rsidR="009C024C" w:rsidRPr="008A7258" w:rsidRDefault="0080638A">
      <w:pPr>
        <w:tabs>
          <w:tab w:val="clear" w:pos="567"/>
        </w:tabs>
        <w:autoSpaceDE w:val="0"/>
        <w:autoSpaceDN w:val="0"/>
        <w:adjustRightInd w:val="0"/>
        <w:spacing w:line="240" w:lineRule="auto"/>
        <w:rPr>
          <w:rFonts w:eastAsia="SimSun"/>
          <w:szCs w:val="22"/>
          <w:lang w:val="lt-LT" w:eastAsia="en-GB"/>
        </w:rPr>
      </w:pPr>
      <w:r w:rsidRPr="008A7258">
        <w:rPr>
          <w:rFonts w:eastAsia="SimSun"/>
          <w:szCs w:val="22"/>
          <w:lang w:val="lt-LT" w:eastAsia="en-GB"/>
        </w:rPr>
        <w:t xml:space="preserve">Toks šalutinis poveikis dažniausiai būna nesunkus. </w:t>
      </w:r>
      <w:r w:rsidR="00186200" w:rsidRPr="008A7258">
        <w:rPr>
          <w:rFonts w:eastAsia="SimSun"/>
          <w:szCs w:val="22"/>
          <w:lang w:val="lt-LT" w:eastAsia="en-GB"/>
        </w:rPr>
        <w:t xml:space="preserve">Pykinimas, viduriavimas ir vėmimas </w:t>
      </w:r>
      <w:r w:rsidRPr="008A7258">
        <w:rPr>
          <w:rFonts w:eastAsia="SimSun"/>
          <w:szCs w:val="22"/>
          <w:lang w:val="lt-LT" w:eastAsia="en-GB"/>
        </w:rPr>
        <w:t xml:space="preserve">dažniausiai pasireiškia pradėjus pirmą kartą vartoti </w:t>
      </w:r>
      <w:proofErr w:type="spellStart"/>
      <w:r w:rsidRPr="008A7258">
        <w:rPr>
          <w:rFonts w:eastAsia="SimSun"/>
          <w:szCs w:val="22"/>
          <w:lang w:val="lt-LT" w:eastAsia="en-GB"/>
        </w:rPr>
        <w:t>tirzepatidą</w:t>
      </w:r>
      <w:proofErr w:type="spellEnd"/>
      <w:r w:rsidRPr="008A7258">
        <w:rPr>
          <w:rFonts w:eastAsia="SimSun"/>
          <w:szCs w:val="22"/>
          <w:lang w:val="lt-LT" w:eastAsia="en-GB"/>
        </w:rPr>
        <w:t>, bet daugumai pacientų mažėja laikui bėgant.</w:t>
      </w:r>
    </w:p>
    <w:p w14:paraId="1D00C16D" w14:textId="77777777" w:rsidR="009C024C" w:rsidRPr="008A7258" w:rsidRDefault="009C024C">
      <w:pPr>
        <w:tabs>
          <w:tab w:val="clear" w:pos="567"/>
        </w:tabs>
        <w:autoSpaceDE w:val="0"/>
        <w:autoSpaceDN w:val="0"/>
        <w:adjustRightInd w:val="0"/>
        <w:spacing w:line="240" w:lineRule="auto"/>
        <w:rPr>
          <w:rFonts w:eastAsia="SimSun"/>
          <w:szCs w:val="22"/>
          <w:lang w:val="lt-LT" w:eastAsia="en-GB"/>
        </w:rPr>
      </w:pPr>
    </w:p>
    <w:p w14:paraId="41094099" w14:textId="5DBA0BCD" w:rsidR="009C024C" w:rsidRPr="008A7258" w:rsidRDefault="0080638A">
      <w:pPr>
        <w:numPr>
          <w:ilvl w:val="0"/>
          <w:numId w:val="4"/>
        </w:numPr>
        <w:tabs>
          <w:tab w:val="clear" w:pos="567"/>
        </w:tabs>
        <w:autoSpaceDE w:val="0"/>
        <w:autoSpaceDN w:val="0"/>
        <w:adjustRightInd w:val="0"/>
        <w:spacing w:line="240" w:lineRule="auto"/>
        <w:ind w:left="567" w:hanging="567"/>
        <w:rPr>
          <w:szCs w:val="22"/>
          <w:lang w:val="lt-LT"/>
        </w:rPr>
      </w:pPr>
      <w:r w:rsidRPr="008A7258">
        <w:rPr>
          <w:rFonts w:eastAsia="Verdana"/>
          <w:szCs w:val="22"/>
          <w:lang w:val="lt-LT"/>
        </w:rPr>
        <w:t xml:space="preserve">Maža cukraus koncentracija kraujyje (hipoglikemija) pasireiškia labai dažnai </w:t>
      </w:r>
      <w:proofErr w:type="spellStart"/>
      <w:r w:rsidRPr="008A7258">
        <w:rPr>
          <w:rFonts w:eastAsia="Verdana"/>
          <w:szCs w:val="22"/>
          <w:lang w:val="lt-LT"/>
        </w:rPr>
        <w:t>tirzepatidą</w:t>
      </w:r>
      <w:proofErr w:type="spellEnd"/>
      <w:r w:rsidRPr="008A7258">
        <w:rPr>
          <w:rFonts w:eastAsia="Verdana"/>
          <w:szCs w:val="22"/>
          <w:lang w:val="lt-LT"/>
        </w:rPr>
        <w:t xml:space="preserve"> vartojant kartu su vaistais, kurių sudėtyje yra </w:t>
      </w:r>
      <w:proofErr w:type="spellStart"/>
      <w:r w:rsidR="007C0095" w:rsidRPr="008A7258">
        <w:rPr>
          <w:rFonts w:eastAsia="Verdana"/>
          <w:szCs w:val="22"/>
          <w:lang w:val="lt-LT"/>
        </w:rPr>
        <w:t>sulfonilurėjos</w:t>
      </w:r>
      <w:proofErr w:type="spellEnd"/>
      <w:r w:rsidR="007C0095" w:rsidRPr="008A7258">
        <w:rPr>
          <w:rFonts w:eastAsia="Verdana"/>
          <w:szCs w:val="22"/>
          <w:lang w:val="lt-LT"/>
        </w:rPr>
        <w:t xml:space="preserve"> darinio </w:t>
      </w:r>
      <w:r w:rsidRPr="008A7258">
        <w:rPr>
          <w:rFonts w:eastAsia="Verdana"/>
          <w:szCs w:val="22"/>
          <w:lang w:val="lt-LT"/>
        </w:rPr>
        <w:t xml:space="preserve">ir (arba) insulino. Jeigu vartojate </w:t>
      </w:r>
      <w:proofErr w:type="spellStart"/>
      <w:r w:rsidR="000C1384" w:rsidRPr="008A7258">
        <w:rPr>
          <w:rFonts w:eastAsia="Verdana"/>
          <w:szCs w:val="22"/>
          <w:lang w:val="lt-LT"/>
        </w:rPr>
        <w:t>sulfonilurėjos</w:t>
      </w:r>
      <w:proofErr w:type="spellEnd"/>
      <w:r w:rsidR="000C1384" w:rsidRPr="008A7258">
        <w:rPr>
          <w:rFonts w:eastAsia="Verdana"/>
          <w:szCs w:val="22"/>
          <w:lang w:val="lt-LT"/>
        </w:rPr>
        <w:t xml:space="preserve"> darinį </w:t>
      </w:r>
      <w:r w:rsidRPr="008A7258">
        <w:rPr>
          <w:rFonts w:eastAsia="Verdana"/>
          <w:szCs w:val="22"/>
          <w:lang w:val="lt-LT"/>
        </w:rPr>
        <w:t>ar insuliną</w:t>
      </w:r>
      <w:r w:rsidR="00F16C17" w:rsidRPr="008A7258">
        <w:rPr>
          <w:rFonts w:eastAsia="Verdana"/>
          <w:szCs w:val="22"/>
          <w:lang w:val="lt-LT"/>
        </w:rPr>
        <w:t xml:space="preserve"> 2 tipo cukriniam diabetui gydyti</w:t>
      </w:r>
      <w:r w:rsidRPr="008A7258">
        <w:rPr>
          <w:rFonts w:eastAsia="Verdana"/>
          <w:szCs w:val="22"/>
          <w:lang w:val="lt-LT"/>
        </w:rPr>
        <w:t xml:space="preserve">, vartojant juos kartu su </w:t>
      </w:r>
      <w:proofErr w:type="spellStart"/>
      <w:r w:rsidRPr="008A7258">
        <w:rPr>
          <w:rFonts w:eastAsia="Verdana"/>
          <w:szCs w:val="22"/>
          <w:lang w:val="lt-LT"/>
        </w:rPr>
        <w:t>t</w:t>
      </w:r>
      <w:r w:rsidRPr="008A7258">
        <w:rPr>
          <w:szCs w:val="22"/>
          <w:lang w:val="lt-LT"/>
        </w:rPr>
        <w:t>irzepatidu</w:t>
      </w:r>
      <w:proofErr w:type="spellEnd"/>
      <w:r w:rsidRPr="008A7258">
        <w:rPr>
          <w:szCs w:val="22"/>
          <w:lang w:val="lt-LT"/>
        </w:rPr>
        <w:t xml:space="preserve">, </w:t>
      </w:r>
      <w:r w:rsidRPr="008A7258">
        <w:rPr>
          <w:rFonts w:eastAsia="Verdana"/>
          <w:szCs w:val="22"/>
          <w:lang w:val="lt-LT"/>
        </w:rPr>
        <w:t xml:space="preserve">gali prireikti sumažinti dozę </w:t>
      </w:r>
      <w:r w:rsidRPr="008A7258">
        <w:rPr>
          <w:szCs w:val="22"/>
          <w:lang w:val="lt-LT"/>
        </w:rPr>
        <w:t xml:space="preserve">(žr. 2 skyriuje skyrelį „Įspėjimai ir atsargumo priemonės“). </w:t>
      </w:r>
      <w:r w:rsidRPr="008A7258">
        <w:rPr>
          <w:rFonts w:eastAsia="Verdana"/>
          <w:szCs w:val="22"/>
          <w:lang w:val="lt-LT"/>
        </w:rPr>
        <w:t>Mažą cukraus koncentraciją kraujyje gali rodyti šie simptomai: galvos skausmas</w:t>
      </w:r>
      <w:r w:rsidRPr="008A7258">
        <w:rPr>
          <w:rFonts w:eastAsia="SimSun"/>
          <w:szCs w:val="22"/>
          <w:lang w:val="lt-LT" w:eastAsia="en-GB"/>
        </w:rPr>
        <w:t>, mieguistumas, silpnumas, galvos svaigimas, alkio jutimas, sumišimas, dirglumas, dažnas širdies plakimas ir prakaitavimas</w:t>
      </w:r>
      <w:r w:rsidRPr="008A7258">
        <w:rPr>
          <w:szCs w:val="22"/>
          <w:lang w:val="lt-LT"/>
        </w:rPr>
        <w:t>. Jūsų gydytojas turėtų Jums pasakyti, kaip elgtis sumažėjus cukraus koncentracijai kraujyje.</w:t>
      </w:r>
    </w:p>
    <w:p w14:paraId="1B000ACC" w14:textId="77777777" w:rsidR="009C024C" w:rsidRPr="008A7258" w:rsidRDefault="009C024C">
      <w:pPr>
        <w:tabs>
          <w:tab w:val="clear" w:pos="567"/>
        </w:tabs>
        <w:autoSpaceDE w:val="0"/>
        <w:autoSpaceDN w:val="0"/>
        <w:adjustRightInd w:val="0"/>
        <w:spacing w:line="240" w:lineRule="auto"/>
        <w:rPr>
          <w:szCs w:val="22"/>
          <w:lang w:val="lt-LT"/>
        </w:rPr>
      </w:pPr>
    </w:p>
    <w:p w14:paraId="6BAAE616" w14:textId="638520A4" w:rsidR="009C024C" w:rsidRPr="008A7258" w:rsidRDefault="0080638A" w:rsidP="007A5026">
      <w:pPr>
        <w:keepNext/>
        <w:numPr>
          <w:ilvl w:val="12"/>
          <w:numId w:val="0"/>
        </w:numPr>
        <w:tabs>
          <w:tab w:val="clear" w:pos="567"/>
        </w:tabs>
        <w:spacing w:line="240" w:lineRule="auto"/>
        <w:ind w:right="-29"/>
        <w:rPr>
          <w:szCs w:val="22"/>
          <w:lang w:val="lt-LT"/>
        </w:rPr>
      </w:pPr>
      <w:r w:rsidRPr="008A7258">
        <w:rPr>
          <w:b/>
          <w:bCs/>
          <w:i/>
          <w:iCs/>
          <w:szCs w:val="22"/>
          <w:lang w:val="lt-LT"/>
        </w:rPr>
        <w:lastRenderedPageBreak/>
        <w:t>Dažnas</w:t>
      </w:r>
      <w:r w:rsidRPr="008A7258">
        <w:rPr>
          <w:b/>
          <w:bCs/>
          <w:szCs w:val="22"/>
          <w:lang w:val="lt-LT"/>
        </w:rPr>
        <w:t xml:space="preserve"> </w:t>
      </w:r>
      <w:r w:rsidRPr="008A7258">
        <w:rPr>
          <w:szCs w:val="22"/>
          <w:lang w:val="lt-LT"/>
        </w:rPr>
        <w:t xml:space="preserve">(gali pasireikšti rečiau kaip </w:t>
      </w:r>
      <w:r w:rsidRPr="008A7258">
        <w:rPr>
          <w:rFonts w:eastAsia="SimSun"/>
          <w:szCs w:val="22"/>
          <w:lang w:val="lt-LT" w:eastAsia="en-GB"/>
        </w:rPr>
        <w:t>1 iš 10 asmenų</w:t>
      </w:r>
      <w:r w:rsidRPr="008A7258">
        <w:rPr>
          <w:szCs w:val="22"/>
          <w:lang w:val="lt-LT"/>
        </w:rPr>
        <w:t>)</w:t>
      </w:r>
    </w:p>
    <w:p w14:paraId="1649B9C1" w14:textId="0C1065C4" w:rsidR="009C024C" w:rsidRPr="008A7258" w:rsidRDefault="0080638A">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Verdana"/>
          <w:szCs w:val="22"/>
          <w:lang w:val="lt-LT"/>
        </w:rPr>
        <w:t xml:space="preserve">Maža cukraus koncentracija kraujyje (hipoglikemija) </w:t>
      </w:r>
      <w:r w:rsidR="00F16C17" w:rsidRPr="008A7258">
        <w:rPr>
          <w:rFonts w:eastAsia="Verdana"/>
          <w:szCs w:val="22"/>
          <w:lang w:val="lt-LT"/>
        </w:rPr>
        <w:t xml:space="preserve">vartojant </w:t>
      </w:r>
      <w:proofErr w:type="spellStart"/>
      <w:r w:rsidRPr="008A7258">
        <w:rPr>
          <w:rFonts w:eastAsia="Verdana"/>
          <w:szCs w:val="22"/>
          <w:lang w:val="lt-LT"/>
        </w:rPr>
        <w:t>tirzepatid</w:t>
      </w:r>
      <w:r w:rsidR="00F16C17" w:rsidRPr="008A7258">
        <w:rPr>
          <w:rFonts w:eastAsia="Verdana"/>
          <w:szCs w:val="22"/>
          <w:lang w:val="lt-LT"/>
        </w:rPr>
        <w:t>ą</w:t>
      </w:r>
      <w:proofErr w:type="spellEnd"/>
      <w:r w:rsidRPr="008A7258">
        <w:rPr>
          <w:rFonts w:eastAsia="Verdana"/>
          <w:szCs w:val="22"/>
          <w:lang w:val="lt-LT"/>
        </w:rPr>
        <w:t xml:space="preserve"> kartu su</w:t>
      </w:r>
      <w:r w:rsidRPr="008A7258">
        <w:rPr>
          <w:rFonts w:eastAsia="SimSun"/>
          <w:szCs w:val="22"/>
          <w:lang w:val="lt-LT" w:eastAsia="en-GB"/>
        </w:rPr>
        <w:t xml:space="preserve"> </w:t>
      </w:r>
      <w:proofErr w:type="spellStart"/>
      <w:r w:rsidRPr="008A7258">
        <w:rPr>
          <w:rFonts w:eastAsia="SimSun"/>
          <w:szCs w:val="22"/>
          <w:lang w:val="lt-LT" w:eastAsia="en-GB"/>
        </w:rPr>
        <w:t>metforminu</w:t>
      </w:r>
      <w:proofErr w:type="spellEnd"/>
      <w:r w:rsidRPr="008A7258">
        <w:rPr>
          <w:rFonts w:eastAsia="SimSun"/>
          <w:szCs w:val="22"/>
          <w:lang w:val="lt-LT" w:eastAsia="en-GB"/>
        </w:rPr>
        <w:t xml:space="preserve"> ir natrio gliukozės pernešėjo </w:t>
      </w:r>
      <w:r w:rsidRPr="008A7258">
        <w:rPr>
          <w:szCs w:val="22"/>
          <w:lang w:val="lt-LT"/>
        </w:rPr>
        <w:t>2</w:t>
      </w:r>
      <w:r w:rsidRPr="008A7258">
        <w:rPr>
          <w:rFonts w:eastAsia="SimSun"/>
          <w:szCs w:val="22"/>
          <w:lang w:val="lt-LT" w:eastAsia="en-GB"/>
        </w:rPr>
        <w:t xml:space="preserve"> </w:t>
      </w:r>
      <w:r w:rsidRPr="008A7258">
        <w:rPr>
          <w:iCs/>
          <w:szCs w:val="22"/>
          <w:lang w:val="lt-LT"/>
        </w:rPr>
        <w:t>inhibitoriumi (kitas vaistas cukriniam diabetui gydyti)</w:t>
      </w:r>
      <w:r w:rsidR="00F16C17" w:rsidRPr="008A7258">
        <w:rPr>
          <w:iCs/>
          <w:szCs w:val="22"/>
          <w:lang w:val="lt-LT"/>
        </w:rPr>
        <w:t xml:space="preserve"> </w:t>
      </w:r>
      <w:r w:rsidR="00F16C17" w:rsidRPr="008A7258">
        <w:rPr>
          <w:rFonts w:eastAsia="Verdana"/>
          <w:szCs w:val="22"/>
          <w:lang w:val="lt-LT"/>
        </w:rPr>
        <w:t>2 tipo cukriniam diabetui gydyti</w:t>
      </w:r>
      <w:r w:rsidRPr="008A7258">
        <w:rPr>
          <w:rFonts w:eastAsia="SimSun"/>
          <w:szCs w:val="22"/>
          <w:lang w:val="lt-LT" w:eastAsia="en-GB"/>
        </w:rPr>
        <w:t xml:space="preserve">. </w:t>
      </w:r>
    </w:p>
    <w:p w14:paraId="2567D9FC" w14:textId="77777777" w:rsidR="009C024C" w:rsidRPr="008A7258" w:rsidRDefault="0080638A">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Alerginė reakcija (padidėjęs jautrumas, pvz., išbėrimas, niežėjimas ir egzema).</w:t>
      </w:r>
    </w:p>
    <w:p w14:paraId="177ADBC7" w14:textId="18A1A57E" w:rsidR="00F16C17" w:rsidRPr="008A7258" w:rsidRDefault="00E755B6" w:rsidP="00F16C17">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Galvos svaigimas pasireiškė p</w:t>
      </w:r>
      <w:r w:rsidR="00F16C17" w:rsidRPr="008A7258">
        <w:rPr>
          <w:rFonts w:eastAsia="SimSun"/>
          <w:szCs w:val="22"/>
          <w:lang w:val="lt-LT" w:eastAsia="en-GB"/>
        </w:rPr>
        <w:t xml:space="preserve">acientams, kurie vaistą vartojo </w:t>
      </w:r>
      <w:r w:rsidR="005E39A5" w:rsidRPr="008A7258">
        <w:rPr>
          <w:rFonts w:eastAsia="SimSun"/>
          <w:szCs w:val="22"/>
          <w:lang w:val="lt-LT" w:eastAsia="en-GB"/>
        </w:rPr>
        <w:t>svoriui</w:t>
      </w:r>
      <w:r w:rsidR="00F16C17" w:rsidRPr="008A7258">
        <w:rPr>
          <w:rFonts w:eastAsia="SimSun"/>
          <w:szCs w:val="22"/>
          <w:lang w:val="lt-LT" w:eastAsia="en-GB"/>
        </w:rPr>
        <w:t xml:space="preserve"> reguliuoti.</w:t>
      </w:r>
    </w:p>
    <w:p w14:paraId="5F4E1225" w14:textId="6C1CBE95" w:rsidR="00F16C17" w:rsidRPr="008A7258" w:rsidRDefault="00E755B6" w:rsidP="00F16C17">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 xml:space="preserve">Mažas kraujospūdis </w:t>
      </w:r>
      <w:r w:rsidR="00DC6BE5" w:rsidRPr="008A7258">
        <w:rPr>
          <w:rFonts w:eastAsia="SimSun"/>
          <w:szCs w:val="22"/>
          <w:lang w:val="lt-LT" w:eastAsia="en-GB"/>
        </w:rPr>
        <w:t>pastebėtas</w:t>
      </w:r>
      <w:r w:rsidRPr="008A7258">
        <w:rPr>
          <w:rFonts w:eastAsia="SimSun"/>
          <w:szCs w:val="22"/>
          <w:lang w:val="lt-LT" w:eastAsia="en-GB"/>
        </w:rPr>
        <w:t xml:space="preserve"> p</w:t>
      </w:r>
      <w:r w:rsidR="00F16C17" w:rsidRPr="008A7258">
        <w:rPr>
          <w:rFonts w:eastAsia="SimSun"/>
          <w:szCs w:val="22"/>
          <w:lang w:val="lt-LT" w:eastAsia="en-GB"/>
        </w:rPr>
        <w:t xml:space="preserve">acientams, kurie vaistą vartojo </w:t>
      </w:r>
      <w:r w:rsidR="00E740B8" w:rsidRPr="008A7258">
        <w:rPr>
          <w:rFonts w:eastAsia="SimSun"/>
          <w:szCs w:val="22"/>
          <w:lang w:val="lt-LT" w:eastAsia="en-GB"/>
        </w:rPr>
        <w:t>svoriui</w:t>
      </w:r>
      <w:r w:rsidR="00F16C17" w:rsidRPr="008A7258">
        <w:rPr>
          <w:rFonts w:eastAsia="SimSun"/>
          <w:szCs w:val="22"/>
          <w:lang w:val="lt-LT" w:eastAsia="en-GB"/>
        </w:rPr>
        <w:t xml:space="preserve"> reguliuoti.</w:t>
      </w:r>
    </w:p>
    <w:p w14:paraId="1C226D38" w14:textId="5DD93F1A" w:rsidR="009C024C" w:rsidRPr="008A7258" w:rsidRDefault="0080638A" w:rsidP="00F16C17">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Sumažėjęs alkio pojūtis (apetito sumažėjimas)</w:t>
      </w:r>
      <w:r w:rsidR="00E755B6" w:rsidRPr="008A7258">
        <w:rPr>
          <w:rFonts w:eastAsia="SimSun"/>
          <w:szCs w:val="22"/>
          <w:lang w:val="lt-LT" w:eastAsia="en-GB"/>
        </w:rPr>
        <w:t xml:space="preserve"> buvo stebėtas pacientams, kurie vaistą vartojo </w:t>
      </w:r>
      <w:r w:rsidR="00E755B6" w:rsidRPr="008A7258">
        <w:rPr>
          <w:rFonts w:eastAsia="Verdana"/>
          <w:szCs w:val="22"/>
          <w:lang w:val="lt-LT"/>
        </w:rPr>
        <w:t>2 tipo cukriniam diabetui gydyti</w:t>
      </w:r>
      <w:r w:rsidRPr="008A7258">
        <w:rPr>
          <w:rFonts w:eastAsia="SimSun"/>
          <w:szCs w:val="22"/>
          <w:lang w:val="lt-LT" w:eastAsia="en-GB"/>
        </w:rPr>
        <w:t>.</w:t>
      </w:r>
    </w:p>
    <w:p w14:paraId="6FC4BA8F" w14:textId="7820DFC6" w:rsidR="009C024C" w:rsidRPr="008A7258" w:rsidRDefault="0080638A">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lt-LT" w:eastAsia="en-US"/>
        </w:rPr>
      </w:pPr>
      <w:r w:rsidRPr="008A7258">
        <w:rPr>
          <w:rFonts w:ascii="Times New Roman" w:eastAsia="Verdana" w:hAnsi="Times New Roman"/>
          <w:lang w:val="lt-LT" w:eastAsia="en-US"/>
        </w:rPr>
        <w:t xml:space="preserve">Pilvo </w:t>
      </w:r>
      <w:r w:rsidR="007C7987" w:rsidRPr="008A7258">
        <w:rPr>
          <w:rFonts w:ascii="Times New Roman" w:eastAsia="Verdana" w:hAnsi="Times New Roman"/>
          <w:lang w:val="lt-LT" w:eastAsia="en-US"/>
        </w:rPr>
        <w:t xml:space="preserve">(skrandžio) </w:t>
      </w:r>
      <w:r w:rsidRPr="008A7258">
        <w:rPr>
          <w:rFonts w:ascii="Times New Roman" w:eastAsia="Verdana" w:hAnsi="Times New Roman"/>
          <w:lang w:val="lt-LT" w:eastAsia="en-US"/>
        </w:rPr>
        <w:t>skausmas</w:t>
      </w:r>
      <w:r w:rsidR="007C7987" w:rsidRPr="008A7258">
        <w:rPr>
          <w:rFonts w:ascii="Times New Roman" w:eastAsia="Verdana" w:hAnsi="Times New Roman"/>
          <w:lang w:val="lt-LT" w:eastAsia="en-US"/>
        </w:rPr>
        <w:t xml:space="preserve">, apie kurį pranešė pacientai, vaistą vartoję </w:t>
      </w:r>
      <w:r w:rsidR="007C7987" w:rsidRPr="008A7258">
        <w:rPr>
          <w:rStyle w:val="cf01"/>
          <w:rFonts w:ascii="Times New Roman" w:hAnsi="Times New Roman"/>
          <w:sz w:val="22"/>
          <w:szCs w:val="22"/>
          <w:lang w:val="lt-LT"/>
        </w:rPr>
        <w:t>2 tipo cukriniam diabetui gydyti</w:t>
      </w:r>
      <w:r w:rsidRPr="008A7258">
        <w:rPr>
          <w:rFonts w:ascii="Times New Roman" w:eastAsia="Verdana" w:hAnsi="Times New Roman"/>
          <w:lang w:val="lt-LT" w:eastAsia="en-US"/>
        </w:rPr>
        <w:t>.</w:t>
      </w:r>
    </w:p>
    <w:p w14:paraId="6935E925" w14:textId="72AA8EDE" w:rsidR="009C024C" w:rsidRPr="008A7258" w:rsidRDefault="007C7987">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lt-LT" w:eastAsia="en-US"/>
        </w:rPr>
      </w:pPr>
      <w:r w:rsidRPr="008A7258">
        <w:rPr>
          <w:rFonts w:ascii="Times New Roman" w:eastAsia="Verdana" w:hAnsi="Times New Roman"/>
          <w:lang w:val="lt-LT" w:eastAsia="en-US"/>
        </w:rPr>
        <w:t>Šleikštulys (v</w:t>
      </w:r>
      <w:r w:rsidR="0080638A" w:rsidRPr="008A7258">
        <w:rPr>
          <w:rFonts w:ascii="Times New Roman" w:eastAsia="Verdana" w:hAnsi="Times New Roman"/>
          <w:lang w:val="lt-LT" w:eastAsia="en-US"/>
        </w:rPr>
        <w:t>ėmimas</w:t>
      </w:r>
      <w:r w:rsidRPr="008A7258">
        <w:rPr>
          <w:rFonts w:ascii="Times New Roman" w:eastAsia="Verdana" w:hAnsi="Times New Roman"/>
          <w:lang w:val="lt-LT" w:eastAsia="en-US"/>
        </w:rPr>
        <w:t xml:space="preserve">), apie kurį pranešė pacientai, vaistą vartoję </w:t>
      </w:r>
      <w:r w:rsidRPr="008A7258">
        <w:rPr>
          <w:rStyle w:val="cf01"/>
          <w:rFonts w:ascii="Times New Roman" w:hAnsi="Times New Roman"/>
          <w:sz w:val="22"/>
          <w:szCs w:val="22"/>
          <w:lang w:val="lt-LT"/>
        </w:rPr>
        <w:t>2 tipo cukriniam diabetui gydyti</w:t>
      </w:r>
      <w:r w:rsidR="0080638A" w:rsidRPr="008A7258">
        <w:rPr>
          <w:rFonts w:ascii="Times New Roman" w:eastAsia="Verdana" w:hAnsi="Times New Roman"/>
          <w:lang w:val="lt-LT" w:eastAsia="en-US"/>
        </w:rPr>
        <w:t xml:space="preserve"> (laikui bėgant, dažniausiai </w:t>
      </w:r>
      <w:r w:rsidRPr="008A7258">
        <w:rPr>
          <w:rFonts w:ascii="Times New Roman" w:eastAsia="Verdana" w:hAnsi="Times New Roman"/>
          <w:lang w:val="lt-LT" w:eastAsia="en-US"/>
        </w:rPr>
        <w:t>mažėja</w:t>
      </w:r>
      <w:r w:rsidR="0080638A" w:rsidRPr="008A7258">
        <w:rPr>
          <w:rFonts w:ascii="Times New Roman" w:eastAsia="Verdana" w:hAnsi="Times New Roman"/>
          <w:lang w:val="lt-LT" w:eastAsia="en-US"/>
        </w:rPr>
        <w:t>).</w:t>
      </w:r>
    </w:p>
    <w:p w14:paraId="543E318B" w14:textId="77777777" w:rsidR="009C024C" w:rsidRPr="008A7258" w:rsidRDefault="0080638A">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Virškinimo sutrikimas (</w:t>
      </w:r>
      <w:r w:rsidRPr="008A7258">
        <w:rPr>
          <w:szCs w:val="22"/>
          <w:lang w:val="lt-LT"/>
        </w:rPr>
        <w:t>dispepsija).</w:t>
      </w:r>
    </w:p>
    <w:p w14:paraId="70FF7A0F" w14:textId="626F5EA3" w:rsidR="009C024C" w:rsidRPr="008A7258" w:rsidRDefault="0080638A">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Vidurių užkietėjimas</w:t>
      </w:r>
      <w:r w:rsidR="007C7987" w:rsidRPr="008A7258">
        <w:rPr>
          <w:rFonts w:eastAsia="SimSun"/>
          <w:szCs w:val="22"/>
          <w:lang w:val="lt-LT" w:eastAsia="en-GB"/>
        </w:rPr>
        <w:t xml:space="preserve">, </w:t>
      </w:r>
      <w:r w:rsidR="007C7987" w:rsidRPr="008A7258">
        <w:rPr>
          <w:rFonts w:eastAsia="Verdana"/>
          <w:szCs w:val="22"/>
          <w:lang w:val="lt-LT"/>
        </w:rPr>
        <w:t xml:space="preserve">apie kurį pranešė pacientai, vaistą </w:t>
      </w:r>
      <w:r w:rsidR="007C7987" w:rsidRPr="008A7258">
        <w:rPr>
          <w:rStyle w:val="cf01"/>
          <w:rFonts w:ascii="Times New Roman" w:hAnsi="Times New Roman"/>
          <w:sz w:val="22"/>
          <w:szCs w:val="22"/>
          <w:lang w:val="lt-LT"/>
        </w:rPr>
        <w:t>vartoję 2 tipo cukriniam diabetui gydyti</w:t>
      </w:r>
      <w:r w:rsidRPr="008A7258">
        <w:rPr>
          <w:rFonts w:eastAsia="SimSun"/>
          <w:szCs w:val="22"/>
          <w:lang w:val="lt-LT" w:eastAsia="en-GB"/>
        </w:rPr>
        <w:t>.</w:t>
      </w:r>
    </w:p>
    <w:p w14:paraId="13FA861E" w14:textId="77777777" w:rsidR="009C024C" w:rsidRPr="008A7258" w:rsidRDefault="0080638A">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Pilvo pūtimas.</w:t>
      </w:r>
    </w:p>
    <w:p w14:paraId="0CF7D956" w14:textId="77777777" w:rsidR="009C024C" w:rsidRPr="008A7258" w:rsidRDefault="0080638A">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Raugėjimas (atsirūgimas).</w:t>
      </w:r>
    </w:p>
    <w:p w14:paraId="1B5960B5" w14:textId="77777777" w:rsidR="009C024C" w:rsidRPr="008A7258" w:rsidRDefault="0080638A">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Dujos (</w:t>
      </w:r>
      <w:proofErr w:type="spellStart"/>
      <w:r w:rsidRPr="008A7258">
        <w:rPr>
          <w:rFonts w:eastAsia="SimSun"/>
          <w:szCs w:val="22"/>
          <w:lang w:val="lt-LT" w:eastAsia="en-GB"/>
        </w:rPr>
        <w:t>meteorizmas</w:t>
      </w:r>
      <w:proofErr w:type="spellEnd"/>
      <w:r w:rsidRPr="008A7258">
        <w:rPr>
          <w:rFonts w:eastAsia="SimSun"/>
          <w:szCs w:val="22"/>
          <w:lang w:val="lt-LT" w:eastAsia="en-GB"/>
        </w:rPr>
        <w:t>).</w:t>
      </w:r>
    </w:p>
    <w:p w14:paraId="4EDFB687" w14:textId="77777777" w:rsidR="009C024C" w:rsidRPr="008A7258" w:rsidRDefault="0080638A">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proofErr w:type="spellStart"/>
      <w:r w:rsidRPr="008A7258">
        <w:rPr>
          <w:rFonts w:eastAsia="SimSun"/>
          <w:szCs w:val="22"/>
          <w:lang w:val="lt-LT" w:eastAsia="en-GB"/>
        </w:rPr>
        <w:t>Refliuksas</w:t>
      </w:r>
      <w:proofErr w:type="spellEnd"/>
      <w:r w:rsidRPr="008A7258">
        <w:rPr>
          <w:rFonts w:eastAsia="SimSun"/>
          <w:szCs w:val="22"/>
          <w:lang w:val="lt-LT" w:eastAsia="en-GB"/>
        </w:rPr>
        <w:t xml:space="preserve"> arba rėmuo (dar vadinama </w:t>
      </w:r>
      <w:proofErr w:type="spellStart"/>
      <w:r w:rsidRPr="008A7258">
        <w:rPr>
          <w:rFonts w:eastAsia="SimSun"/>
          <w:szCs w:val="22"/>
          <w:lang w:val="lt-LT" w:eastAsia="en-GB"/>
        </w:rPr>
        <w:t>gastroezofaginio</w:t>
      </w:r>
      <w:proofErr w:type="spellEnd"/>
      <w:r w:rsidRPr="008A7258">
        <w:rPr>
          <w:rFonts w:eastAsia="SimSun"/>
          <w:szCs w:val="22"/>
          <w:lang w:val="lt-LT" w:eastAsia="en-GB"/>
        </w:rPr>
        <w:t xml:space="preserve"> </w:t>
      </w:r>
      <w:proofErr w:type="spellStart"/>
      <w:r w:rsidRPr="008A7258">
        <w:rPr>
          <w:rFonts w:eastAsia="SimSun"/>
          <w:szCs w:val="22"/>
          <w:lang w:val="lt-LT" w:eastAsia="en-GB"/>
        </w:rPr>
        <w:t>refliukso</w:t>
      </w:r>
      <w:proofErr w:type="spellEnd"/>
      <w:r w:rsidRPr="008A7258">
        <w:rPr>
          <w:rFonts w:eastAsia="SimSun"/>
          <w:szCs w:val="22"/>
          <w:lang w:val="lt-LT" w:eastAsia="en-GB"/>
        </w:rPr>
        <w:t xml:space="preserve"> liga – GERL) – tai liga, kuri sukelia skrandžio rūgščių judėjimą vamzdeliu (stemple) nuo skrandžio iki burnos.</w:t>
      </w:r>
    </w:p>
    <w:p w14:paraId="6B046B10" w14:textId="25C844AE" w:rsidR="00D575E8" w:rsidRPr="008A7258" w:rsidRDefault="00E755B6" w:rsidP="00D575E8">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Plaukų slinkimas pasireiškė p</w:t>
      </w:r>
      <w:r w:rsidR="00D575E8" w:rsidRPr="008A7258">
        <w:rPr>
          <w:rFonts w:eastAsia="SimSun"/>
          <w:szCs w:val="22"/>
          <w:lang w:val="lt-LT" w:eastAsia="en-GB"/>
        </w:rPr>
        <w:t xml:space="preserve">acientams, kurie vaistą vartojo </w:t>
      </w:r>
      <w:r w:rsidR="00DC6BE5" w:rsidRPr="008A7258">
        <w:rPr>
          <w:rFonts w:eastAsia="SimSun"/>
          <w:szCs w:val="22"/>
          <w:lang w:val="lt-LT" w:eastAsia="en-GB"/>
        </w:rPr>
        <w:t>svoriui</w:t>
      </w:r>
      <w:r w:rsidR="00D575E8" w:rsidRPr="008A7258">
        <w:rPr>
          <w:rFonts w:eastAsia="SimSun"/>
          <w:szCs w:val="22"/>
          <w:lang w:val="lt-LT" w:eastAsia="en-GB"/>
        </w:rPr>
        <w:t xml:space="preserve"> reguliuoti.</w:t>
      </w:r>
    </w:p>
    <w:p w14:paraId="776A2A69" w14:textId="77777777" w:rsidR="009C024C" w:rsidRPr="008A7258" w:rsidRDefault="0080638A">
      <w:pPr>
        <w:numPr>
          <w:ilvl w:val="0"/>
          <w:numId w:val="5"/>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Nuovargio jutimas (nuovargis).</w:t>
      </w:r>
    </w:p>
    <w:p w14:paraId="3EEA0863" w14:textId="1785E823" w:rsidR="009C024C" w:rsidRPr="008A7258" w:rsidRDefault="0080638A">
      <w:pPr>
        <w:numPr>
          <w:ilvl w:val="0"/>
          <w:numId w:val="6"/>
        </w:numPr>
        <w:spacing w:line="240" w:lineRule="auto"/>
        <w:ind w:left="567" w:hanging="567"/>
        <w:outlineLvl w:val="0"/>
        <w:rPr>
          <w:szCs w:val="22"/>
          <w:lang w:val="lt-LT"/>
        </w:rPr>
      </w:pPr>
      <w:r w:rsidRPr="008A7258">
        <w:rPr>
          <w:szCs w:val="22"/>
          <w:lang w:val="lt-LT"/>
        </w:rPr>
        <w:t>Reakcijos injekcijos vietoje (pvz., niežėjimas ar paraudimas).</w:t>
      </w:r>
      <w:r w:rsidR="00CF5FD2" w:rsidRPr="008A7258">
        <w:rPr>
          <w:szCs w:val="22"/>
          <w:lang w:val="lt-LT"/>
        </w:rPr>
        <w:fldChar w:fldCharType="begin"/>
      </w:r>
      <w:r w:rsidR="00CF5FD2" w:rsidRPr="008A7258">
        <w:rPr>
          <w:szCs w:val="22"/>
          <w:lang w:val="lt-LT"/>
        </w:rPr>
        <w:instrText xml:space="preserve"> DOCVARIABLE vault_nd_083465d9-8547-4ed8-9396-d0eee89ebac8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3509CC0" w14:textId="1DA16C7E" w:rsidR="009C024C" w:rsidRPr="008A7258" w:rsidRDefault="0080638A">
      <w:pPr>
        <w:numPr>
          <w:ilvl w:val="0"/>
          <w:numId w:val="6"/>
        </w:numPr>
        <w:spacing w:line="240" w:lineRule="auto"/>
        <w:ind w:left="567" w:hanging="567"/>
        <w:outlineLvl w:val="0"/>
        <w:rPr>
          <w:szCs w:val="22"/>
          <w:lang w:val="lt-LT"/>
        </w:rPr>
      </w:pPr>
      <w:r w:rsidRPr="008A7258">
        <w:rPr>
          <w:szCs w:val="22"/>
          <w:lang w:val="lt-LT"/>
        </w:rPr>
        <w:t>Dažnas pulsas.</w:t>
      </w:r>
      <w:r w:rsidR="00CF5FD2" w:rsidRPr="008A7258">
        <w:rPr>
          <w:szCs w:val="22"/>
          <w:lang w:val="lt-LT"/>
        </w:rPr>
        <w:fldChar w:fldCharType="begin"/>
      </w:r>
      <w:r w:rsidR="00CF5FD2" w:rsidRPr="008A7258">
        <w:rPr>
          <w:szCs w:val="22"/>
          <w:lang w:val="lt-LT"/>
        </w:rPr>
        <w:instrText xml:space="preserve"> DOCVARIABLE vault_nd_d56c2808-5f74-42da-a24d-b8b1d7863d84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69A42F9" w14:textId="0ADC354F" w:rsidR="009C024C" w:rsidRPr="008A7258" w:rsidRDefault="0080638A">
      <w:pPr>
        <w:numPr>
          <w:ilvl w:val="0"/>
          <w:numId w:val="6"/>
        </w:numPr>
        <w:spacing w:line="240" w:lineRule="auto"/>
        <w:ind w:left="567" w:hanging="567"/>
        <w:outlineLvl w:val="0"/>
        <w:rPr>
          <w:szCs w:val="22"/>
          <w:lang w:val="lt-LT"/>
        </w:rPr>
      </w:pPr>
      <w:r w:rsidRPr="008A7258">
        <w:rPr>
          <w:szCs w:val="22"/>
          <w:lang w:val="lt-LT"/>
        </w:rPr>
        <w:t xml:space="preserve">Kasos fermentų (tokių, kaip lipazės ar </w:t>
      </w:r>
      <w:proofErr w:type="spellStart"/>
      <w:r w:rsidRPr="008A7258">
        <w:rPr>
          <w:szCs w:val="22"/>
          <w:lang w:val="lt-LT"/>
        </w:rPr>
        <w:t>amilazės</w:t>
      </w:r>
      <w:proofErr w:type="spellEnd"/>
      <w:r w:rsidRPr="008A7258">
        <w:rPr>
          <w:szCs w:val="22"/>
          <w:lang w:val="lt-LT"/>
        </w:rPr>
        <w:t>) suaktyvėjimas kraujyje.</w:t>
      </w:r>
      <w:r w:rsidR="00CF5FD2" w:rsidRPr="008A7258">
        <w:rPr>
          <w:szCs w:val="22"/>
          <w:lang w:val="lt-LT"/>
        </w:rPr>
        <w:fldChar w:fldCharType="begin"/>
      </w:r>
      <w:r w:rsidR="00CF5FD2" w:rsidRPr="008A7258">
        <w:rPr>
          <w:szCs w:val="22"/>
          <w:lang w:val="lt-LT"/>
        </w:rPr>
        <w:instrText xml:space="preserve"> DOCVARIABLE vault_nd_eb6d812e-d0cf-47d5-a4dc-82fa9dd3c2b0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3FDA689A" w14:textId="1755E20A" w:rsidR="009A1645" w:rsidRPr="008A7258" w:rsidRDefault="009A1645">
      <w:pPr>
        <w:numPr>
          <w:ilvl w:val="0"/>
          <w:numId w:val="6"/>
        </w:numPr>
        <w:spacing w:line="240" w:lineRule="auto"/>
        <w:ind w:left="567" w:hanging="567"/>
        <w:outlineLvl w:val="0"/>
        <w:rPr>
          <w:szCs w:val="22"/>
          <w:lang w:val="lt-LT"/>
        </w:rPr>
      </w:pPr>
      <w:proofErr w:type="spellStart"/>
      <w:r w:rsidRPr="008A7258">
        <w:rPr>
          <w:szCs w:val="22"/>
          <w:lang w:val="lt-LT"/>
        </w:rPr>
        <w:t>Kalcitonino</w:t>
      </w:r>
      <w:proofErr w:type="spellEnd"/>
      <w:r w:rsidRPr="008A7258">
        <w:rPr>
          <w:szCs w:val="22"/>
          <w:lang w:val="lt-LT"/>
        </w:rPr>
        <w:t xml:space="preserve"> koncentracijos kraujyje padidėjimas pacientams, </w:t>
      </w:r>
      <w:r w:rsidRPr="008A7258">
        <w:rPr>
          <w:rFonts w:eastAsia="Verdana"/>
          <w:szCs w:val="22"/>
          <w:lang w:val="lt-LT"/>
        </w:rPr>
        <w:t>vaistą vartojusiems kūno svoriui reguliuoti.</w:t>
      </w:r>
      <w:r w:rsidR="00140963" w:rsidRPr="008A7258">
        <w:rPr>
          <w:rFonts w:eastAsia="Verdana"/>
          <w:szCs w:val="22"/>
          <w:lang w:val="lt-LT"/>
        </w:rPr>
        <w:fldChar w:fldCharType="begin"/>
      </w:r>
      <w:r w:rsidR="00140963" w:rsidRPr="008A7258">
        <w:rPr>
          <w:rFonts w:eastAsia="Verdana"/>
          <w:szCs w:val="22"/>
          <w:lang w:val="lt-LT"/>
        </w:rPr>
        <w:instrText xml:space="preserve"> DOCVARIABLE vault_nd_a74ede85-2110-4345-90ac-4b1311d763d0 \* MERGEFORMAT </w:instrText>
      </w:r>
      <w:r w:rsidR="00140963" w:rsidRPr="008A7258">
        <w:rPr>
          <w:rFonts w:eastAsia="Verdana"/>
          <w:szCs w:val="22"/>
          <w:lang w:val="lt-LT"/>
        </w:rPr>
        <w:fldChar w:fldCharType="separate"/>
      </w:r>
      <w:r w:rsidR="00140963" w:rsidRPr="008A7258">
        <w:rPr>
          <w:rFonts w:eastAsia="Verdana"/>
          <w:szCs w:val="22"/>
          <w:lang w:val="lt-LT"/>
        </w:rPr>
        <w:t xml:space="preserve"> </w:t>
      </w:r>
      <w:r w:rsidR="00140963" w:rsidRPr="008A7258">
        <w:rPr>
          <w:rFonts w:eastAsia="Verdana"/>
          <w:szCs w:val="22"/>
          <w:lang w:val="lt-LT"/>
        </w:rPr>
        <w:fldChar w:fldCharType="end"/>
      </w:r>
    </w:p>
    <w:p w14:paraId="57082066" w14:textId="77777777" w:rsidR="009C024C" w:rsidRPr="008A7258" w:rsidRDefault="009C024C">
      <w:pPr>
        <w:numPr>
          <w:ilvl w:val="12"/>
          <w:numId w:val="0"/>
        </w:numPr>
        <w:spacing w:line="240" w:lineRule="auto"/>
        <w:outlineLvl w:val="0"/>
        <w:rPr>
          <w:szCs w:val="22"/>
          <w:lang w:val="lt-LT"/>
        </w:rPr>
      </w:pPr>
    </w:p>
    <w:p w14:paraId="6DCFD001" w14:textId="01E2F2BF" w:rsidR="009C024C" w:rsidRPr="008A7258" w:rsidRDefault="0080638A">
      <w:pPr>
        <w:tabs>
          <w:tab w:val="clear" w:pos="567"/>
        </w:tabs>
        <w:autoSpaceDE w:val="0"/>
        <w:autoSpaceDN w:val="0"/>
        <w:adjustRightInd w:val="0"/>
        <w:spacing w:line="240" w:lineRule="auto"/>
        <w:rPr>
          <w:szCs w:val="22"/>
          <w:lang w:val="lt-LT"/>
        </w:rPr>
      </w:pPr>
      <w:r w:rsidRPr="008A7258">
        <w:rPr>
          <w:b/>
          <w:bCs/>
          <w:i/>
          <w:iCs/>
          <w:szCs w:val="22"/>
          <w:lang w:val="lt-LT"/>
        </w:rPr>
        <w:t>Nedažnas</w:t>
      </w:r>
      <w:r w:rsidRPr="008A7258">
        <w:rPr>
          <w:b/>
          <w:bCs/>
          <w:szCs w:val="22"/>
          <w:lang w:val="lt-LT"/>
        </w:rPr>
        <w:t xml:space="preserve"> </w:t>
      </w:r>
      <w:r w:rsidRPr="008A7258">
        <w:rPr>
          <w:szCs w:val="22"/>
          <w:lang w:val="lt-LT"/>
        </w:rPr>
        <w:t xml:space="preserve">(gali pasireikšti rečiau kaip </w:t>
      </w:r>
      <w:r w:rsidRPr="008A7258">
        <w:rPr>
          <w:rFonts w:eastAsia="SimSun"/>
          <w:szCs w:val="22"/>
          <w:lang w:val="lt-LT" w:eastAsia="en-GB"/>
        </w:rPr>
        <w:t>1 iš 100 asmenų</w:t>
      </w:r>
      <w:r w:rsidRPr="008A7258">
        <w:rPr>
          <w:szCs w:val="22"/>
          <w:lang w:val="lt-LT"/>
        </w:rPr>
        <w:t>)</w:t>
      </w:r>
    </w:p>
    <w:p w14:paraId="586BA63B" w14:textId="0D63BFF0" w:rsidR="009C024C" w:rsidRPr="008A7258" w:rsidRDefault="0080638A">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Verdana"/>
          <w:szCs w:val="22"/>
          <w:lang w:val="lt-LT"/>
        </w:rPr>
        <w:t xml:space="preserve">Maža cukraus koncentracija kraujyje (hipoglikemija), </w:t>
      </w:r>
      <w:proofErr w:type="spellStart"/>
      <w:r w:rsidRPr="008A7258">
        <w:rPr>
          <w:rFonts w:eastAsia="Verdana"/>
          <w:szCs w:val="22"/>
          <w:lang w:val="lt-LT"/>
        </w:rPr>
        <w:t>tirzepatid</w:t>
      </w:r>
      <w:r w:rsidR="00D11DC8" w:rsidRPr="008A7258">
        <w:rPr>
          <w:rFonts w:eastAsia="Verdana"/>
          <w:szCs w:val="22"/>
          <w:lang w:val="lt-LT"/>
        </w:rPr>
        <w:t>ą</w:t>
      </w:r>
      <w:proofErr w:type="spellEnd"/>
      <w:r w:rsidRPr="008A7258">
        <w:rPr>
          <w:rFonts w:eastAsia="Verdana"/>
          <w:szCs w:val="22"/>
          <w:lang w:val="lt-LT"/>
        </w:rPr>
        <w:t xml:space="preserve"> vartoja</w:t>
      </w:r>
      <w:r w:rsidR="00D11DC8" w:rsidRPr="008A7258">
        <w:rPr>
          <w:rFonts w:eastAsia="Verdana"/>
          <w:szCs w:val="22"/>
          <w:lang w:val="lt-LT"/>
        </w:rPr>
        <w:t>nt</w:t>
      </w:r>
      <w:r w:rsidRPr="008A7258">
        <w:rPr>
          <w:rFonts w:eastAsia="Verdana"/>
          <w:szCs w:val="22"/>
          <w:lang w:val="lt-LT"/>
        </w:rPr>
        <w:t xml:space="preserve"> kartu su</w:t>
      </w:r>
      <w:r w:rsidRPr="008A7258">
        <w:rPr>
          <w:rFonts w:eastAsia="SimSun"/>
          <w:szCs w:val="22"/>
          <w:lang w:val="lt-LT" w:eastAsia="en-GB"/>
        </w:rPr>
        <w:t xml:space="preserve"> </w:t>
      </w:r>
      <w:proofErr w:type="spellStart"/>
      <w:r w:rsidRPr="008A7258">
        <w:rPr>
          <w:rFonts w:eastAsia="SimSun"/>
          <w:szCs w:val="22"/>
          <w:lang w:val="lt-LT" w:eastAsia="en-GB"/>
        </w:rPr>
        <w:t>metforminu</w:t>
      </w:r>
      <w:proofErr w:type="spellEnd"/>
      <w:r w:rsidR="00AA753C" w:rsidRPr="008A7258">
        <w:rPr>
          <w:rFonts w:eastAsia="SimSun"/>
          <w:szCs w:val="22"/>
          <w:lang w:val="lt-LT" w:eastAsia="en-GB"/>
        </w:rPr>
        <w:t xml:space="preserve"> </w:t>
      </w:r>
      <w:r w:rsidR="00AA753C" w:rsidRPr="008A7258">
        <w:rPr>
          <w:rFonts w:eastAsia="Verdana"/>
          <w:szCs w:val="22"/>
          <w:lang w:val="lt-LT"/>
        </w:rPr>
        <w:t>2 tipo cukriniam diabetui gydyti</w:t>
      </w:r>
      <w:r w:rsidRPr="008A7258">
        <w:rPr>
          <w:rFonts w:eastAsia="SimSun"/>
          <w:szCs w:val="22"/>
          <w:lang w:val="lt-LT" w:eastAsia="en-GB"/>
        </w:rPr>
        <w:t xml:space="preserve">. </w:t>
      </w:r>
    </w:p>
    <w:p w14:paraId="34D5069E" w14:textId="77777777" w:rsidR="009C024C" w:rsidRPr="008A7258" w:rsidRDefault="0080638A">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Tulžies akmenligė.</w:t>
      </w:r>
    </w:p>
    <w:p w14:paraId="0ECF21DE" w14:textId="6D339FA4" w:rsidR="005612C2" w:rsidRPr="008A7258" w:rsidRDefault="005612C2">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Tulžies pūslės uždegimas.</w:t>
      </w:r>
    </w:p>
    <w:p w14:paraId="6B6BA56D" w14:textId="46C70858" w:rsidR="009C024C" w:rsidRPr="008A7258" w:rsidRDefault="00E740B8">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Svorio</w:t>
      </w:r>
      <w:r w:rsidR="0080638A" w:rsidRPr="008A7258">
        <w:rPr>
          <w:rFonts w:eastAsia="SimSun"/>
          <w:szCs w:val="22"/>
          <w:lang w:val="lt-LT" w:eastAsia="en-GB"/>
        </w:rPr>
        <w:t xml:space="preserve"> mažėjimas</w:t>
      </w:r>
      <w:r w:rsidR="00D11DC8" w:rsidRPr="008A7258">
        <w:rPr>
          <w:rFonts w:eastAsia="SimSun"/>
          <w:szCs w:val="22"/>
          <w:lang w:val="lt-LT" w:eastAsia="en-GB"/>
        </w:rPr>
        <w:t xml:space="preserve"> buvo stebėtas pacientams, kurie vaistą vartojo </w:t>
      </w:r>
      <w:r w:rsidR="00D11DC8" w:rsidRPr="008A7258">
        <w:rPr>
          <w:rFonts w:eastAsia="Verdana"/>
          <w:szCs w:val="22"/>
          <w:lang w:val="lt-LT"/>
        </w:rPr>
        <w:t>2 tipo cukriniam diabetui gydyti</w:t>
      </w:r>
      <w:r w:rsidR="0080638A" w:rsidRPr="008A7258">
        <w:rPr>
          <w:rFonts w:eastAsia="SimSun"/>
          <w:szCs w:val="22"/>
          <w:lang w:val="lt-LT" w:eastAsia="en-GB"/>
        </w:rPr>
        <w:t>.</w:t>
      </w:r>
    </w:p>
    <w:p w14:paraId="00E6B3C9" w14:textId="61CDFB71" w:rsidR="00B04C2B" w:rsidRPr="008A7258" w:rsidRDefault="00B04C2B">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szCs w:val="22"/>
          <w:lang w:val="lt-LT"/>
        </w:rPr>
        <w:t>Skausmas injekcijos vietoje.</w:t>
      </w:r>
    </w:p>
    <w:p w14:paraId="1BB6321F" w14:textId="508E87D1" w:rsidR="009C024C" w:rsidRPr="008A7258" w:rsidRDefault="0080638A">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proofErr w:type="spellStart"/>
      <w:r w:rsidRPr="008A7258">
        <w:rPr>
          <w:rFonts w:eastAsia="SimSun"/>
          <w:szCs w:val="22"/>
          <w:lang w:val="lt-LT" w:eastAsia="en-GB"/>
        </w:rPr>
        <w:t>Kalcitonino</w:t>
      </w:r>
      <w:proofErr w:type="spellEnd"/>
      <w:r w:rsidRPr="008A7258">
        <w:rPr>
          <w:rFonts w:eastAsia="SimSun"/>
          <w:szCs w:val="22"/>
          <w:lang w:val="lt-LT" w:eastAsia="en-GB"/>
        </w:rPr>
        <w:t xml:space="preserve"> koncentracijos kraujyje padidėjimas</w:t>
      </w:r>
      <w:r w:rsidR="009A1645" w:rsidRPr="008A7258">
        <w:rPr>
          <w:rFonts w:eastAsia="Verdana"/>
          <w:szCs w:val="22"/>
          <w:lang w:val="lt-LT"/>
        </w:rPr>
        <w:t xml:space="preserve"> pacientams, vaistą </w:t>
      </w:r>
      <w:r w:rsidR="009A1645" w:rsidRPr="008A7258">
        <w:rPr>
          <w:rStyle w:val="cf01"/>
          <w:rFonts w:ascii="Times New Roman" w:hAnsi="Times New Roman"/>
          <w:sz w:val="22"/>
          <w:szCs w:val="22"/>
          <w:lang w:val="lt-LT"/>
        </w:rPr>
        <w:t xml:space="preserve">vartojusiems 2 tipo cukriniam diabetui </w:t>
      </w:r>
      <w:r w:rsidR="00395A7B" w:rsidRPr="008A7258">
        <w:rPr>
          <w:rStyle w:val="cf01"/>
          <w:rFonts w:ascii="Times New Roman" w:hAnsi="Times New Roman"/>
          <w:sz w:val="22"/>
          <w:szCs w:val="22"/>
          <w:lang w:val="lt-LT"/>
        </w:rPr>
        <w:t xml:space="preserve">arba </w:t>
      </w:r>
      <w:r w:rsidR="00BE437B" w:rsidRPr="008A7258">
        <w:rPr>
          <w:rStyle w:val="cf01"/>
          <w:rFonts w:ascii="Times New Roman" w:hAnsi="Times New Roman"/>
          <w:sz w:val="22"/>
          <w:szCs w:val="22"/>
          <w:lang w:val="lt-LT"/>
        </w:rPr>
        <w:t xml:space="preserve">nutukimui kartu su </w:t>
      </w:r>
      <w:r w:rsidR="00395A7B" w:rsidRPr="008A7258">
        <w:rPr>
          <w:rStyle w:val="cf01"/>
          <w:rFonts w:ascii="Times New Roman" w:hAnsi="Times New Roman"/>
          <w:sz w:val="22"/>
          <w:szCs w:val="22"/>
          <w:lang w:val="lt-LT"/>
        </w:rPr>
        <w:t xml:space="preserve">OMA </w:t>
      </w:r>
      <w:r w:rsidR="009A1645" w:rsidRPr="008A7258">
        <w:rPr>
          <w:rStyle w:val="cf01"/>
          <w:rFonts w:ascii="Times New Roman" w:hAnsi="Times New Roman"/>
          <w:sz w:val="22"/>
          <w:szCs w:val="22"/>
          <w:lang w:val="lt-LT"/>
        </w:rPr>
        <w:t>gydyti</w:t>
      </w:r>
      <w:r w:rsidRPr="008A7258">
        <w:rPr>
          <w:rFonts w:eastAsia="SimSun"/>
          <w:szCs w:val="22"/>
          <w:lang w:val="lt-LT" w:eastAsia="en-GB"/>
        </w:rPr>
        <w:t>.</w:t>
      </w:r>
    </w:p>
    <w:p w14:paraId="4370E41B" w14:textId="1182291A" w:rsidR="00A92EB9" w:rsidRDefault="00A92EB9" w:rsidP="00A92EB9">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Skonio jutimo pokytis.</w:t>
      </w:r>
    </w:p>
    <w:p w14:paraId="658EFBD4" w14:textId="77777777" w:rsidR="00A37B22" w:rsidRPr="003D40FD" w:rsidRDefault="00A37B22" w:rsidP="00A37B22">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3D40FD">
        <w:rPr>
          <w:rFonts w:eastAsia="SimSun"/>
          <w:szCs w:val="22"/>
          <w:lang w:val="lt-LT" w:eastAsia="en-GB"/>
        </w:rPr>
        <w:t>Odos jutimų pokyčiai.</w:t>
      </w:r>
    </w:p>
    <w:p w14:paraId="2982EB87" w14:textId="1522DBDC" w:rsidR="00A37B22" w:rsidRPr="00A37B22" w:rsidRDefault="00A37B22" w:rsidP="00A37B22">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3D40FD">
        <w:rPr>
          <w:rFonts w:eastAsia="SimSun"/>
          <w:szCs w:val="22"/>
          <w:lang w:val="lt-LT" w:eastAsia="en-GB"/>
        </w:rPr>
        <w:t>Lėtesnis skrandžio turinio pasišalinimas.</w:t>
      </w:r>
    </w:p>
    <w:p w14:paraId="37AD9BEA" w14:textId="77777777" w:rsidR="009C024C" w:rsidRPr="008A7258" w:rsidRDefault="009C024C">
      <w:pPr>
        <w:spacing w:line="240" w:lineRule="auto"/>
        <w:rPr>
          <w:szCs w:val="22"/>
          <w:lang w:val="lt-LT"/>
        </w:rPr>
      </w:pPr>
    </w:p>
    <w:p w14:paraId="1A4332E2" w14:textId="34D6E0AE" w:rsidR="009C024C" w:rsidRPr="008A7258" w:rsidRDefault="0080638A">
      <w:pPr>
        <w:keepNext/>
        <w:numPr>
          <w:ilvl w:val="12"/>
          <w:numId w:val="0"/>
        </w:numPr>
        <w:spacing w:line="240" w:lineRule="auto"/>
        <w:outlineLvl w:val="0"/>
        <w:rPr>
          <w:b/>
          <w:szCs w:val="22"/>
          <w:lang w:val="lt-LT"/>
        </w:rPr>
      </w:pPr>
      <w:r w:rsidRPr="008A7258">
        <w:rPr>
          <w:b/>
          <w:szCs w:val="22"/>
          <w:lang w:val="lt-LT"/>
        </w:rPr>
        <w:t>Pranešimas apie šalutinį poveikį</w:t>
      </w:r>
      <w:r w:rsidR="00CF5FD2" w:rsidRPr="008A7258">
        <w:rPr>
          <w:b/>
          <w:szCs w:val="22"/>
          <w:lang w:val="lt-LT"/>
        </w:rPr>
        <w:fldChar w:fldCharType="begin"/>
      </w:r>
      <w:r w:rsidR="00CF5FD2" w:rsidRPr="008A7258">
        <w:rPr>
          <w:b/>
          <w:szCs w:val="22"/>
          <w:lang w:val="lt-LT"/>
        </w:rPr>
        <w:instrText xml:space="preserve"> DOCVARIABLE vault_nd_1d56df5c-53a1-4a9f-b1a1-ecfd5e71547f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F03B789" w14:textId="0BD2C599" w:rsidR="009C024C" w:rsidRPr="008A7258" w:rsidRDefault="0080638A">
      <w:pPr>
        <w:pStyle w:val="BodytextAgency"/>
        <w:spacing w:after="0" w:line="240" w:lineRule="auto"/>
        <w:rPr>
          <w:rFonts w:ascii="Times New Roman" w:hAnsi="Times New Roman" w:cs="Times New Roman"/>
          <w:sz w:val="22"/>
          <w:szCs w:val="22"/>
          <w:lang w:val="lt-LT"/>
        </w:rPr>
      </w:pPr>
      <w:r w:rsidRPr="008A7258">
        <w:rPr>
          <w:rFonts w:ascii="Times New Roman" w:hAnsi="Times New Roman" w:cs="Times New Roman"/>
          <w:sz w:val="22"/>
          <w:szCs w:val="22"/>
          <w:lang w:val="lt-LT"/>
        </w:rPr>
        <w:t>Jeigu pasireiškė šalutinis poveikis, įskaitant šiame lapelyje nenurodytą,</w:t>
      </w:r>
      <w:r w:rsidRPr="008A7258">
        <w:rPr>
          <w:rFonts w:ascii="Times New Roman" w:hAnsi="Times New Roman" w:cs="Times New Roman"/>
          <w:color w:val="FF0000"/>
          <w:sz w:val="22"/>
          <w:szCs w:val="22"/>
          <w:lang w:val="lt-LT"/>
        </w:rPr>
        <w:t xml:space="preserve"> </w:t>
      </w:r>
      <w:r w:rsidRPr="008A7258">
        <w:rPr>
          <w:rFonts w:ascii="Times New Roman" w:hAnsi="Times New Roman" w:cs="Times New Roman"/>
          <w:sz w:val="22"/>
          <w:szCs w:val="22"/>
          <w:lang w:val="lt-LT"/>
        </w:rPr>
        <w:t>pasakykite gydytojui, slaugytojui</w:t>
      </w:r>
      <w:r w:rsidR="0062336C" w:rsidRPr="008A7258">
        <w:rPr>
          <w:rFonts w:ascii="Times New Roman" w:hAnsi="Times New Roman" w:cs="Times New Roman"/>
          <w:sz w:val="22"/>
          <w:szCs w:val="22"/>
          <w:lang w:val="lt-LT"/>
        </w:rPr>
        <w:t xml:space="preserve"> arba vaistininkui</w:t>
      </w:r>
      <w:r w:rsidRPr="008A7258">
        <w:rPr>
          <w:rFonts w:ascii="Times New Roman" w:hAnsi="Times New Roman" w:cs="Times New Roman"/>
          <w:sz w:val="22"/>
          <w:szCs w:val="22"/>
          <w:lang w:val="lt-LT"/>
        </w:rPr>
        <w:t xml:space="preserve">. Apie šalutinį poveikį taip pat galite pranešti tiesiogiai naudodamiesi </w:t>
      </w:r>
      <w:hyperlink r:id="rId29" w:history="1">
        <w:r w:rsidRPr="008A7258">
          <w:rPr>
            <w:rStyle w:val="Hipersaitas1"/>
            <w:rFonts w:ascii="Times New Roman" w:hAnsi="Times New Roman" w:cs="Times New Roman"/>
            <w:sz w:val="22"/>
            <w:szCs w:val="22"/>
            <w:highlight w:val="lightGray"/>
            <w:lang w:val="lt-LT"/>
          </w:rPr>
          <w:t xml:space="preserve">V priede </w:t>
        </w:r>
      </w:hyperlink>
      <w:r w:rsidRPr="008A7258">
        <w:rPr>
          <w:rFonts w:ascii="Times New Roman" w:hAnsi="Times New Roman" w:cs="Times New Roman"/>
          <w:sz w:val="22"/>
          <w:szCs w:val="22"/>
          <w:highlight w:val="lightGray"/>
          <w:lang w:val="lt-LT"/>
        </w:rPr>
        <w:t>nurodyta nacionaline pranešimo sistema</w:t>
      </w:r>
      <w:r w:rsidRPr="008A7258">
        <w:rPr>
          <w:rFonts w:ascii="Times New Roman" w:hAnsi="Times New Roman" w:cs="Times New Roman"/>
          <w:color w:val="008000"/>
          <w:sz w:val="22"/>
          <w:szCs w:val="22"/>
          <w:lang w:val="lt-LT"/>
        </w:rPr>
        <w:t>.</w:t>
      </w:r>
      <w:r w:rsidRPr="008A7258">
        <w:rPr>
          <w:rFonts w:ascii="Times New Roman" w:hAnsi="Times New Roman" w:cs="Times New Roman"/>
          <w:sz w:val="22"/>
          <w:szCs w:val="22"/>
          <w:lang w:val="lt-LT"/>
        </w:rPr>
        <w:t xml:space="preserve"> Pranešdami apie šalutinį poveikį galite mums padėti gauti daugiau informacijos apie šio vaisto saugumą.</w:t>
      </w:r>
    </w:p>
    <w:p w14:paraId="6CA4B56B" w14:textId="77777777" w:rsidR="009C024C" w:rsidRPr="008A7258" w:rsidRDefault="009C024C">
      <w:pPr>
        <w:numPr>
          <w:ilvl w:val="12"/>
          <w:numId w:val="0"/>
        </w:numPr>
        <w:tabs>
          <w:tab w:val="clear" w:pos="567"/>
        </w:tabs>
        <w:spacing w:line="240" w:lineRule="auto"/>
        <w:ind w:right="-29"/>
        <w:rPr>
          <w:szCs w:val="22"/>
          <w:lang w:val="lt-LT"/>
        </w:rPr>
      </w:pPr>
    </w:p>
    <w:p w14:paraId="05D0C1FC" w14:textId="77777777" w:rsidR="009C024C" w:rsidRPr="008A7258" w:rsidRDefault="009C024C">
      <w:pPr>
        <w:numPr>
          <w:ilvl w:val="12"/>
          <w:numId w:val="0"/>
        </w:numPr>
        <w:tabs>
          <w:tab w:val="clear" w:pos="567"/>
        </w:tabs>
        <w:spacing w:line="240" w:lineRule="auto"/>
        <w:ind w:right="-29"/>
        <w:rPr>
          <w:szCs w:val="22"/>
          <w:lang w:val="lt-LT"/>
        </w:rPr>
      </w:pPr>
    </w:p>
    <w:p w14:paraId="34AE9A9E" w14:textId="77777777" w:rsidR="009C024C" w:rsidRPr="008A7258" w:rsidRDefault="0080638A" w:rsidP="00816324">
      <w:pPr>
        <w:keepNext/>
        <w:numPr>
          <w:ilvl w:val="12"/>
          <w:numId w:val="0"/>
        </w:numPr>
        <w:tabs>
          <w:tab w:val="clear" w:pos="567"/>
        </w:tabs>
        <w:spacing w:line="240" w:lineRule="auto"/>
        <w:ind w:left="567" w:hanging="567"/>
        <w:rPr>
          <w:b/>
          <w:szCs w:val="22"/>
          <w:lang w:val="lt-LT"/>
        </w:rPr>
      </w:pPr>
      <w:r w:rsidRPr="008A7258">
        <w:rPr>
          <w:b/>
          <w:szCs w:val="22"/>
          <w:lang w:val="lt-LT"/>
        </w:rPr>
        <w:t>5.</w:t>
      </w:r>
      <w:r w:rsidRPr="008A7258">
        <w:rPr>
          <w:b/>
          <w:szCs w:val="22"/>
          <w:lang w:val="lt-LT"/>
        </w:rPr>
        <w:tab/>
        <w:t xml:space="preserve">Kaip laikyti </w:t>
      </w:r>
      <w:proofErr w:type="spellStart"/>
      <w:r w:rsidRPr="008A7258">
        <w:rPr>
          <w:b/>
          <w:szCs w:val="22"/>
          <w:lang w:val="lt-LT"/>
        </w:rPr>
        <w:t>Mounjaro</w:t>
      </w:r>
      <w:proofErr w:type="spellEnd"/>
    </w:p>
    <w:p w14:paraId="296E7079" w14:textId="77777777" w:rsidR="009C024C" w:rsidRPr="008A7258" w:rsidRDefault="009C024C" w:rsidP="00816324">
      <w:pPr>
        <w:keepNext/>
        <w:numPr>
          <w:ilvl w:val="12"/>
          <w:numId w:val="0"/>
        </w:numPr>
        <w:tabs>
          <w:tab w:val="clear" w:pos="567"/>
        </w:tabs>
        <w:spacing w:line="240" w:lineRule="auto"/>
        <w:rPr>
          <w:szCs w:val="22"/>
          <w:lang w:val="lt-LT"/>
        </w:rPr>
      </w:pPr>
    </w:p>
    <w:p w14:paraId="0CDD99F7" w14:textId="77777777" w:rsidR="009C024C" w:rsidRPr="008A7258" w:rsidRDefault="0080638A" w:rsidP="00816324">
      <w:pPr>
        <w:keepNext/>
        <w:numPr>
          <w:ilvl w:val="12"/>
          <w:numId w:val="0"/>
        </w:numPr>
        <w:tabs>
          <w:tab w:val="clear" w:pos="567"/>
        </w:tabs>
        <w:spacing w:line="240" w:lineRule="auto"/>
        <w:ind w:right="-2"/>
        <w:rPr>
          <w:szCs w:val="22"/>
          <w:lang w:val="lt-LT"/>
        </w:rPr>
      </w:pPr>
      <w:r w:rsidRPr="008A7258">
        <w:rPr>
          <w:szCs w:val="22"/>
          <w:lang w:val="lt-LT"/>
        </w:rPr>
        <w:t>Šį vaistą laikykite vaikams nepastebimoje ir nepasiekiamoje vietoje.</w:t>
      </w:r>
    </w:p>
    <w:p w14:paraId="2C686190" w14:textId="77777777" w:rsidR="009C024C" w:rsidRPr="008A7258" w:rsidRDefault="009C024C">
      <w:pPr>
        <w:numPr>
          <w:ilvl w:val="12"/>
          <w:numId w:val="0"/>
        </w:numPr>
        <w:tabs>
          <w:tab w:val="clear" w:pos="567"/>
        </w:tabs>
        <w:spacing w:line="240" w:lineRule="auto"/>
        <w:ind w:right="-2"/>
        <w:rPr>
          <w:szCs w:val="22"/>
          <w:lang w:val="lt-LT"/>
        </w:rPr>
      </w:pPr>
    </w:p>
    <w:p w14:paraId="3B739A12" w14:textId="77777777"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Ant švirkštiklio etiketės ir kartono dėžutės po „</w:t>
      </w:r>
      <w:r w:rsidRPr="008A7258">
        <w:rPr>
          <w:i/>
          <w:iCs/>
          <w:szCs w:val="22"/>
          <w:lang w:val="lt-LT"/>
        </w:rPr>
        <w:t>EXP</w:t>
      </w:r>
      <w:r w:rsidRPr="008A7258">
        <w:rPr>
          <w:szCs w:val="22"/>
          <w:lang w:val="lt-LT"/>
        </w:rPr>
        <w:t>“ nurodytam tinkamumo laikui pasibaigus, šio vaisto vartoti negalima. Vaistas tinkamas vartoti iki paskutinės nurodyto mėnesio dienos.</w:t>
      </w:r>
    </w:p>
    <w:p w14:paraId="5CEA6653" w14:textId="77777777" w:rsidR="009C024C" w:rsidRPr="008A7258" w:rsidRDefault="009C024C">
      <w:pPr>
        <w:numPr>
          <w:ilvl w:val="12"/>
          <w:numId w:val="0"/>
        </w:numPr>
        <w:tabs>
          <w:tab w:val="clear" w:pos="567"/>
        </w:tabs>
        <w:spacing w:line="240" w:lineRule="auto"/>
        <w:ind w:right="-2"/>
        <w:rPr>
          <w:szCs w:val="22"/>
          <w:lang w:val="lt-LT"/>
        </w:rPr>
      </w:pPr>
    </w:p>
    <w:p w14:paraId="27646A6D" w14:textId="77777777" w:rsidR="009C024C" w:rsidRPr="008A7258" w:rsidRDefault="0080638A">
      <w:pPr>
        <w:numPr>
          <w:ilvl w:val="12"/>
          <w:numId w:val="0"/>
        </w:numPr>
        <w:tabs>
          <w:tab w:val="clear" w:pos="567"/>
        </w:tabs>
        <w:spacing w:line="240" w:lineRule="auto"/>
        <w:ind w:right="-2"/>
        <w:rPr>
          <w:szCs w:val="22"/>
          <w:lang w:val="lt-LT" w:eastAsia="en-GB"/>
        </w:rPr>
      </w:pPr>
      <w:r w:rsidRPr="008A7258">
        <w:rPr>
          <w:szCs w:val="22"/>
          <w:lang w:val="lt-LT"/>
        </w:rPr>
        <w:lastRenderedPageBreak/>
        <w:t>Laikyti šaldytuve (</w:t>
      </w:r>
      <w:r w:rsidRPr="008A7258">
        <w:rPr>
          <w:szCs w:val="22"/>
          <w:lang w:val="lt-LT" w:eastAsia="en-GB"/>
        </w:rPr>
        <w:t>2 °C – 8 °C). Negalima užšaldyti. Švirkštiklio, kuris buvo užšaldytas, VARTOTI NEGALIMA.</w:t>
      </w:r>
    </w:p>
    <w:p w14:paraId="52539D21" w14:textId="77777777" w:rsidR="009C024C" w:rsidRPr="008A7258" w:rsidRDefault="009C024C">
      <w:pPr>
        <w:numPr>
          <w:ilvl w:val="12"/>
          <w:numId w:val="0"/>
        </w:numPr>
        <w:tabs>
          <w:tab w:val="clear" w:pos="567"/>
        </w:tabs>
        <w:spacing w:line="240" w:lineRule="auto"/>
        <w:ind w:right="-2"/>
        <w:rPr>
          <w:szCs w:val="22"/>
          <w:lang w:val="lt-LT" w:eastAsia="en-GB"/>
        </w:rPr>
      </w:pPr>
    </w:p>
    <w:p w14:paraId="6CBFEA67" w14:textId="77777777" w:rsidR="009C024C" w:rsidRPr="008A7258" w:rsidRDefault="0080638A">
      <w:pPr>
        <w:numPr>
          <w:ilvl w:val="12"/>
          <w:numId w:val="0"/>
        </w:numPr>
        <w:tabs>
          <w:tab w:val="clear" w:pos="567"/>
        </w:tabs>
        <w:spacing w:line="240" w:lineRule="auto"/>
        <w:ind w:right="-2"/>
        <w:rPr>
          <w:szCs w:val="22"/>
          <w:lang w:val="lt-LT" w:eastAsia="en-GB"/>
        </w:rPr>
      </w:pPr>
      <w:r w:rsidRPr="008A7258">
        <w:rPr>
          <w:szCs w:val="22"/>
          <w:lang w:val="lt-LT" w:eastAsia="en-GB"/>
        </w:rPr>
        <w:t>Laikyti gamintojo pakuotėje taip, kad vaistas būtų apsaugotas nuo šviesos.</w:t>
      </w:r>
    </w:p>
    <w:p w14:paraId="19907572" w14:textId="77777777" w:rsidR="009C024C" w:rsidRPr="008A7258" w:rsidRDefault="009C024C">
      <w:pPr>
        <w:numPr>
          <w:ilvl w:val="12"/>
          <w:numId w:val="0"/>
        </w:numPr>
        <w:tabs>
          <w:tab w:val="clear" w:pos="567"/>
        </w:tabs>
        <w:spacing w:line="240" w:lineRule="auto"/>
        <w:ind w:right="-2"/>
        <w:rPr>
          <w:szCs w:val="22"/>
          <w:lang w:val="lt-LT" w:eastAsia="en-GB"/>
        </w:rPr>
      </w:pPr>
    </w:p>
    <w:p w14:paraId="55F64BFD" w14:textId="7E4C4FFB" w:rsidR="009C024C" w:rsidRPr="008A7258" w:rsidRDefault="0080638A">
      <w:pPr>
        <w:tabs>
          <w:tab w:val="clear" w:pos="567"/>
        </w:tabs>
        <w:spacing w:line="240" w:lineRule="auto"/>
        <w:ind w:right="-2"/>
        <w:rPr>
          <w:szCs w:val="22"/>
          <w:lang w:val="lt-LT" w:eastAsia="en-GB"/>
        </w:rPr>
      </w:pPr>
      <w:proofErr w:type="spellStart"/>
      <w:r w:rsidRPr="008A7258">
        <w:rPr>
          <w:szCs w:val="22"/>
          <w:lang w:val="lt-LT"/>
        </w:rPr>
        <w:t>Mounjaro</w:t>
      </w:r>
      <w:proofErr w:type="spellEnd"/>
      <w:r w:rsidRPr="008A7258">
        <w:rPr>
          <w:szCs w:val="22"/>
          <w:lang w:val="lt-LT"/>
        </w:rPr>
        <w:t xml:space="preserve"> galima laikyti ne šaldytuve</w:t>
      </w:r>
      <w:r w:rsidR="00395A7B" w:rsidRPr="008A7258">
        <w:rPr>
          <w:szCs w:val="22"/>
          <w:lang w:val="lt-LT"/>
        </w:rPr>
        <w:t xml:space="preserve"> </w:t>
      </w:r>
      <w:r w:rsidR="00B56F8E" w:rsidRPr="008A7258">
        <w:rPr>
          <w:szCs w:val="22"/>
          <w:lang w:val="lt-LT"/>
        </w:rPr>
        <w:t>žemesnėje</w:t>
      </w:r>
      <w:r w:rsidRPr="008A7258">
        <w:rPr>
          <w:szCs w:val="22"/>
          <w:lang w:val="lt-LT"/>
        </w:rPr>
        <w:t xml:space="preserve"> kaip 30 ºC temperatūroje ne ilgiau kaip 21 parą ir po to švirkštiklį reikia išmesti.</w:t>
      </w:r>
    </w:p>
    <w:p w14:paraId="64CDFDE0" w14:textId="77777777" w:rsidR="009C024C" w:rsidRPr="008A7258" w:rsidRDefault="009C024C">
      <w:pPr>
        <w:numPr>
          <w:ilvl w:val="12"/>
          <w:numId w:val="0"/>
        </w:numPr>
        <w:tabs>
          <w:tab w:val="clear" w:pos="567"/>
        </w:tabs>
        <w:spacing w:line="240" w:lineRule="auto"/>
        <w:ind w:right="-2"/>
        <w:rPr>
          <w:szCs w:val="22"/>
          <w:lang w:val="lt-LT"/>
        </w:rPr>
      </w:pPr>
    </w:p>
    <w:p w14:paraId="4D9179D4" w14:textId="77777777"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Pastebėjus, kad švirkštiklis yra sugadintas arba vaistas yra drumstas, pakitusios spalvos ar jame yra dalelių, šio vaisto vartoti negalima.</w:t>
      </w:r>
    </w:p>
    <w:p w14:paraId="60FB92BB" w14:textId="77777777" w:rsidR="009C024C" w:rsidRPr="008A7258" w:rsidRDefault="009C024C">
      <w:pPr>
        <w:numPr>
          <w:ilvl w:val="12"/>
          <w:numId w:val="0"/>
        </w:numPr>
        <w:tabs>
          <w:tab w:val="clear" w:pos="567"/>
        </w:tabs>
        <w:spacing w:line="240" w:lineRule="auto"/>
        <w:ind w:right="-2"/>
        <w:rPr>
          <w:szCs w:val="22"/>
          <w:lang w:val="lt-LT"/>
        </w:rPr>
      </w:pPr>
    </w:p>
    <w:p w14:paraId="2E38EC2C" w14:textId="77777777" w:rsidR="009C024C" w:rsidRPr="008A7258" w:rsidRDefault="0080638A">
      <w:pPr>
        <w:numPr>
          <w:ilvl w:val="12"/>
          <w:numId w:val="0"/>
        </w:numPr>
        <w:tabs>
          <w:tab w:val="clear" w:pos="567"/>
        </w:tabs>
        <w:spacing w:line="240" w:lineRule="auto"/>
        <w:ind w:right="-2"/>
        <w:rPr>
          <w:i/>
          <w:iCs/>
          <w:szCs w:val="22"/>
          <w:lang w:val="lt-LT"/>
        </w:rPr>
      </w:pPr>
      <w:r w:rsidRPr="008A7258">
        <w:rPr>
          <w:szCs w:val="22"/>
          <w:lang w:val="lt-LT"/>
        </w:rPr>
        <w:t>Vaistų negalima išmesti į kanalizaciją arba su buitinėmis atliekomis. Kaip išmesti nereikalingus vaistus, klauskite vaistininko. Šios priemonės padės apsaugoti aplinką.</w:t>
      </w:r>
    </w:p>
    <w:p w14:paraId="58C91E76" w14:textId="77777777" w:rsidR="009C024C" w:rsidRPr="008A7258" w:rsidRDefault="009C024C">
      <w:pPr>
        <w:numPr>
          <w:ilvl w:val="12"/>
          <w:numId w:val="0"/>
        </w:numPr>
        <w:tabs>
          <w:tab w:val="clear" w:pos="567"/>
        </w:tabs>
        <w:spacing w:line="240" w:lineRule="auto"/>
        <w:ind w:right="-2"/>
        <w:rPr>
          <w:szCs w:val="22"/>
          <w:lang w:val="lt-LT"/>
        </w:rPr>
      </w:pPr>
    </w:p>
    <w:p w14:paraId="36A283D6" w14:textId="77777777" w:rsidR="009C024C" w:rsidRPr="008A7258" w:rsidRDefault="009C024C">
      <w:pPr>
        <w:numPr>
          <w:ilvl w:val="12"/>
          <w:numId w:val="0"/>
        </w:numPr>
        <w:tabs>
          <w:tab w:val="clear" w:pos="567"/>
        </w:tabs>
        <w:spacing w:line="240" w:lineRule="auto"/>
        <w:ind w:right="-2"/>
        <w:rPr>
          <w:szCs w:val="22"/>
          <w:lang w:val="lt-LT"/>
        </w:rPr>
      </w:pPr>
    </w:p>
    <w:p w14:paraId="13A882F5" w14:textId="77777777" w:rsidR="009C024C" w:rsidRPr="008A7258" w:rsidRDefault="0080638A">
      <w:pPr>
        <w:numPr>
          <w:ilvl w:val="12"/>
          <w:numId w:val="0"/>
        </w:numPr>
        <w:spacing w:line="240" w:lineRule="auto"/>
        <w:ind w:right="-2"/>
        <w:rPr>
          <w:b/>
          <w:szCs w:val="22"/>
          <w:lang w:val="lt-LT"/>
        </w:rPr>
      </w:pPr>
      <w:r w:rsidRPr="008A7258">
        <w:rPr>
          <w:b/>
          <w:szCs w:val="22"/>
          <w:lang w:val="lt-LT"/>
        </w:rPr>
        <w:t>6.</w:t>
      </w:r>
      <w:r w:rsidRPr="008A7258">
        <w:rPr>
          <w:b/>
          <w:szCs w:val="22"/>
          <w:lang w:val="lt-LT"/>
        </w:rPr>
        <w:tab/>
        <w:t>Pakuotės turinys ir kita informacija</w:t>
      </w:r>
    </w:p>
    <w:p w14:paraId="42B4BF27" w14:textId="77777777" w:rsidR="009C024C" w:rsidRPr="008A7258" w:rsidRDefault="009C024C">
      <w:pPr>
        <w:numPr>
          <w:ilvl w:val="12"/>
          <w:numId w:val="0"/>
        </w:numPr>
        <w:tabs>
          <w:tab w:val="clear" w:pos="567"/>
        </w:tabs>
        <w:spacing w:line="240" w:lineRule="auto"/>
        <w:ind w:right="-2"/>
        <w:rPr>
          <w:b/>
          <w:bCs/>
          <w:szCs w:val="22"/>
          <w:lang w:val="lt-LT"/>
        </w:rPr>
      </w:pPr>
    </w:p>
    <w:p w14:paraId="2B162651" w14:textId="77777777" w:rsidR="009C024C" w:rsidRPr="008A7258" w:rsidRDefault="0080638A">
      <w:pPr>
        <w:numPr>
          <w:ilvl w:val="12"/>
          <w:numId w:val="0"/>
        </w:numPr>
        <w:tabs>
          <w:tab w:val="clear" w:pos="567"/>
        </w:tabs>
        <w:spacing w:line="240" w:lineRule="auto"/>
        <w:ind w:right="-2"/>
        <w:rPr>
          <w:b/>
          <w:bCs/>
          <w:szCs w:val="22"/>
          <w:lang w:val="lt-LT"/>
        </w:rPr>
      </w:pPr>
      <w:proofErr w:type="spellStart"/>
      <w:r w:rsidRPr="008A7258">
        <w:rPr>
          <w:b/>
          <w:bCs/>
          <w:szCs w:val="22"/>
          <w:lang w:val="lt-LT"/>
        </w:rPr>
        <w:t>Mounjaro</w:t>
      </w:r>
      <w:proofErr w:type="spellEnd"/>
      <w:r w:rsidRPr="008A7258">
        <w:rPr>
          <w:b/>
          <w:bCs/>
          <w:szCs w:val="22"/>
          <w:lang w:val="lt-LT"/>
        </w:rPr>
        <w:t xml:space="preserve"> sudėtis</w:t>
      </w:r>
    </w:p>
    <w:p w14:paraId="0BC8C187" w14:textId="77777777" w:rsidR="009C024C" w:rsidRPr="008A7258" w:rsidRDefault="0080638A">
      <w:pPr>
        <w:numPr>
          <w:ilvl w:val="12"/>
          <w:numId w:val="0"/>
        </w:numPr>
        <w:tabs>
          <w:tab w:val="clear" w:pos="567"/>
        </w:tabs>
        <w:spacing w:line="240" w:lineRule="auto"/>
        <w:rPr>
          <w:bCs/>
          <w:szCs w:val="22"/>
          <w:lang w:val="lt-LT"/>
        </w:rPr>
      </w:pPr>
      <w:r w:rsidRPr="008A7258">
        <w:rPr>
          <w:bCs/>
          <w:szCs w:val="22"/>
          <w:lang w:val="lt-LT"/>
        </w:rPr>
        <w:t xml:space="preserve">Veiklioji medžiaga yra </w:t>
      </w:r>
      <w:proofErr w:type="spellStart"/>
      <w:r w:rsidRPr="008A7258">
        <w:rPr>
          <w:bCs/>
          <w:szCs w:val="22"/>
          <w:lang w:val="lt-LT"/>
        </w:rPr>
        <w:t>tirzepatidas</w:t>
      </w:r>
      <w:proofErr w:type="spellEnd"/>
      <w:r w:rsidRPr="008A7258">
        <w:rPr>
          <w:bCs/>
          <w:szCs w:val="22"/>
          <w:lang w:val="lt-LT"/>
        </w:rPr>
        <w:t>.</w:t>
      </w:r>
    </w:p>
    <w:p w14:paraId="2FB51230" w14:textId="17F250A1" w:rsidR="009C024C" w:rsidRPr="008A7258" w:rsidRDefault="0080638A" w:rsidP="002F2EB4">
      <w:pPr>
        <w:numPr>
          <w:ilvl w:val="0"/>
          <w:numId w:val="8"/>
        </w:numPr>
        <w:tabs>
          <w:tab w:val="clear" w:pos="567"/>
        </w:tabs>
        <w:spacing w:line="240" w:lineRule="auto"/>
        <w:ind w:left="567" w:hanging="477"/>
        <w:rPr>
          <w:bCs/>
          <w:i/>
          <w:szCs w:val="22"/>
          <w:lang w:val="lt-LT"/>
        </w:rPr>
      </w:pPr>
      <w:proofErr w:type="spellStart"/>
      <w:r w:rsidRPr="008A7258">
        <w:rPr>
          <w:bCs/>
          <w:i/>
          <w:szCs w:val="22"/>
          <w:lang w:val="lt-LT"/>
        </w:rPr>
        <w:t>Mounjaro</w:t>
      </w:r>
      <w:proofErr w:type="spellEnd"/>
      <w:r w:rsidRPr="008A7258">
        <w:rPr>
          <w:bCs/>
          <w:i/>
          <w:szCs w:val="22"/>
          <w:lang w:val="lt-LT"/>
        </w:rPr>
        <w:t xml:space="preserve"> 2,5 mg.</w:t>
      </w:r>
      <w:r w:rsidRPr="008A7258">
        <w:rPr>
          <w:bCs/>
          <w:szCs w:val="22"/>
          <w:lang w:val="lt-LT"/>
        </w:rPr>
        <w:t xml:space="preserve"> Kiekviename užpildytame švirkštiklyje 0,5 ml tirpalo yra 2,5 mg </w:t>
      </w:r>
      <w:proofErr w:type="spellStart"/>
      <w:r w:rsidRPr="008A7258">
        <w:rPr>
          <w:bCs/>
          <w:szCs w:val="22"/>
          <w:lang w:val="lt-LT"/>
        </w:rPr>
        <w:t>tirzepatido</w:t>
      </w:r>
      <w:proofErr w:type="spellEnd"/>
      <w:r w:rsidR="008D5EA2" w:rsidRPr="008A7258">
        <w:rPr>
          <w:bCs/>
          <w:szCs w:val="22"/>
          <w:lang w:val="lt-LT"/>
        </w:rPr>
        <w:t xml:space="preserve"> </w:t>
      </w:r>
      <w:r w:rsidR="008D5EA2" w:rsidRPr="008A7258">
        <w:rPr>
          <w:szCs w:val="22"/>
          <w:lang w:val="lt-LT"/>
        </w:rPr>
        <w:t>(5 mg/ml)</w:t>
      </w:r>
      <w:r w:rsidRPr="008A7258">
        <w:rPr>
          <w:bCs/>
          <w:szCs w:val="22"/>
          <w:lang w:val="lt-LT"/>
        </w:rPr>
        <w:t>.</w:t>
      </w:r>
    </w:p>
    <w:p w14:paraId="5087937A" w14:textId="5678D393" w:rsidR="009C024C" w:rsidRPr="008A7258" w:rsidRDefault="0080638A" w:rsidP="00644F4A">
      <w:pPr>
        <w:numPr>
          <w:ilvl w:val="0"/>
          <w:numId w:val="8"/>
        </w:numPr>
        <w:tabs>
          <w:tab w:val="clear" w:pos="567"/>
        </w:tabs>
        <w:spacing w:line="240" w:lineRule="auto"/>
        <w:ind w:left="567" w:hanging="477"/>
        <w:rPr>
          <w:bCs/>
          <w:i/>
          <w:szCs w:val="22"/>
          <w:lang w:val="lt-LT"/>
        </w:rPr>
      </w:pPr>
      <w:proofErr w:type="spellStart"/>
      <w:r w:rsidRPr="008A7258">
        <w:rPr>
          <w:bCs/>
          <w:i/>
          <w:szCs w:val="22"/>
          <w:lang w:val="lt-LT"/>
        </w:rPr>
        <w:t>Mounjaro</w:t>
      </w:r>
      <w:proofErr w:type="spellEnd"/>
      <w:r w:rsidRPr="008A7258">
        <w:rPr>
          <w:bCs/>
          <w:i/>
          <w:szCs w:val="22"/>
          <w:lang w:val="lt-LT"/>
        </w:rPr>
        <w:t xml:space="preserve"> 5 mg.</w:t>
      </w:r>
      <w:r w:rsidRPr="008A7258">
        <w:rPr>
          <w:bCs/>
          <w:szCs w:val="22"/>
          <w:lang w:val="lt-LT"/>
        </w:rPr>
        <w:t xml:space="preserve"> Kiekviename užpildytame švirkštiklyje 0,5 ml tirpalo yra 5 mg </w:t>
      </w:r>
      <w:proofErr w:type="spellStart"/>
      <w:r w:rsidRPr="008A7258">
        <w:rPr>
          <w:bCs/>
          <w:szCs w:val="22"/>
          <w:lang w:val="lt-LT"/>
        </w:rPr>
        <w:t>tirzepatido</w:t>
      </w:r>
      <w:proofErr w:type="spellEnd"/>
      <w:r w:rsidR="008D5EA2" w:rsidRPr="008A7258">
        <w:rPr>
          <w:bCs/>
          <w:szCs w:val="22"/>
          <w:lang w:val="lt-LT"/>
        </w:rPr>
        <w:t xml:space="preserve"> </w:t>
      </w:r>
      <w:r w:rsidR="008D5EA2" w:rsidRPr="008A7258">
        <w:rPr>
          <w:szCs w:val="22"/>
          <w:lang w:val="lt-LT"/>
        </w:rPr>
        <w:t>(10 mg/ml)</w:t>
      </w:r>
      <w:r w:rsidRPr="008A7258">
        <w:rPr>
          <w:bCs/>
          <w:szCs w:val="22"/>
          <w:lang w:val="lt-LT"/>
        </w:rPr>
        <w:t>.</w:t>
      </w:r>
    </w:p>
    <w:p w14:paraId="7C319991" w14:textId="205501D7" w:rsidR="009C024C" w:rsidRPr="008A7258" w:rsidRDefault="0080638A" w:rsidP="00644F4A">
      <w:pPr>
        <w:numPr>
          <w:ilvl w:val="0"/>
          <w:numId w:val="8"/>
        </w:numPr>
        <w:tabs>
          <w:tab w:val="clear" w:pos="567"/>
        </w:tabs>
        <w:spacing w:line="240" w:lineRule="auto"/>
        <w:ind w:left="567" w:hanging="477"/>
        <w:rPr>
          <w:bCs/>
          <w:i/>
          <w:szCs w:val="22"/>
          <w:lang w:val="lt-LT"/>
        </w:rPr>
      </w:pPr>
      <w:proofErr w:type="spellStart"/>
      <w:r w:rsidRPr="008A7258">
        <w:rPr>
          <w:bCs/>
          <w:i/>
          <w:szCs w:val="22"/>
          <w:lang w:val="lt-LT"/>
        </w:rPr>
        <w:t>Mounjaro</w:t>
      </w:r>
      <w:proofErr w:type="spellEnd"/>
      <w:r w:rsidRPr="008A7258">
        <w:rPr>
          <w:bCs/>
          <w:i/>
          <w:szCs w:val="22"/>
          <w:lang w:val="lt-LT"/>
        </w:rPr>
        <w:t xml:space="preserve"> 7,5 mg.</w:t>
      </w:r>
      <w:r w:rsidRPr="008A7258">
        <w:rPr>
          <w:bCs/>
          <w:szCs w:val="22"/>
          <w:lang w:val="lt-LT"/>
        </w:rPr>
        <w:t xml:space="preserve"> Kiekviename užpildytame švirkštiklyje 0,5 ml tirpalo yra 7,5 mg </w:t>
      </w:r>
      <w:proofErr w:type="spellStart"/>
      <w:r w:rsidRPr="008A7258">
        <w:rPr>
          <w:bCs/>
          <w:szCs w:val="22"/>
          <w:lang w:val="lt-LT"/>
        </w:rPr>
        <w:t>tirzepatido</w:t>
      </w:r>
      <w:proofErr w:type="spellEnd"/>
      <w:r w:rsidR="008D5EA2" w:rsidRPr="008A7258">
        <w:rPr>
          <w:bCs/>
          <w:szCs w:val="22"/>
          <w:lang w:val="lt-LT"/>
        </w:rPr>
        <w:t xml:space="preserve"> </w:t>
      </w:r>
      <w:r w:rsidR="008D5EA2" w:rsidRPr="008A7258">
        <w:rPr>
          <w:szCs w:val="22"/>
          <w:lang w:val="lt-LT"/>
        </w:rPr>
        <w:t>(15 mg/ml)</w:t>
      </w:r>
      <w:r w:rsidRPr="008A7258">
        <w:rPr>
          <w:bCs/>
          <w:szCs w:val="22"/>
          <w:lang w:val="lt-LT"/>
        </w:rPr>
        <w:t>.</w:t>
      </w:r>
    </w:p>
    <w:p w14:paraId="15DD3F3F" w14:textId="4C4A9896" w:rsidR="009C024C" w:rsidRPr="008A7258" w:rsidRDefault="0080638A" w:rsidP="002F2EB4">
      <w:pPr>
        <w:numPr>
          <w:ilvl w:val="0"/>
          <w:numId w:val="8"/>
        </w:numPr>
        <w:tabs>
          <w:tab w:val="clear" w:pos="567"/>
        </w:tabs>
        <w:spacing w:line="240" w:lineRule="auto"/>
        <w:ind w:left="567" w:hanging="477"/>
        <w:rPr>
          <w:bCs/>
          <w:i/>
          <w:szCs w:val="22"/>
          <w:lang w:val="lt-LT"/>
        </w:rPr>
      </w:pPr>
      <w:proofErr w:type="spellStart"/>
      <w:r w:rsidRPr="008A7258">
        <w:rPr>
          <w:bCs/>
          <w:i/>
          <w:szCs w:val="22"/>
          <w:lang w:val="lt-LT"/>
        </w:rPr>
        <w:t>Mounjaro</w:t>
      </w:r>
      <w:proofErr w:type="spellEnd"/>
      <w:r w:rsidRPr="008A7258">
        <w:rPr>
          <w:bCs/>
          <w:i/>
          <w:szCs w:val="22"/>
          <w:lang w:val="lt-LT"/>
        </w:rPr>
        <w:t xml:space="preserve"> 10 mg.</w:t>
      </w:r>
      <w:r w:rsidRPr="008A7258">
        <w:rPr>
          <w:bCs/>
          <w:szCs w:val="22"/>
          <w:lang w:val="lt-LT"/>
        </w:rPr>
        <w:t xml:space="preserve"> Kiekviename užpildytame švirkštiklyje 0,5 ml tirpalo yra 10 mg </w:t>
      </w:r>
      <w:proofErr w:type="spellStart"/>
      <w:r w:rsidRPr="008A7258">
        <w:rPr>
          <w:bCs/>
          <w:szCs w:val="22"/>
          <w:lang w:val="lt-LT"/>
        </w:rPr>
        <w:t>tirzepatido</w:t>
      </w:r>
      <w:proofErr w:type="spellEnd"/>
      <w:r w:rsidR="008D5EA2" w:rsidRPr="008A7258">
        <w:rPr>
          <w:bCs/>
          <w:szCs w:val="22"/>
          <w:lang w:val="lt-LT"/>
        </w:rPr>
        <w:t xml:space="preserve"> </w:t>
      </w:r>
      <w:r w:rsidR="008D5EA2" w:rsidRPr="008A7258">
        <w:rPr>
          <w:szCs w:val="22"/>
          <w:lang w:val="lt-LT"/>
        </w:rPr>
        <w:t>(20 mg/ml)</w:t>
      </w:r>
      <w:r w:rsidRPr="008A7258">
        <w:rPr>
          <w:bCs/>
          <w:szCs w:val="22"/>
          <w:lang w:val="lt-LT"/>
        </w:rPr>
        <w:t>.</w:t>
      </w:r>
    </w:p>
    <w:p w14:paraId="63D01932" w14:textId="6634B4DC" w:rsidR="009C024C" w:rsidRPr="008A7258" w:rsidRDefault="0080638A" w:rsidP="002F2EB4">
      <w:pPr>
        <w:numPr>
          <w:ilvl w:val="0"/>
          <w:numId w:val="8"/>
        </w:numPr>
        <w:tabs>
          <w:tab w:val="clear" w:pos="567"/>
        </w:tabs>
        <w:spacing w:line="240" w:lineRule="auto"/>
        <w:ind w:left="567" w:hanging="477"/>
        <w:rPr>
          <w:bCs/>
          <w:i/>
          <w:szCs w:val="22"/>
          <w:lang w:val="lt-LT"/>
        </w:rPr>
      </w:pPr>
      <w:proofErr w:type="spellStart"/>
      <w:r w:rsidRPr="008A7258">
        <w:rPr>
          <w:bCs/>
          <w:i/>
          <w:szCs w:val="22"/>
          <w:lang w:val="lt-LT"/>
        </w:rPr>
        <w:t>Mounjaro</w:t>
      </w:r>
      <w:proofErr w:type="spellEnd"/>
      <w:r w:rsidRPr="008A7258">
        <w:rPr>
          <w:bCs/>
          <w:i/>
          <w:szCs w:val="22"/>
          <w:lang w:val="lt-LT"/>
        </w:rPr>
        <w:t xml:space="preserve"> 12,5 mg.</w:t>
      </w:r>
      <w:r w:rsidRPr="008A7258">
        <w:rPr>
          <w:bCs/>
          <w:szCs w:val="22"/>
          <w:lang w:val="lt-LT"/>
        </w:rPr>
        <w:t xml:space="preserve"> Kiekviename užpildytame švirkštiklyje 0,5 ml tirpalo yra 12,5 mg </w:t>
      </w:r>
      <w:proofErr w:type="spellStart"/>
      <w:r w:rsidRPr="008A7258">
        <w:rPr>
          <w:bCs/>
          <w:szCs w:val="22"/>
          <w:lang w:val="lt-LT"/>
        </w:rPr>
        <w:t>tirzepatido</w:t>
      </w:r>
      <w:proofErr w:type="spellEnd"/>
      <w:r w:rsidR="008D5EA2" w:rsidRPr="008A7258">
        <w:rPr>
          <w:bCs/>
          <w:szCs w:val="22"/>
          <w:lang w:val="lt-LT"/>
        </w:rPr>
        <w:t xml:space="preserve"> </w:t>
      </w:r>
      <w:r w:rsidR="008D5EA2" w:rsidRPr="008A7258">
        <w:rPr>
          <w:szCs w:val="22"/>
          <w:lang w:val="lt-LT"/>
        </w:rPr>
        <w:t>(25 mg/ml)</w:t>
      </w:r>
      <w:r w:rsidRPr="008A7258">
        <w:rPr>
          <w:bCs/>
          <w:szCs w:val="22"/>
          <w:lang w:val="lt-LT"/>
        </w:rPr>
        <w:t>.</w:t>
      </w:r>
    </w:p>
    <w:p w14:paraId="41636DAD" w14:textId="36330BA2" w:rsidR="009C024C" w:rsidRPr="008A7258" w:rsidRDefault="0080638A" w:rsidP="002F2EB4">
      <w:pPr>
        <w:numPr>
          <w:ilvl w:val="0"/>
          <w:numId w:val="8"/>
        </w:numPr>
        <w:tabs>
          <w:tab w:val="clear" w:pos="567"/>
        </w:tabs>
        <w:spacing w:line="240" w:lineRule="auto"/>
        <w:ind w:left="567" w:hanging="477"/>
        <w:rPr>
          <w:bCs/>
          <w:i/>
          <w:szCs w:val="22"/>
          <w:lang w:val="lt-LT"/>
        </w:rPr>
      </w:pPr>
      <w:proofErr w:type="spellStart"/>
      <w:r w:rsidRPr="008A7258">
        <w:rPr>
          <w:bCs/>
          <w:i/>
          <w:szCs w:val="22"/>
          <w:lang w:val="lt-LT"/>
        </w:rPr>
        <w:t>Mounjaro</w:t>
      </w:r>
      <w:proofErr w:type="spellEnd"/>
      <w:r w:rsidRPr="008A7258">
        <w:rPr>
          <w:bCs/>
          <w:i/>
          <w:szCs w:val="22"/>
          <w:lang w:val="lt-LT"/>
        </w:rPr>
        <w:t xml:space="preserve"> 15 mg.</w:t>
      </w:r>
      <w:r w:rsidRPr="008A7258">
        <w:rPr>
          <w:bCs/>
          <w:szCs w:val="22"/>
          <w:lang w:val="lt-LT"/>
        </w:rPr>
        <w:t xml:space="preserve"> Kiekviename užpildytame švirkštiklyje 0,5 ml tirpalo yra 15 mg </w:t>
      </w:r>
      <w:proofErr w:type="spellStart"/>
      <w:r w:rsidRPr="008A7258">
        <w:rPr>
          <w:bCs/>
          <w:szCs w:val="22"/>
          <w:lang w:val="lt-LT"/>
        </w:rPr>
        <w:t>tirzepatido</w:t>
      </w:r>
      <w:proofErr w:type="spellEnd"/>
      <w:r w:rsidR="008D5EA2" w:rsidRPr="008A7258">
        <w:rPr>
          <w:bCs/>
          <w:szCs w:val="22"/>
          <w:lang w:val="lt-LT"/>
        </w:rPr>
        <w:t xml:space="preserve"> </w:t>
      </w:r>
      <w:r w:rsidR="008D5EA2" w:rsidRPr="008A7258">
        <w:rPr>
          <w:szCs w:val="22"/>
          <w:lang w:val="lt-LT"/>
        </w:rPr>
        <w:t>(30 mg/ml)</w:t>
      </w:r>
      <w:r w:rsidRPr="008A7258">
        <w:rPr>
          <w:bCs/>
          <w:szCs w:val="22"/>
          <w:lang w:val="lt-LT"/>
        </w:rPr>
        <w:t>.</w:t>
      </w:r>
    </w:p>
    <w:p w14:paraId="1E736FE0" w14:textId="77777777" w:rsidR="009C024C" w:rsidRPr="008A7258" w:rsidRDefault="009C024C">
      <w:pPr>
        <w:spacing w:line="240" w:lineRule="auto"/>
        <w:ind w:left="929"/>
        <w:rPr>
          <w:bCs/>
          <w:szCs w:val="22"/>
          <w:lang w:val="lt-LT"/>
        </w:rPr>
      </w:pPr>
    </w:p>
    <w:p w14:paraId="4D9798AD" w14:textId="4F0EC968" w:rsidR="009C024C" w:rsidRPr="008A7258" w:rsidRDefault="0080638A">
      <w:pPr>
        <w:numPr>
          <w:ilvl w:val="12"/>
          <w:numId w:val="0"/>
        </w:numPr>
        <w:tabs>
          <w:tab w:val="clear" w:pos="567"/>
        </w:tabs>
        <w:spacing w:line="240" w:lineRule="auto"/>
        <w:ind w:right="-2"/>
        <w:rPr>
          <w:b/>
          <w:bCs/>
          <w:szCs w:val="22"/>
          <w:lang w:val="lt-LT"/>
        </w:rPr>
      </w:pPr>
      <w:r w:rsidRPr="008A7258">
        <w:rPr>
          <w:bCs/>
          <w:szCs w:val="22"/>
          <w:lang w:val="lt-LT"/>
        </w:rPr>
        <w:t xml:space="preserve">Pagalbinės medžiagos yra: </w:t>
      </w:r>
      <w:proofErr w:type="spellStart"/>
      <w:r w:rsidRPr="008A7258">
        <w:rPr>
          <w:bCs/>
          <w:szCs w:val="22"/>
          <w:lang w:val="lt-LT"/>
        </w:rPr>
        <w:t>di</w:t>
      </w:r>
      <w:r w:rsidRPr="008A7258">
        <w:rPr>
          <w:szCs w:val="22"/>
          <w:lang w:val="lt-LT"/>
        </w:rPr>
        <w:t>natrio</w:t>
      </w:r>
      <w:proofErr w:type="spellEnd"/>
      <w:r w:rsidRPr="008A7258">
        <w:rPr>
          <w:szCs w:val="22"/>
          <w:lang w:val="lt-LT"/>
        </w:rPr>
        <w:t xml:space="preserve"> </w:t>
      </w:r>
      <w:r w:rsidR="00691EE5" w:rsidRPr="008A7258">
        <w:rPr>
          <w:szCs w:val="22"/>
          <w:lang w:val="lt-LT"/>
        </w:rPr>
        <w:t xml:space="preserve">vandenilio </w:t>
      </w:r>
      <w:r w:rsidRPr="008A7258">
        <w:rPr>
          <w:szCs w:val="22"/>
          <w:lang w:val="lt-LT"/>
        </w:rPr>
        <w:t xml:space="preserve">fosfatas </w:t>
      </w:r>
      <w:proofErr w:type="spellStart"/>
      <w:r w:rsidRPr="008A7258">
        <w:rPr>
          <w:szCs w:val="22"/>
          <w:lang w:val="lt-LT"/>
        </w:rPr>
        <w:t>heptahidratas</w:t>
      </w:r>
      <w:proofErr w:type="spellEnd"/>
      <w:r w:rsidR="00691EE5" w:rsidRPr="008A7258">
        <w:rPr>
          <w:szCs w:val="22"/>
          <w:lang w:val="lt-LT"/>
        </w:rPr>
        <w:t xml:space="preserve"> (E3</w:t>
      </w:r>
      <w:r w:rsidR="009E148C" w:rsidRPr="008A7258">
        <w:rPr>
          <w:szCs w:val="22"/>
          <w:lang w:val="lt-LT"/>
        </w:rPr>
        <w:t>3</w:t>
      </w:r>
      <w:r w:rsidR="00691EE5" w:rsidRPr="008A7258">
        <w:rPr>
          <w:szCs w:val="22"/>
          <w:lang w:val="lt-LT"/>
        </w:rPr>
        <w:t>9)</w:t>
      </w:r>
      <w:r w:rsidRPr="008A7258">
        <w:rPr>
          <w:bCs/>
          <w:szCs w:val="22"/>
          <w:lang w:val="lt-LT"/>
        </w:rPr>
        <w:t>, natrio chloridas, natrio hidroksidas (daugiau informacijos žr. 2 skyriuje skyrelyje „</w:t>
      </w:r>
      <w:proofErr w:type="spellStart"/>
      <w:r w:rsidRPr="008A7258">
        <w:rPr>
          <w:bCs/>
          <w:szCs w:val="22"/>
          <w:lang w:val="lt-LT"/>
        </w:rPr>
        <w:t>Mounjaro</w:t>
      </w:r>
      <w:proofErr w:type="spellEnd"/>
      <w:r w:rsidRPr="008A7258">
        <w:rPr>
          <w:bCs/>
          <w:szCs w:val="22"/>
          <w:lang w:val="lt-LT"/>
        </w:rPr>
        <w:t xml:space="preserve"> sudėtyje yra natrio“); koncentruota </w:t>
      </w:r>
      <w:r w:rsidRPr="008A7258">
        <w:rPr>
          <w:szCs w:val="22"/>
          <w:lang w:val="lt-LT"/>
        </w:rPr>
        <w:t>vandenilio chlorido rūgštis ir injekcinis vanduo.</w:t>
      </w:r>
    </w:p>
    <w:p w14:paraId="4BC8F672" w14:textId="77777777" w:rsidR="009C024C" w:rsidRPr="008A7258" w:rsidRDefault="009C024C">
      <w:pPr>
        <w:numPr>
          <w:ilvl w:val="12"/>
          <w:numId w:val="0"/>
        </w:numPr>
        <w:tabs>
          <w:tab w:val="clear" w:pos="567"/>
        </w:tabs>
        <w:spacing w:line="240" w:lineRule="auto"/>
        <w:ind w:right="-2"/>
        <w:rPr>
          <w:b/>
          <w:bCs/>
          <w:szCs w:val="22"/>
          <w:lang w:val="lt-LT"/>
        </w:rPr>
      </w:pPr>
    </w:p>
    <w:p w14:paraId="77A345D5" w14:textId="77777777" w:rsidR="009C024C" w:rsidRPr="008A7258" w:rsidRDefault="0080638A">
      <w:pPr>
        <w:numPr>
          <w:ilvl w:val="12"/>
          <w:numId w:val="0"/>
        </w:numPr>
        <w:tabs>
          <w:tab w:val="clear" w:pos="567"/>
        </w:tabs>
        <w:spacing w:line="240" w:lineRule="auto"/>
        <w:ind w:right="-2"/>
        <w:rPr>
          <w:b/>
          <w:bCs/>
          <w:szCs w:val="22"/>
          <w:lang w:val="lt-LT"/>
        </w:rPr>
      </w:pPr>
      <w:proofErr w:type="spellStart"/>
      <w:r w:rsidRPr="008A7258">
        <w:rPr>
          <w:b/>
          <w:bCs/>
          <w:szCs w:val="22"/>
          <w:lang w:val="lt-LT"/>
        </w:rPr>
        <w:t>Mounjaro</w:t>
      </w:r>
      <w:proofErr w:type="spellEnd"/>
      <w:r w:rsidRPr="008A7258">
        <w:rPr>
          <w:b/>
          <w:bCs/>
          <w:szCs w:val="22"/>
          <w:lang w:val="lt-LT"/>
        </w:rPr>
        <w:t xml:space="preserve"> </w:t>
      </w:r>
      <w:r w:rsidRPr="008A7258">
        <w:rPr>
          <w:b/>
          <w:szCs w:val="22"/>
          <w:lang w:val="lt-LT"/>
        </w:rPr>
        <w:t>išvaizda ir kiekis pakuotėje</w:t>
      </w:r>
    </w:p>
    <w:p w14:paraId="4DBAF516" w14:textId="77777777" w:rsidR="009C024C" w:rsidRPr="008A7258" w:rsidRDefault="0080638A">
      <w:pPr>
        <w:numPr>
          <w:ilvl w:val="12"/>
          <w:numId w:val="0"/>
        </w:numPr>
        <w:tabs>
          <w:tab w:val="clear" w:pos="567"/>
        </w:tabs>
        <w:spacing w:line="240" w:lineRule="auto"/>
        <w:ind w:right="-2"/>
        <w:rPr>
          <w:szCs w:val="22"/>
          <w:lang w:val="lt-LT"/>
        </w:rPr>
      </w:pPr>
      <w:proofErr w:type="spellStart"/>
      <w:r w:rsidRPr="008A7258">
        <w:rPr>
          <w:szCs w:val="22"/>
          <w:lang w:val="lt-LT"/>
        </w:rPr>
        <w:t>Mounjaro</w:t>
      </w:r>
      <w:proofErr w:type="spellEnd"/>
      <w:r w:rsidRPr="008A7258">
        <w:rPr>
          <w:szCs w:val="22"/>
          <w:lang w:val="lt-LT"/>
        </w:rPr>
        <w:t xml:space="preserve"> yra skaidrus, nuo bespalvio iki šiek tiek gelsvos spalvos injekcinis tirpalas užpildytame švirkštiklyje.</w:t>
      </w:r>
    </w:p>
    <w:p w14:paraId="18593ED0" w14:textId="77777777" w:rsidR="009C024C" w:rsidRPr="008A7258" w:rsidRDefault="0080638A">
      <w:pPr>
        <w:spacing w:line="240" w:lineRule="auto"/>
        <w:rPr>
          <w:szCs w:val="22"/>
          <w:lang w:val="lt-LT"/>
        </w:rPr>
      </w:pPr>
      <w:r w:rsidRPr="008A7258">
        <w:rPr>
          <w:szCs w:val="22"/>
          <w:lang w:val="lt-LT"/>
        </w:rPr>
        <w:t>Užpildytas švirkštiklis turi paslėptą adatą, kuri, paspaudus injekcijos mygtuką, automatiškai įsiduria į odą. Užpildytas švirkštiklis ištrauks adatą, kai injekcija bus baigta.</w:t>
      </w:r>
    </w:p>
    <w:p w14:paraId="32CB61AB" w14:textId="595FE517"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Kiekviename užpildytame švirkštiklyje yra 0,5 ml tirpalo.</w:t>
      </w:r>
    </w:p>
    <w:p w14:paraId="3F6EA820" w14:textId="4EE487FC"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Užpildytas švirkštiklis yra skirtas tik vienkartiniam vartojimui.</w:t>
      </w:r>
    </w:p>
    <w:p w14:paraId="1334A6A6" w14:textId="77777777"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Pakuočių dydžiai: 2 užpildyti švirkštikliai, 4 užpildyti švirkštikliai arba sudėtinė pakuotė, kurioje yra 12 užpildytų švirkštiklių (3 pakuotės po 4 švirkštiklius). Į Jūsų šalį gali būti tiekiamos ne visų dydžių pakuotės.</w:t>
      </w:r>
    </w:p>
    <w:p w14:paraId="65E9EBAB" w14:textId="77777777" w:rsidR="009C024C" w:rsidRPr="008A7258" w:rsidRDefault="009C024C">
      <w:pPr>
        <w:numPr>
          <w:ilvl w:val="12"/>
          <w:numId w:val="0"/>
        </w:numPr>
        <w:tabs>
          <w:tab w:val="clear" w:pos="567"/>
        </w:tabs>
        <w:spacing w:line="240" w:lineRule="auto"/>
        <w:ind w:right="-2"/>
        <w:rPr>
          <w:b/>
          <w:bCs/>
          <w:szCs w:val="22"/>
          <w:lang w:val="lt-LT"/>
        </w:rPr>
      </w:pPr>
    </w:p>
    <w:p w14:paraId="5A02F641" w14:textId="28A42A0F" w:rsidR="009C024C" w:rsidRPr="008A7258" w:rsidRDefault="0080638A">
      <w:pPr>
        <w:keepNext/>
        <w:numPr>
          <w:ilvl w:val="12"/>
          <w:numId w:val="0"/>
        </w:numPr>
        <w:spacing w:line="240" w:lineRule="auto"/>
        <w:outlineLvl w:val="0"/>
        <w:rPr>
          <w:b/>
          <w:bCs/>
          <w:szCs w:val="22"/>
          <w:lang w:val="lt-LT"/>
        </w:rPr>
      </w:pPr>
      <w:r w:rsidRPr="008A7258">
        <w:rPr>
          <w:b/>
          <w:szCs w:val="22"/>
          <w:lang w:val="lt-LT"/>
        </w:rPr>
        <w:t>Registruotojas</w:t>
      </w:r>
      <w:r w:rsidR="00CF5FD2" w:rsidRPr="008A7258">
        <w:rPr>
          <w:b/>
          <w:szCs w:val="22"/>
          <w:lang w:val="lt-LT"/>
        </w:rPr>
        <w:fldChar w:fldCharType="begin"/>
      </w:r>
      <w:r w:rsidR="00CF5FD2" w:rsidRPr="008A7258">
        <w:rPr>
          <w:b/>
          <w:szCs w:val="22"/>
          <w:lang w:val="lt-LT"/>
        </w:rPr>
        <w:instrText xml:space="preserve"> DOCVARIABLE vault_nd_0cf77522-68fa-415f-8d2c-2dcd29df0e0d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EAE1479" w14:textId="77777777" w:rsidR="009C024C" w:rsidRPr="008A7258" w:rsidRDefault="0080638A">
      <w:pPr>
        <w:tabs>
          <w:tab w:val="clear" w:pos="567"/>
        </w:tabs>
        <w:spacing w:line="240" w:lineRule="auto"/>
        <w:rPr>
          <w:szCs w:val="22"/>
          <w:lang w:val="lt-LT" w:eastAsia="en-GB"/>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Nederland</w:t>
      </w:r>
      <w:proofErr w:type="spellEnd"/>
      <w:r w:rsidRPr="008A7258">
        <w:rPr>
          <w:szCs w:val="22"/>
          <w:lang w:val="lt-LT"/>
        </w:rPr>
        <w:t xml:space="preserve"> B.V., </w:t>
      </w: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r w:rsidRPr="008A7258">
        <w:rPr>
          <w:szCs w:val="22"/>
          <w:lang w:val="lt-LT"/>
        </w:rPr>
        <w:t>, Nyderlandai.</w:t>
      </w:r>
    </w:p>
    <w:p w14:paraId="37543F46" w14:textId="77777777" w:rsidR="009C024C" w:rsidRPr="008A7258" w:rsidRDefault="009C024C">
      <w:pPr>
        <w:numPr>
          <w:ilvl w:val="12"/>
          <w:numId w:val="0"/>
        </w:numPr>
        <w:tabs>
          <w:tab w:val="clear" w:pos="567"/>
        </w:tabs>
        <w:spacing w:line="240" w:lineRule="auto"/>
        <w:ind w:right="-2"/>
        <w:rPr>
          <w:b/>
          <w:bCs/>
          <w:szCs w:val="22"/>
          <w:lang w:val="lt-LT"/>
        </w:rPr>
      </w:pPr>
    </w:p>
    <w:p w14:paraId="360C27B0" w14:textId="77777777" w:rsidR="009C024C" w:rsidRPr="008A7258" w:rsidRDefault="0080638A">
      <w:pPr>
        <w:numPr>
          <w:ilvl w:val="12"/>
          <w:numId w:val="0"/>
        </w:numPr>
        <w:tabs>
          <w:tab w:val="clear" w:pos="567"/>
        </w:tabs>
        <w:spacing w:line="240" w:lineRule="auto"/>
        <w:ind w:right="-2"/>
        <w:rPr>
          <w:szCs w:val="22"/>
          <w:lang w:val="lt-LT"/>
        </w:rPr>
      </w:pPr>
      <w:r w:rsidRPr="008A7258">
        <w:rPr>
          <w:b/>
          <w:szCs w:val="22"/>
          <w:lang w:val="lt-LT"/>
        </w:rPr>
        <w:t>Gamintojas</w:t>
      </w:r>
    </w:p>
    <w:p w14:paraId="0B5B5AD1" w14:textId="1DA676FD" w:rsidR="009C024C" w:rsidRPr="008A7258" w:rsidRDefault="0080638A">
      <w:pPr>
        <w:numPr>
          <w:ilvl w:val="12"/>
          <w:numId w:val="0"/>
        </w:numPr>
        <w:tabs>
          <w:tab w:val="clear" w:pos="567"/>
        </w:tabs>
        <w:spacing w:line="240" w:lineRule="auto"/>
        <w:ind w:right="-2"/>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Italia</w:t>
      </w:r>
      <w:proofErr w:type="spellEnd"/>
      <w:r w:rsidRPr="008A7258">
        <w:rPr>
          <w:szCs w:val="22"/>
          <w:lang w:val="lt-LT"/>
        </w:rPr>
        <w:t xml:space="preserve"> </w:t>
      </w:r>
      <w:proofErr w:type="spellStart"/>
      <w:r w:rsidRPr="008A7258">
        <w:rPr>
          <w:szCs w:val="22"/>
          <w:lang w:val="lt-LT"/>
        </w:rPr>
        <w:t>S.p.A</w:t>
      </w:r>
      <w:proofErr w:type="spellEnd"/>
      <w:r w:rsidRPr="008A7258">
        <w:rPr>
          <w:szCs w:val="22"/>
          <w:lang w:val="lt-LT"/>
        </w:rPr>
        <w:t>.,</w:t>
      </w:r>
      <w:r w:rsidR="00691EE5" w:rsidRPr="008A7258">
        <w:rPr>
          <w:szCs w:val="22"/>
          <w:lang w:val="lt-LT"/>
        </w:rPr>
        <w:t xml:space="preserve"> </w:t>
      </w:r>
      <w:r w:rsidRPr="008A7258">
        <w:rPr>
          <w:szCs w:val="22"/>
          <w:lang w:val="lt-LT"/>
        </w:rPr>
        <w:t xml:space="preserve">Via </w:t>
      </w:r>
      <w:proofErr w:type="spellStart"/>
      <w:r w:rsidRPr="008A7258">
        <w:rPr>
          <w:szCs w:val="22"/>
          <w:lang w:val="lt-LT"/>
        </w:rPr>
        <w:t>Gramsci</w:t>
      </w:r>
      <w:proofErr w:type="spellEnd"/>
      <w:r w:rsidRPr="008A7258">
        <w:rPr>
          <w:szCs w:val="22"/>
          <w:lang w:val="lt-LT"/>
        </w:rPr>
        <w:t xml:space="preserve"> 731/733, 50019, </w:t>
      </w:r>
      <w:proofErr w:type="spellStart"/>
      <w:r w:rsidRPr="008A7258">
        <w:rPr>
          <w:szCs w:val="22"/>
          <w:lang w:val="lt-LT"/>
        </w:rPr>
        <w:t>Sesto</w:t>
      </w:r>
      <w:proofErr w:type="spellEnd"/>
      <w:r w:rsidRPr="008A7258">
        <w:rPr>
          <w:szCs w:val="22"/>
          <w:lang w:val="lt-LT"/>
        </w:rPr>
        <w:t xml:space="preserve"> </w:t>
      </w:r>
      <w:proofErr w:type="spellStart"/>
      <w:r w:rsidRPr="008A7258">
        <w:rPr>
          <w:szCs w:val="22"/>
          <w:lang w:val="lt-LT"/>
        </w:rPr>
        <w:t>Fiorentino</w:t>
      </w:r>
      <w:proofErr w:type="spellEnd"/>
      <w:r w:rsidRPr="008A7258">
        <w:rPr>
          <w:szCs w:val="22"/>
          <w:lang w:val="lt-LT"/>
        </w:rPr>
        <w:t xml:space="preserve">, </w:t>
      </w:r>
      <w:proofErr w:type="spellStart"/>
      <w:r w:rsidRPr="008A7258">
        <w:rPr>
          <w:szCs w:val="22"/>
          <w:lang w:val="lt-LT"/>
        </w:rPr>
        <w:t>Firenze</w:t>
      </w:r>
      <w:proofErr w:type="spellEnd"/>
      <w:r w:rsidRPr="008A7258">
        <w:rPr>
          <w:szCs w:val="22"/>
          <w:lang w:val="lt-LT"/>
        </w:rPr>
        <w:t xml:space="preserve"> (FI), Italija.</w:t>
      </w:r>
    </w:p>
    <w:p w14:paraId="1B8F7149" w14:textId="219B3FB5" w:rsidR="00056E62" w:rsidRPr="008A7258" w:rsidRDefault="00056E62" w:rsidP="00056E62">
      <w:pPr>
        <w:numPr>
          <w:ilvl w:val="12"/>
          <w:numId w:val="0"/>
        </w:numPr>
        <w:tabs>
          <w:tab w:val="clear" w:pos="567"/>
        </w:tabs>
        <w:spacing w:line="240" w:lineRule="auto"/>
        <w:ind w:right="-2"/>
        <w:rPr>
          <w:szCs w:val="22"/>
          <w:lang w:val="lt-LT"/>
        </w:rPr>
      </w:pPr>
      <w:r w:rsidRPr="008A7258">
        <w:rPr>
          <w:szCs w:val="22"/>
          <w:highlight w:val="lightGray"/>
          <w:lang w:val="lt-LT"/>
        </w:rPr>
        <w:t xml:space="preserve">Lilly France, 2, </w:t>
      </w:r>
      <w:proofErr w:type="spellStart"/>
      <w:r w:rsidRPr="008A7258">
        <w:rPr>
          <w:szCs w:val="22"/>
          <w:highlight w:val="lightGray"/>
          <w:lang w:val="lt-LT"/>
        </w:rPr>
        <w:t>rue</w:t>
      </w:r>
      <w:proofErr w:type="spellEnd"/>
      <w:r w:rsidRPr="008A7258">
        <w:rPr>
          <w:szCs w:val="22"/>
          <w:highlight w:val="lightGray"/>
          <w:lang w:val="lt-LT"/>
        </w:rPr>
        <w:t xml:space="preserve"> du </w:t>
      </w:r>
      <w:proofErr w:type="spellStart"/>
      <w:r w:rsidRPr="008A7258">
        <w:rPr>
          <w:szCs w:val="22"/>
          <w:highlight w:val="lightGray"/>
          <w:lang w:val="lt-LT"/>
        </w:rPr>
        <w:t>Colonel</w:t>
      </w:r>
      <w:proofErr w:type="spellEnd"/>
      <w:r w:rsidRPr="008A7258">
        <w:rPr>
          <w:szCs w:val="22"/>
          <w:highlight w:val="lightGray"/>
          <w:lang w:val="lt-LT"/>
        </w:rPr>
        <w:t xml:space="preserve"> Lilly, 67640 </w:t>
      </w:r>
      <w:proofErr w:type="spellStart"/>
      <w:r w:rsidRPr="008A7258">
        <w:rPr>
          <w:szCs w:val="22"/>
          <w:highlight w:val="lightGray"/>
          <w:lang w:val="lt-LT"/>
        </w:rPr>
        <w:t>Fegersheim</w:t>
      </w:r>
      <w:proofErr w:type="spellEnd"/>
      <w:r w:rsidRPr="008A7258">
        <w:rPr>
          <w:szCs w:val="22"/>
          <w:highlight w:val="lightGray"/>
          <w:lang w:val="lt-LT"/>
        </w:rPr>
        <w:t>, Prancūzija</w:t>
      </w:r>
      <w:r w:rsidR="00CC0F03" w:rsidRPr="008A7258">
        <w:rPr>
          <w:szCs w:val="22"/>
          <w:lang w:val="lt-LT"/>
        </w:rPr>
        <w:t>.</w:t>
      </w:r>
    </w:p>
    <w:p w14:paraId="4AB7A92A" w14:textId="77777777" w:rsidR="009C024C" w:rsidRPr="008A7258" w:rsidRDefault="009C024C">
      <w:pPr>
        <w:numPr>
          <w:ilvl w:val="12"/>
          <w:numId w:val="0"/>
        </w:numPr>
        <w:tabs>
          <w:tab w:val="clear" w:pos="567"/>
        </w:tabs>
        <w:spacing w:line="240" w:lineRule="auto"/>
        <w:ind w:right="-2"/>
        <w:rPr>
          <w:szCs w:val="22"/>
          <w:lang w:val="lt-LT"/>
        </w:rPr>
      </w:pPr>
    </w:p>
    <w:p w14:paraId="02E194AA" w14:textId="77777777" w:rsidR="009C024C" w:rsidRPr="008A7258" w:rsidRDefault="0080638A">
      <w:pPr>
        <w:numPr>
          <w:ilvl w:val="12"/>
          <w:numId w:val="0"/>
        </w:numPr>
        <w:tabs>
          <w:tab w:val="clear" w:pos="567"/>
        </w:tabs>
        <w:spacing w:line="240" w:lineRule="auto"/>
        <w:ind w:right="-2"/>
        <w:rPr>
          <w:szCs w:val="22"/>
          <w:lang w:val="lt-LT"/>
        </w:rPr>
      </w:pPr>
      <w:r w:rsidRPr="008A7258">
        <w:rPr>
          <w:szCs w:val="22"/>
          <w:lang w:val="lt-LT"/>
        </w:rPr>
        <w:t>Jeigu apie šį vaistą norite sužinoti daugiau, kreipkitės į vietinį registruotojo atstovą.</w:t>
      </w:r>
    </w:p>
    <w:p w14:paraId="23110085" w14:textId="77777777" w:rsidR="009C024C" w:rsidRPr="008A7258" w:rsidRDefault="009C024C">
      <w:pPr>
        <w:spacing w:line="240" w:lineRule="auto"/>
        <w:rPr>
          <w:szCs w:val="22"/>
          <w:lang w:val="lt-LT"/>
        </w:rPr>
      </w:pPr>
    </w:p>
    <w:tbl>
      <w:tblPr>
        <w:tblW w:w="9326" w:type="dxa"/>
        <w:tblInd w:w="-4" w:type="dxa"/>
        <w:tblLayout w:type="fixed"/>
        <w:tblLook w:val="0000" w:firstRow="0" w:lastRow="0" w:firstColumn="0" w:lastColumn="0" w:noHBand="0" w:noVBand="0"/>
      </w:tblPr>
      <w:tblGrid>
        <w:gridCol w:w="4648"/>
        <w:gridCol w:w="4678"/>
      </w:tblGrid>
      <w:tr w:rsidR="009C024C" w:rsidRPr="008A7258" w14:paraId="1D735F8E" w14:textId="77777777">
        <w:tc>
          <w:tcPr>
            <w:tcW w:w="4648" w:type="dxa"/>
          </w:tcPr>
          <w:p w14:paraId="5E4DC216" w14:textId="77777777" w:rsidR="009C024C" w:rsidRPr="008A7258" w:rsidRDefault="0080638A" w:rsidP="007A5026">
            <w:pPr>
              <w:keepNext/>
              <w:spacing w:line="240" w:lineRule="auto"/>
              <w:rPr>
                <w:szCs w:val="22"/>
                <w:lang w:val="lt-LT"/>
              </w:rPr>
            </w:pPr>
            <w:proofErr w:type="spellStart"/>
            <w:r w:rsidRPr="008A7258">
              <w:rPr>
                <w:b/>
                <w:szCs w:val="22"/>
                <w:lang w:val="lt-LT"/>
              </w:rPr>
              <w:lastRenderedPageBreak/>
              <w:t>Belgique</w:t>
            </w:r>
            <w:proofErr w:type="spellEnd"/>
            <w:r w:rsidRPr="008A7258">
              <w:rPr>
                <w:b/>
                <w:szCs w:val="22"/>
                <w:lang w:val="lt-LT"/>
              </w:rPr>
              <w:t>/</w:t>
            </w:r>
            <w:proofErr w:type="spellStart"/>
            <w:r w:rsidRPr="008A7258">
              <w:rPr>
                <w:b/>
                <w:szCs w:val="22"/>
                <w:lang w:val="lt-LT"/>
              </w:rPr>
              <w:t>België</w:t>
            </w:r>
            <w:proofErr w:type="spellEnd"/>
            <w:r w:rsidRPr="008A7258">
              <w:rPr>
                <w:b/>
                <w:szCs w:val="22"/>
                <w:lang w:val="lt-LT"/>
              </w:rPr>
              <w:t>/</w:t>
            </w:r>
            <w:proofErr w:type="spellStart"/>
            <w:r w:rsidRPr="008A7258">
              <w:rPr>
                <w:b/>
                <w:szCs w:val="22"/>
                <w:lang w:val="lt-LT"/>
              </w:rPr>
              <w:t>Belgien</w:t>
            </w:r>
            <w:proofErr w:type="spellEnd"/>
          </w:p>
          <w:p w14:paraId="681BB9AE" w14:textId="77777777" w:rsidR="009C024C" w:rsidRPr="008A7258" w:rsidRDefault="0080638A">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Benelux</w:t>
            </w:r>
            <w:proofErr w:type="spellEnd"/>
            <w:r w:rsidRPr="008A7258">
              <w:rPr>
                <w:szCs w:val="22"/>
                <w:lang w:val="lt-LT"/>
              </w:rPr>
              <w:t xml:space="preserve"> S.A./N.V.</w:t>
            </w:r>
          </w:p>
          <w:p w14:paraId="0AAF3370" w14:textId="77777777" w:rsidR="009C024C" w:rsidRPr="008A7258" w:rsidRDefault="0080638A">
            <w:pPr>
              <w:spacing w:line="240" w:lineRule="auto"/>
              <w:rPr>
                <w:szCs w:val="22"/>
                <w:lang w:val="lt-LT"/>
              </w:rPr>
            </w:pPr>
            <w:proofErr w:type="spellStart"/>
            <w:r w:rsidRPr="008A7258">
              <w:rPr>
                <w:szCs w:val="22"/>
                <w:lang w:val="lt-LT"/>
              </w:rPr>
              <w:t>Tél</w:t>
            </w:r>
            <w:proofErr w:type="spellEnd"/>
            <w:r w:rsidRPr="008A7258">
              <w:rPr>
                <w:szCs w:val="22"/>
                <w:lang w:val="lt-LT"/>
              </w:rPr>
              <w:t>/Tel: + 32-(0)2 548 84 84</w:t>
            </w:r>
          </w:p>
          <w:p w14:paraId="7E550063" w14:textId="77777777" w:rsidR="009C024C" w:rsidRPr="008A7258" w:rsidRDefault="009C024C">
            <w:pPr>
              <w:spacing w:line="240" w:lineRule="auto"/>
              <w:rPr>
                <w:szCs w:val="22"/>
                <w:lang w:val="lt-LT"/>
              </w:rPr>
            </w:pPr>
          </w:p>
        </w:tc>
        <w:tc>
          <w:tcPr>
            <w:tcW w:w="4678" w:type="dxa"/>
          </w:tcPr>
          <w:p w14:paraId="1DFCD8B8" w14:textId="77777777" w:rsidR="009C024C" w:rsidRPr="008A7258" w:rsidRDefault="0080638A">
            <w:pPr>
              <w:spacing w:line="240" w:lineRule="auto"/>
              <w:rPr>
                <w:szCs w:val="22"/>
                <w:lang w:val="lt-LT"/>
              </w:rPr>
            </w:pPr>
            <w:r w:rsidRPr="008A7258">
              <w:rPr>
                <w:b/>
                <w:szCs w:val="22"/>
                <w:lang w:val="lt-LT"/>
              </w:rPr>
              <w:t>Lietuva</w:t>
            </w:r>
          </w:p>
          <w:p w14:paraId="0812BCF9" w14:textId="77777777" w:rsidR="009C024C" w:rsidRPr="008A7258" w:rsidRDefault="0080638A">
            <w:pPr>
              <w:spacing w:line="240" w:lineRule="auto"/>
              <w:ind w:right="-449"/>
              <w:rPr>
                <w:szCs w:val="22"/>
                <w:lang w:val="lt-LT"/>
              </w:rPr>
            </w:pPr>
            <w:proofErr w:type="spellStart"/>
            <w:r w:rsidRPr="008A7258">
              <w:rPr>
                <w:szCs w:val="22"/>
                <w:lang w:val="lt-LT"/>
              </w:rPr>
              <w:t>Eli</w:t>
            </w:r>
            <w:proofErr w:type="spellEnd"/>
            <w:r w:rsidRPr="008A7258">
              <w:rPr>
                <w:szCs w:val="22"/>
                <w:lang w:val="lt-LT"/>
              </w:rPr>
              <w:t xml:space="preserve"> Lilly Lietuva</w:t>
            </w:r>
          </w:p>
          <w:p w14:paraId="51E863CA" w14:textId="77777777" w:rsidR="009C024C" w:rsidRPr="008A7258" w:rsidRDefault="0080638A">
            <w:pPr>
              <w:spacing w:line="240" w:lineRule="auto"/>
              <w:ind w:right="-449"/>
              <w:rPr>
                <w:szCs w:val="22"/>
                <w:lang w:val="lt-LT"/>
              </w:rPr>
            </w:pPr>
            <w:r w:rsidRPr="008A7258">
              <w:rPr>
                <w:szCs w:val="22"/>
                <w:lang w:val="lt-LT"/>
              </w:rPr>
              <w:t>Tel. +370 (5) 2649600</w:t>
            </w:r>
          </w:p>
          <w:p w14:paraId="5B491339" w14:textId="77777777" w:rsidR="009C024C" w:rsidRPr="008A7258" w:rsidRDefault="009C024C">
            <w:pPr>
              <w:spacing w:line="240" w:lineRule="auto"/>
              <w:rPr>
                <w:szCs w:val="22"/>
                <w:lang w:val="lt-LT"/>
              </w:rPr>
            </w:pPr>
          </w:p>
        </w:tc>
      </w:tr>
      <w:tr w:rsidR="009C024C" w:rsidRPr="008A7258" w14:paraId="5BDB137D" w14:textId="77777777">
        <w:tc>
          <w:tcPr>
            <w:tcW w:w="4648" w:type="dxa"/>
          </w:tcPr>
          <w:p w14:paraId="6E258900" w14:textId="77777777" w:rsidR="009C024C" w:rsidRPr="008A7258" w:rsidRDefault="0080638A">
            <w:pPr>
              <w:autoSpaceDE w:val="0"/>
              <w:autoSpaceDN w:val="0"/>
              <w:adjustRightInd w:val="0"/>
              <w:spacing w:line="240" w:lineRule="auto"/>
              <w:rPr>
                <w:b/>
                <w:szCs w:val="22"/>
                <w:lang w:val="lt-LT"/>
              </w:rPr>
            </w:pPr>
            <w:proofErr w:type="spellStart"/>
            <w:r w:rsidRPr="008A7258">
              <w:rPr>
                <w:b/>
                <w:szCs w:val="22"/>
                <w:lang w:val="lt-LT"/>
              </w:rPr>
              <w:t>България</w:t>
            </w:r>
            <w:proofErr w:type="spellEnd"/>
          </w:p>
          <w:p w14:paraId="3105AA9B" w14:textId="77777777" w:rsidR="009C024C" w:rsidRPr="008A7258" w:rsidRDefault="0080638A">
            <w:pPr>
              <w:autoSpaceDE w:val="0"/>
              <w:autoSpaceDN w:val="0"/>
              <w:adjustRightInd w:val="0"/>
              <w:spacing w:line="240" w:lineRule="auto"/>
              <w:rPr>
                <w:szCs w:val="22"/>
                <w:lang w:val="lt-LT"/>
              </w:rPr>
            </w:pPr>
            <w:r w:rsidRPr="008A7258">
              <w:rPr>
                <w:szCs w:val="22"/>
                <w:lang w:val="lt-LT"/>
              </w:rPr>
              <w:t>ТП "</w:t>
            </w:r>
            <w:proofErr w:type="spellStart"/>
            <w:r w:rsidRPr="008A7258">
              <w:rPr>
                <w:szCs w:val="22"/>
                <w:lang w:val="lt-LT"/>
              </w:rPr>
              <w:t>Ели</w:t>
            </w:r>
            <w:proofErr w:type="spellEnd"/>
            <w:r w:rsidRPr="008A7258">
              <w:rPr>
                <w:szCs w:val="22"/>
                <w:lang w:val="lt-LT"/>
              </w:rPr>
              <w:t xml:space="preserve"> </w:t>
            </w:r>
            <w:proofErr w:type="spellStart"/>
            <w:r w:rsidRPr="008A7258">
              <w:rPr>
                <w:szCs w:val="22"/>
                <w:lang w:val="lt-LT"/>
              </w:rPr>
              <w:t>Лили</w:t>
            </w:r>
            <w:proofErr w:type="spellEnd"/>
            <w:r w:rsidRPr="008A7258">
              <w:rPr>
                <w:szCs w:val="22"/>
                <w:lang w:val="lt-LT"/>
              </w:rPr>
              <w:t xml:space="preserve"> </w:t>
            </w:r>
            <w:proofErr w:type="spellStart"/>
            <w:r w:rsidRPr="008A7258">
              <w:rPr>
                <w:szCs w:val="22"/>
                <w:lang w:val="lt-LT"/>
              </w:rPr>
              <w:t>Недерланд</w:t>
            </w:r>
            <w:proofErr w:type="spellEnd"/>
            <w:r w:rsidRPr="008A7258">
              <w:rPr>
                <w:szCs w:val="22"/>
                <w:lang w:val="lt-LT"/>
              </w:rPr>
              <w:t xml:space="preserve">" Б.В. - </w:t>
            </w:r>
            <w:proofErr w:type="spellStart"/>
            <w:r w:rsidRPr="008A7258">
              <w:rPr>
                <w:szCs w:val="22"/>
                <w:lang w:val="lt-LT"/>
              </w:rPr>
              <w:t>България</w:t>
            </w:r>
            <w:proofErr w:type="spellEnd"/>
          </w:p>
          <w:p w14:paraId="416EBB79" w14:textId="77777777" w:rsidR="009C024C" w:rsidRPr="008A7258" w:rsidRDefault="0080638A">
            <w:pPr>
              <w:spacing w:line="240" w:lineRule="auto"/>
              <w:rPr>
                <w:szCs w:val="22"/>
                <w:lang w:val="lt-LT"/>
              </w:rPr>
            </w:pPr>
            <w:proofErr w:type="spellStart"/>
            <w:r w:rsidRPr="008A7258">
              <w:rPr>
                <w:szCs w:val="22"/>
                <w:lang w:val="lt-LT"/>
              </w:rPr>
              <w:t>тел</w:t>
            </w:r>
            <w:proofErr w:type="spellEnd"/>
            <w:r w:rsidRPr="008A7258">
              <w:rPr>
                <w:szCs w:val="22"/>
                <w:lang w:val="lt-LT"/>
              </w:rPr>
              <w:t>. + 359 2 491 41 40</w:t>
            </w:r>
          </w:p>
          <w:p w14:paraId="501AEF84" w14:textId="77777777" w:rsidR="009C024C" w:rsidRPr="008A7258" w:rsidRDefault="009C024C">
            <w:pPr>
              <w:spacing w:line="240" w:lineRule="auto"/>
              <w:rPr>
                <w:szCs w:val="22"/>
                <w:lang w:val="lt-LT"/>
              </w:rPr>
            </w:pPr>
          </w:p>
        </w:tc>
        <w:tc>
          <w:tcPr>
            <w:tcW w:w="4678" w:type="dxa"/>
          </w:tcPr>
          <w:p w14:paraId="34637DA2" w14:textId="77777777" w:rsidR="009C024C" w:rsidRPr="008A7258" w:rsidRDefault="0080638A">
            <w:pPr>
              <w:spacing w:line="240" w:lineRule="auto"/>
              <w:rPr>
                <w:szCs w:val="22"/>
                <w:lang w:val="lt-LT"/>
              </w:rPr>
            </w:pPr>
            <w:proofErr w:type="spellStart"/>
            <w:r w:rsidRPr="008A7258">
              <w:rPr>
                <w:b/>
                <w:szCs w:val="22"/>
                <w:lang w:val="lt-LT"/>
              </w:rPr>
              <w:t>Luxembourg</w:t>
            </w:r>
            <w:proofErr w:type="spellEnd"/>
            <w:r w:rsidRPr="008A7258">
              <w:rPr>
                <w:b/>
                <w:szCs w:val="22"/>
                <w:lang w:val="lt-LT"/>
              </w:rPr>
              <w:t>/</w:t>
            </w:r>
            <w:proofErr w:type="spellStart"/>
            <w:r w:rsidRPr="008A7258">
              <w:rPr>
                <w:b/>
                <w:szCs w:val="22"/>
                <w:lang w:val="lt-LT"/>
              </w:rPr>
              <w:t>Luxemburg</w:t>
            </w:r>
            <w:proofErr w:type="spellEnd"/>
          </w:p>
          <w:p w14:paraId="67D79228" w14:textId="77777777" w:rsidR="009C024C" w:rsidRPr="008A7258" w:rsidRDefault="0080638A">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Benelux</w:t>
            </w:r>
            <w:proofErr w:type="spellEnd"/>
            <w:r w:rsidRPr="008A7258">
              <w:rPr>
                <w:szCs w:val="22"/>
                <w:lang w:val="lt-LT"/>
              </w:rPr>
              <w:t xml:space="preserve"> S.A./N.V.</w:t>
            </w:r>
          </w:p>
          <w:p w14:paraId="540EEE5C" w14:textId="77777777" w:rsidR="009C024C" w:rsidRPr="008A7258" w:rsidRDefault="0080638A">
            <w:pPr>
              <w:tabs>
                <w:tab w:val="left" w:pos="-720"/>
              </w:tabs>
              <w:suppressAutoHyphens/>
              <w:spacing w:line="240" w:lineRule="auto"/>
              <w:rPr>
                <w:szCs w:val="22"/>
                <w:lang w:val="lt-LT"/>
              </w:rPr>
            </w:pPr>
            <w:proofErr w:type="spellStart"/>
            <w:r w:rsidRPr="008A7258">
              <w:rPr>
                <w:szCs w:val="22"/>
                <w:lang w:val="lt-LT"/>
              </w:rPr>
              <w:t>Tél</w:t>
            </w:r>
            <w:proofErr w:type="spellEnd"/>
            <w:r w:rsidRPr="008A7258">
              <w:rPr>
                <w:szCs w:val="22"/>
                <w:lang w:val="lt-LT"/>
              </w:rPr>
              <w:t>/Tel: + 32-(0)2 548 84 84</w:t>
            </w:r>
          </w:p>
        </w:tc>
      </w:tr>
      <w:tr w:rsidR="009C024C" w:rsidRPr="008A7258" w14:paraId="21801121" w14:textId="77777777">
        <w:tc>
          <w:tcPr>
            <w:tcW w:w="4648" w:type="dxa"/>
          </w:tcPr>
          <w:p w14:paraId="7E879AF7" w14:textId="77777777" w:rsidR="009C024C" w:rsidRPr="008A7258" w:rsidRDefault="0080638A">
            <w:pPr>
              <w:autoSpaceDE w:val="0"/>
              <w:autoSpaceDN w:val="0"/>
              <w:adjustRightInd w:val="0"/>
              <w:spacing w:line="240" w:lineRule="auto"/>
              <w:rPr>
                <w:szCs w:val="22"/>
                <w:lang w:val="lt-LT"/>
              </w:rPr>
            </w:pPr>
            <w:proofErr w:type="spellStart"/>
            <w:r w:rsidRPr="008A7258">
              <w:rPr>
                <w:b/>
                <w:szCs w:val="22"/>
                <w:lang w:val="lt-LT"/>
              </w:rPr>
              <w:t>Česká</w:t>
            </w:r>
            <w:proofErr w:type="spellEnd"/>
            <w:r w:rsidRPr="008A7258">
              <w:rPr>
                <w:b/>
                <w:szCs w:val="22"/>
                <w:lang w:val="lt-LT"/>
              </w:rPr>
              <w:t xml:space="preserve"> </w:t>
            </w:r>
            <w:proofErr w:type="spellStart"/>
            <w:r w:rsidRPr="008A7258">
              <w:rPr>
                <w:b/>
                <w:szCs w:val="22"/>
                <w:lang w:val="lt-LT"/>
              </w:rPr>
              <w:t>republika</w:t>
            </w:r>
            <w:proofErr w:type="spellEnd"/>
          </w:p>
          <w:p w14:paraId="3350FFE6" w14:textId="77777777" w:rsidR="009C024C" w:rsidRPr="008A7258" w:rsidRDefault="0080638A">
            <w:pPr>
              <w:keepNext/>
              <w:tabs>
                <w:tab w:val="left" w:pos="-720"/>
              </w:tabs>
              <w:suppressAutoHyphens/>
              <w:spacing w:line="240" w:lineRule="auto"/>
              <w:rPr>
                <w:szCs w:val="22"/>
                <w:lang w:val="lt-LT"/>
              </w:rPr>
            </w:pPr>
            <w:r w:rsidRPr="008A7258">
              <w:rPr>
                <w:szCs w:val="22"/>
                <w:lang w:val="lt-LT"/>
              </w:rPr>
              <w:t>ELI LILLY ČR, s.r.o.</w:t>
            </w:r>
          </w:p>
          <w:p w14:paraId="4575F24C" w14:textId="77777777" w:rsidR="009C024C" w:rsidRPr="008A7258" w:rsidRDefault="0080638A">
            <w:pPr>
              <w:keepNext/>
              <w:spacing w:line="240" w:lineRule="auto"/>
              <w:rPr>
                <w:szCs w:val="22"/>
                <w:lang w:val="lt-LT"/>
              </w:rPr>
            </w:pPr>
            <w:r w:rsidRPr="008A7258">
              <w:rPr>
                <w:szCs w:val="22"/>
                <w:lang w:val="lt-LT"/>
              </w:rPr>
              <w:t>Tel: + 420 234 664 111</w:t>
            </w:r>
          </w:p>
          <w:p w14:paraId="58DD1BFC" w14:textId="77777777" w:rsidR="009C024C" w:rsidRPr="008A7258" w:rsidRDefault="009C024C">
            <w:pPr>
              <w:keepNext/>
              <w:spacing w:line="240" w:lineRule="auto"/>
              <w:rPr>
                <w:szCs w:val="22"/>
                <w:lang w:val="lt-LT"/>
              </w:rPr>
            </w:pPr>
          </w:p>
        </w:tc>
        <w:tc>
          <w:tcPr>
            <w:tcW w:w="4678" w:type="dxa"/>
          </w:tcPr>
          <w:p w14:paraId="35876C3D" w14:textId="77777777" w:rsidR="009C024C" w:rsidRPr="008A7258" w:rsidRDefault="0080638A">
            <w:pPr>
              <w:keepNext/>
              <w:spacing w:line="240" w:lineRule="auto"/>
              <w:rPr>
                <w:b/>
                <w:szCs w:val="22"/>
                <w:lang w:val="lt-LT"/>
              </w:rPr>
            </w:pPr>
            <w:proofErr w:type="spellStart"/>
            <w:r w:rsidRPr="008A7258">
              <w:rPr>
                <w:b/>
                <w:szCs w:val="22"/>
                <w:lang w:val="lt-LT"/>
              </w:rPr>
              <w:t>Magyarország</w:t>
            </w:r>
            <w:proofErr w:type="spellEnd"/>
          </w:p>
          <w:p w14:paraId="275023E6" w14:textId="77777777" w:rsidR="009C024C" w:rsidRPr="008A7258" w:rsidRDefault="0080638A">
            <w:pPr>
              <w:keepNext/>
              <w:autoSpaceDE w:val="0"/>
              <w:autoSpaceDN w:val="0"/>
              <w:adjustRightInd w:val="0"/>
              <w:spacing w:line="240" w:lineRule="auto"/>
              <w:rPr>
                <w:szCs w:val="22"/>
                <w:lang w:val="lt-LT"/>
              </w:rPr>
            </w:pPr>
            <w:r w:rsidRPr="008A7258">
              <w:rPr>
                <w:szCs w:val="22"/>
                <w:lang w:val="lt-LT"/>
              </w:rPr>
              <w:t xml:space="preserve">Lilly </w:t>
            </w:r>
            <w:proofErr w:type="spellStart"/>
            <w:r w:rsidRPr="008A7258">
              <w:rPr>
                <w:szCs w:val="22"/>
                <w:lang w:val="lt-LT"/>
              </w:rPr>
              <w:t>Hungária</w:t>
            </w:r>
            <w:proofErr w:type="spellEnd"/>
            <w:r w:rsidRPr="008A7258">
              <w:rPr>
                <w:szCs w:val="22"/>
                <w:lang w:val="lt-LT"/>
              </w:rPr>
              <w:t xml:space="preserve"> </w:t>
            </w:r>
            <w:proofErr w:type="spellStart"/>
            <w:r w:rsidRPr="008A7258">
              <w:rPr>
                <w:szCs w:val="22"/>
                <w:lang w:val="lt-LT"/>
              </w:rPr>
              <w:t>Kft</w:t>
            </w:r>
            <w:proofErr w:type="spellEnd"/>
            <w:r w:rsidRPr="008A7258">
              <w:rPr>
                <w:szCs w:val="22"/>
                <w:lang w:val="lt-LT"/>
              </w:rPr>
              <w:t>.</w:t>
            </w:r>
          </w:p>
          <w:p w14:paraId="487DE9D3" w14:textId="77777777" w:rsidR="009C024C" w:rsidRPr="008A7258" w:rsidRDefault="0080638A">
            <w:pPr>
              <w:keepNext/>
              <w:spacing w:line="240" w:lineRule="auto"/>
              <w:rPr>
                <w:szCs w:val="22"/>
                <w:lang w:val="lt-LT"/>
              </w:rPr>
            </w:pPr>
            <w:r w:rsidRPr="008A7258">
              <w:rPr>
                <w:szCs w:val="22"/>
                <w:lang w:val="lt-LT"/>
              </w:rPr>
              <w:t>Tel: + 36 1 328 5100</w:t>
            </w:r>
          </w:p>
        </w:tc>
      </w:tr>
      <w:tr w:rsidR="009C024C" w:rsidRPr="008A7258" w14:paraId="55B3EDEA" w14:textId="77777777">
        <w:tc>
          <w:tcPr>
            <w:tcW w:w="4648" w:type="dxa"/>
          </w:tcPr>
          <w:p w14:paraId="491DF1C9" w14:textId="77777777" w:rsidR="009C024C" w:rsidRPr="008A7258" w:rsidRDefault="0080638A" w:rsidP="00FA2843">
            <w:pPr>
              <w:keepNext/>
              <w:spacing w:line="240" w:lineRule="auto"/>
              <w:rPr>
                <w:szCs w:val="22"/>
                <w:lang w:val="lt-LT"/>
              </w:rPr>
            </w:pPr>
            <w:proofErr w:type="spellStart"/>
            <w:r w:rsidRPr="008A7258">
              <w:rPr>
                <w:b/>
                <w:szCs w:val="22"/>
                <w:lang w:val="lt-LT"/>
              </w:rPr>
              <w:t>Danmark</w:t>
            </w:r>
            <w:proofErr w:type="spellEnd"/>
          </w:p>
          <w:p w14:paraId="1CD17AD9" w14:textId="77777777" w:rsidR="009C024C" w:rsidRPr="008A7258" w:rsidRDefault="0080638A" w:rsidP="00FA2843">
            <w:pPr>
              <w:keepNext/>
              <w:tabs>
                <w:tab w:val="left" w:pos="-720"/>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Danmark</w:t>
            </w:r>
            <w:proofErr w:type="spellEnd"/>
            <w:r w:rsidRPr="008A7258">
              <w:rPr>
                <w:szCs w:val="22"/>
                <w:lang w:val="lt-LT"/>
              </w:rPr>
              <w:t xml:space="preserve"> A/S </w:t>
            </w:r>
          </w:p>
          <w:p w14:paraId="2B628D9B" w14:textId="22C10787" w:rsidR="009C024C" w:rsidRPr="008A7258" w:rsidRDefault="0080638A" w:rsidP="00FA2843">
            <w:pPr>
              <w:keepNext/>
              <w:tabs>
                <w:tab w:val="left" w:pos="-720"/>
              </w:tabs>
              <w:suppressAutoHyphens/>
              <w:spacing w:line="240" w:lineRule="auto"/>
              <w:rPr>
                <w:szCs w:val="22"/>
                <w:lang w:val="lt-LT"/>
              </w:rPr>
            </w:pPr>
            <w:proofErr w:type="spellStart"/>
            <w:r w:rsidRPr="008A7258">
              <w:rPr>
                <w:szCs w:val="22"/>
                <w:lang w:val="lt-LT"/>
              </w:rPr>
              <w:t>Tlf</w:t>
            </w:r>
            <w:proofErr w:type="spellEnd"/>
            <w:r w:rsidRPr="008A7258">
              <w:rPr>
                <w:szCs w:val="22"/>
                <w:lang w:val="lt-LT"/>
              </w:rPr>
              <w:t>: +45 45 26 60 00</w:t>
            </w:r>
          </w:p>
          <w:p w14:paraId="7EDF44AD" w14:textId="77777777" w:rsidR="009C024C" w:rsidRPr="008A7258" w:rsidRDefault="009C024C" w:rsidP="00FA2843">
            <w:pPr>
              <w:keepNext/>
              <w:tabs>
                <w:tab w:val="left" w:pos="-720"/>
              </w:tabs>
              <w:suppressAutoHyphens/>
              <w:spacing w:line="240" w:lineRule="auto"/>
              <w:rPr>
                <w:szCs w:val="22"/>
                <w:lang w:val="lt-LT"/>
              </w:rPr>
            </w:pPr>
          </w:p>
        </w:tc>
        <w:tc>
          <w:tcPr>
            <w:tcW w:w="4678" w:type="dxa"/>
          </w:tcPr>
          <w:p w14:paraId="565AAB17" w14:textId="77777777" w:rsidR="009C024C" w:rsidRPr="008A7258" w:rsidRDefault="0080638A" w:rsidP="00FA2843">
            <w:pPr>
              <w:keepNext/>
              <w:tabs>
                <w:tab w:val="left" w:pos="-720"/>
                <w:tab w:val="left" w:pos="4536"/>
              </w:tabs>
              <w:suppressAutoHyphens/>
              <w:spacing w:line="240" w:lineRule="auto"/>
              <w:rPr>
                <w:b/>
                <w:szCs w:val="22"/>
                <w:lang w:val="lt-LT"/>
              </w:rPr>
            </w:pPr>
            <w:r w:rsidRPr="008A7258">
              <w:rPr>
                <w:b/>
                <w:szCs w:val="22"/>
                <w:lang w:val="lt-LT"/>
              </w:rPr>
              <w:t>Malta</w:t>
            </w:r>
          </w:p>
          <w:p w14:paraId="6F627023" w14:textId="77777777" w:rsidR="009C024C" w:rsidRPr="008A7258" w:rsidRDefault="0080638A" w:rsidP="00FA2843">
            <w:pPr>
              <w:keepNext/>
              <w:spacing w:line="240" w:lineRule="auto"/>
              <w:rPr>
                <w:szCs w:val="22"/>
                <w:lang w:val="lt-LT"/>
              </w:rPr>
            </w:pPr>
            <w:r w:rsidRPr="008A7258">
              <w:rPr>
                <w:szCs w:val="22"/>
                <w:lang w:val="lt-LT"/>
              </w:rPr>
              <w:t xml:space="preserve">Charles de </w:t>
            </w:r>
            <w:proofErr w:type="spellStart"/>
            <w:r w:rsidRPr="008A7258">
              <w:rPr>
                <w:szCs w:val="22"/>
                <w:lang w:val="lt-LT"/>
              </w:rPr>
              <w:t>Giorgio</w:t>
            </w:r>
            <w:proofErr w:type="spellEnd"/>
            <w:r w:rsidRPr="008A7258">
              <w:rPr>
                <w:szCs w:val="22"/>
                <w:lang w:val="lt-LT"/>
              </w:rPr>
              <w:t xml:space="preserve"> Ltd.</w:t>
            </w:r>
          </w:p>
          <w:p w14:paraId="2E74E64D" w14:textId="77777777" w:rsidR="009C024C" w:rsidRPr="008A7258" w:rsidRDefault="0080638A" w:rsidP="00FA2843">
            <w:pPr>
              <w:keepNext/>
              <w:spacing w:line="240" w:lineRule="auto"/>
              <w:rPr>
                <w:szCs w:val="22"/>
                <w:lang w:val="lt-LT"/>
              </w:rPr>
            </w:pPr>
            <w:r w:rsidRPr="008A7258">
              <w:rPr>
                <w:szCs w:val="22"/>
                <w:lang w:val="lt-LT"/>
              </w:rPr>
              <w:t>Tel: + 356 25600 500</w:t>
            </w:r>
          </w:p>
        </w:tc>
      </w:tr>
      <w:tr w:rsidR="009C024C" w:rsidRPr="008A7258" w14:paraId="3F14EDA8" w14:textId="77777777">
        <w:tc>
          <w:tcPr>
            <w:tcW w:w="4648" w:type="dxa"/>
          </w:tcPr>
          <w:p w14:paraId="72BB10F5" w14:textId="77777777" w:rsidR="009C024C" w:rsidRPr="008A7258" w:rsidRDefault="0080638A">
            <w:pPr>
              <w:spacing w:line="240" w:lineRule="auto"/>
              <w:rPr>
                <w:szCs w:val="22"/>
                <w:lang w:val="lt-LT"/>
              </w:rPr>
            </w:pPr>
            <w:proofErr w:type="spellStart"/>
            <w:r w:rsidRPr="008A7258">
              <w:rPr>
                <w:b/>
                <w:szCs w:val="22"/>
                <w:lang w:val="lt-LT"/>
              </w:rPr>
              <w:t>Deutschland</w:t>
            </w:r>
            <w:proofErr w:type="spellEnd"/>
          </w:p>
          <w:p w14:paraId="0D8676E0" w14:textId="77777777" w:rsidR="009C024C" w:rsidRPr="008A7258" w:rsidRDefault="0080638A">
            <w:pPr>
              <w:tabs>
                <w:tab w:val="left" w:pos="-720"/>
              </w:tabs>
              <w:suppressAutoHyphens/>
              <w:spacing w:line="240" w:lineRule="auto"/>
              <w:rPr>
                <w:szCs w:val="22"/>
                <w:lang w:val="lt-LT"/>
              </w:rPr>
            </w:pPr>
            <w:r w:rsidRPr="008A7258">
              <w:rPr>
                <w:szCs w:val="22"/>
                <w:lang w:val="lt-LT"/>
              </w:rPr>
              <w:t xml:space="preserve">Lilly </w:t>
            </w:r>
            <w:proofErr w:type="spellStart"/>
            <w:r w:rsidRPr="008A7258">
              <w:rPr>
                <w:szCs w:val="22"/>
                <w:lang w:val="lt-LT"/>
              </w:rPr>
              <w:t>Deutschland</w:t>
            </w:r>
            <w:proofErr w:type="spellEnd"/>
            <w:r w:rsidRPr="008A7258">
              <w:rPr>
                <w:szCs w:val="22"/>
                <w:lang w:val="lt-LT"/>
              </w:rPr>
              <w:t xml:space="preserve"> </w:t>
            </w:r>
            <w:proofErr w:type="spellStart"/>
            <w:r w:rsidRPr="008A7258">
              <w:rPr>
                <w:szCs w:val="22"/>
                <w:lang w:val="lt-LT"/>
              </w:rPr>
              <w:t>GmbH</w:t>
            </w:r>
            <w:proofErr w:type="spellEnd"/>
          </w:p>
          <w:p w14:paraId="7A8B2A31" w14:textId="77777777" w:rsidR="009C024C" w:rsidRPr="008A7258" w:rsidRDefault="0080638A">
            <w:pPr>
              <w:tabs>
                <w:tab w:val="left" w:pos="-720"/>
              </w:tabs>
              <w:suppressAutoHyphens/>
              <w:spacing w:line="240" w:lineRule="auto"/>
              <w:rPr>
                <w:szCs w:val="22"/>
                <w:lang w:val="lt-LT"/>
              </w:rPr>
            </w:pPr>
            <w:r w:rsidRPr="008A7258">
              <w:rPr>
                <w:szCs w:val="22"/>
                <w:lang w:val="lt-LT"/>
              </w:rPr>
              <w:t>Tel. + 49-(0) 6172 273 2222</w:t>
            </w:r>
          </w:p>
          <w:p w14:paraId="47DE8A31" w14:textId="77777777" w:rsidR="009C024C" w:rsidRPr="008A7258" w:rsidRDefault="009C024C">
            <w:pPr>
              <w:tabs>
                <w:tab w:val="left" w:pos="-720"/>
              </w:tabs>
              <w:suppressAutoHyphens/>
              <w:spacing w:line="240" w:lineRule="auto"/>
              <w:rPr>
                <w:szCs w:val="22"/>
                <w:lang w:val="lt-LT"/>
              </w:rPr>
            </w:pPr>
          </w:p>
        </w:tc>
        <w:tc>
          <w:tcPr>
            <w:tcW w:w="4678" w:type="dxa"/>
          </w:tcPr>
          <w:p w14:paraId="3F686553" w14:textId="77777777" w:rsidR="009C024C" w:rsidRPr="008A7258" w:rsidRDefault="0080638A">
            <w:pPr>
              <w:suppressAutoHyphens/>
              <w:spacing w:line="240" w:lineRule="auto"/>
              <w:rPr>
                <w:szCs w:val="22"/>
                <w:lang w:val="lt-LT"/>
              </w:rPr>
            </w:pPr>
            <w:proofErr w:type="spellStart"/>
            <w:r w:rsidRPr="008A7258">
              <w:rPr>
                <w:b/>
                <w:szCs w:val="22"/>
                <w:lang w:val="lt-LT"/>
              </w:rPr>
              <w:t>Nederland</w:t>
            </w:r>
            <w:proofErr w:type="spellEnd"/>
          </w:p>
          <w:p w14:paraId="2303EDBB" w14:textId="77777777" w:rsidR="009C024C" w:rsidRPr="008A7258" w:rsidRDefault="0080638A">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Nederland</w:t>
            </w:r>
            <w:proofErr w:type="spellEnd"/>
            <w:r w:rsidRPr="008A7258">
              <w:rPr>
                <w:szCs w:val="22"/>
                <w:lang w:val="lt-LT"/>
              </w:rPr>
              <w:t xml:space="preserve"> B.V. </w:t>
            </w:r>
          </w:p>
          <w:p w14:paraId="68C3EAD5" w14:textId="77777777" w:rsidR="009C024C" w:rsidRPr="008A7258" w:rsidRDefault="0080638A">
            <w:pPr>
              <w:tabs>
                <w:tab w:val="left" w:pos="-720"/>
              </w:tabs>
              <w:suppressAutoHyphens/>
              <w:spacing w:line="240" w:lineRule="auto"/>
              <w:rPr>
                <w:szCs w:val="22"/>
                <w:lang w:val="lt-LT"/>
              </w:rPr>
            </w:pPr>
            <w:r w:rsidRPr="008A7258">
              <w:rPr>
                <w:szCs w:val="22"/>
                <w:lang w:val="lt-LT"/>
              </w:rPr>
              <w:t>Tel: + 31-(0) 30 60 25 800</w:t>
            </w:r>
          </w:p>
        </w:tc>
      </w:tr>
      <w:tr w:rsidR="009C024C" w:rsidRPr="008A7258" w14:paraId="7ED3CD00" w14:textId="77777777">
        <w:tc>
          <w:tcPr>
            <w:tcW w:w="4648" w:type="dxa"/>
          </w:tcPr>
          <w:p w14:paraId="20EE1EAC" w14:textId="77777777" w:rsidR="009C024C" w:rsidRPr="008A7258" w:rsidRDefault="0080638A">
            <w:pPr>
              <w:tabs>
                <w:tab w:val="left" w:pos="-720"/>
              </w:tabs>
              <w:suppressAutoHyphens/>
              <w:spacing w:line="240" w:lineRule="auto"/>
              <w:rPr>
                <w:b/>
                <w:bCs/>
                <w:szCs w:val="22"/>
                <w:lang w:val="lt-LT"/>
              </w:rPr>
            </w:pPr>
            <w:proofErr w:type="spellStart"/>
            <w:r w:rsidRPr="008A7258">
              <w:rPr>
                <w:b/>
                <w:bCs/>
                <w:szCs w:val="22"/>
                <w:lang w:val="lt-LT"/>
              </w:rPr>
              <w:t>Eesti</w:t>
            </w:r>
            <w:proofErr w:type="spellEnd"/>
          </w:p>
          <w:p w14:paraId="6A1B81C0" w14:textId="77777777" w:rsidR="009C024C" w:rsidRPr="008A7258" w:rsidRDefault="0080638A">
            <w:pPr>
              <w:tabs>
                <w:tab w:val="left" w:pos="-720"/>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Nederland</w:t>
            </w:r>
            <w:proofErr w:type="spellEnd"/>
            <w:r w:rsidRPr="008A7258">
              <w:rPr>
                <w:szCs w:val="22"/>
                <w:lang w:val="lt-LT"/>
              </w:rPr>
              <w:t xml:space="preserve"> B.V.</w:t>
            </w:r>
          </w:p>
          <w:p w14:paraId="3C4D97B7" w14:textId="77777777" w:rsidR="009C024C" w:rsidRPr="008A7258" w:rsidRDefault="0080638A">
            <w:pPr>
              <w:tabs>
                <w:tab w:val="left" w:pos="-720"/>
              </w:tabs>
              <w:suppressAutoHyphens/>
              <w:spacing w:line="240" w:lineRule="auto"/>
              <w:rPr>
                <w:szCs w:val="22"/>
                <w:lang w:val="lt-LT" w:eastAsia="en-GB"/>
              </w:rPr>
            </w:pPr>
            <w:r w:rsidRPr="008A7258">
              <w:rPr>
                <w:szCs w:val="22"/>
                <w:lang w:val="lt-LT"/>
              </w:rPr>
              <w:t xml:space="preserve">Tel: </w:t>
            </w:r>
            <w:r w:rsidRPr="008A7258">
              <w:rPr>
                <w:szCs w:val="22"/>
                <w:lang w:val="lt-LT" w:eastAsia="en-GB"/>
              </w:rPr>
              <w:t>+372 6 817 280</w:t>
            </w:r>
          </w:p>
          <w:p w14:paraId="07C20FB7" w14:textId="77777777" w:rsidR="009C024C" w:rsidRPr="008A7258" w:rsidRDefault="009C024C">
            <w:pPr>
              <w:tabs>
                <w:tab w:val="left" w:pos="-720"/>
              </w:tabs>
              <w:suppressAutoHyphens/>
              <w:spacing w:line="240" w:lineRule="auto"/>
              <w:rPr>
                <w:szCs w:val="22"/>
                <w:lang w:val="lt-LT"/>
              </w:rPr>
            </w:pPr>
          </w:p>
        </w:tc>
        <w:tc>
          <w:tcPr>
            <w:tcW w:w="4678" w:type="dxa"/>
          </w:tcPr>
          <w:p w14:paraId="3AE196DA" w14:textId="77777777" w:rsidR="009C024C" w:rsidRPr="008A7258" w:rsidRDefault="0080638A">
            <w:pPr>
              <w:spacing w:line="240" w:lineRule="auto"/>
              <w:rPr>
                <w:szCs w:val="22"/>
                <w:lang w:val="lt-LT"/>
              </w:rPr>
            </w:pPr>
            <w:proofErr w:type="spellStart"/>
            <w:r w:rsidRPr="008A7258">
              <w:rPr>
                <w:b/>
                <w:szCs w:val="22"/>
                <w:lang w:val="lt-LT"/>
              </w:rPr>
              <w:t>Norge</w:t>
            </w:r>
            <w:proofErr w:type="spellEnd"/>
          </w:p>
          <w:p w14:paraId="7B650BF3" w14:textId="77777777" w:rsidR="009C024C" w:rsidRPr="008A7258" w:rsidRDefault="0080638A">
            <w:pPr>
              <w:tabs>
                <w:tab w:val="left" w:pos="-720"/>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Norge</w:t>
            </w:r>
            <w:proofErr w:type="spellEnd"/>
            <w:r w:rsidRPr="008A7258">
              <w:rPr>
                <w:szCs w:val="22"/>
                <w:lang w:val="lt-LT"/>
              </w:rPr>
              <w:t xml:space="preserve"> A.S. </w:t>
            </w:r>
          </w:p>
          <w:p w14:paraId="6E88528D" w14:textId="77777777" w:rsidR="009C024C" w:rsidRPr="008A7258" w:rsidRDefault="0080638A">
            <w:pPr>
              <w:spacing w:line="240" w:lineRule="auto"/>
              <w:rPr>
                <w:szCs w:val="22"/>
                <w:lang w:val="lt-LT"/>
              </w:rPr>
            </w:pPr>
            <w:proofErr w:type="spellStart"/>
            <w:r w:rsidRPr="008A7258">
              <w:rPr>
                <w:szCs w:val="22"/>
                <w:lang w:val="lt-LT"/>
              </w:rPr>
              <w:t>Tlf</w:t>
            </w:r>
            <w:proofErr w:type="spellEnd"/>
            <w:r w:rsidRPr="008A7258">
              <w:rPr>
                <w:szCs w:val="22"/>
                <w:lang w:val="lt-LT"/>
              </w:rPr>
              <w:t>: + 47 22 88 18 00</w:t>
            </w:r>
          </w:p>
        </w:tc>
      </w:tr>
      <w:tr w:rsidR="009C024C" w:rsidRPr="008A7258" w14:paraId="2EAAC723" w14:textId="77777777">
        <w:tc>
          <w:tcPr>
            <w:tcW w:w="4648" w:type="dxa"/>
          </w:tcPr>
          <w:p w14:paraId="1E6C7ADA" w14:textId="77777777" w:rsidR="009C024C" w:rsidRPr="008A7258" w:rsidRDefault="0080638A">
            <w:pPr>
              <w:spacing w:line="240" w:lineRule="auto"/>
              <w:rPr>
                <w:szCs w:val="22"/>
                <w:lang w:val="lt-LT"/>
              </w:rPr>
            </w:pPr>
            <w:proofErr w:type="spellStart"/>
            <w:r w:rsidRPr="008A7258">
              <w:rPr>
                <w:b/>
                <w:szCs w:val="22"/>
                <w:lang w:val="lt-LT"/>
              </w:rPr>
              <w:t>Ελλάδ</w:t>
            </w:r>
            <w:proofErr w:type="spellEnd"/>
            <w:r w:rsidRPr="008A7258">
              <w:rPr>
                <w:b/>
                <w:szCs w:val="22"/>
                <w:lang w:val="lt-LT"/>
              </w:rPr>
              <w:t>α</w:t>
            </w:r>
          </w:p>
          <w:p w14:paraId="42B1CECB" w14:textId="77777777" w:rsidR="009C024C" w:rsidRPr="008A7258" w:rsidRDefault="0080638A">
            <w:pPr>
              <w:tabs>
                <w:tab w:val="left" w:pos="-720"/>
              </w:tabs>
              <w:suppressAutoHyphens/>
              <w:spacing w:line="240" w:lineRule="auto"/>
              <w:rPr>
                <w:snapToGrid w:val="0"/>
                <w:szCs w:val="22"/>
                <w:lang w:val="lt-LT"/>
              </w:rPr>
            </w:pPr>
            <w:r w:rsidRPr="008A7258">
              <w:rPr>
                <w:snapToGrid w:val="0"/>
                <w:szCs w:val="22"/>
                <w:lang w:val="lt-LT"/>
              </w:rPr>
              <w:t xml:space="preserve">ΦΑΡΜΑΣΕΡΒ-ΛΙΛΛΥ Α.Ε.Β.Ε. </w:t>
            </w:r>
          </w:p>
          <w:p w14:paraId="3A57142B" w14:textId="77777777" w:rsidR="009C024C" w:rsidRPr="008A7258" w:rsidRDefault="0080638A">
            <w:pPr>
              <w:tabs>
                <w:tab w:val="left" w:pos="-720"/>
              </w:tabs>
              <w:suppressAutoHyphens/>
              <w:spacing w:line="240" w:lineRule="auto"/>
              <w:rPr>
                <w:snapToGrid w:val="0"/>
                <w:szCs w:val="22"/>
                <w:lang w:val="lt-LT"/>
              </w:rPr>
            </w:pPr>
            <w:proofErr w:type="spellStart"/>
            <w:r w:rsidRPr="008A7258">
              <w:rPr>
                <w:snapToGrid w:val="0"/>
                <w:szCs w:val="22"/>
                <w:lang w:val="lt-LT"/>
              </w:rPr>
              <w:t>Τηλ</w:t>
            </w:r>
            <w:proofErr w:type="spellEnd"/>
            <w:r w:rsidRPr="008A7258">
              <w:rPr>
                <w:snapToGrid w:val="0"/>
                <w:szCs w:val="22"/>
                <w:lang w:val="lt-LT"/>
              </w:rPr>
              <w:t>: +30 210 629 4600</w:t>
            </w:r>
          </w:p>
          <w:p w14:paraId="39AD87F8" w14:textId="77777777" w:rsidR="009C024C" w:rsidRPr="008A7258" w:rsidRDefault="009C024C">
            <w:pPr>
              <w:tabs>
                <w:tab w:val="left" w:pos="-720"/>
              </w:tabs>
              <w:suppressAutoHyphens/>
              <w:spacing w:line="240" w:lineRule="auto"/>
              <w:rPr>
                <w:szCs w:val="22"/>
                <w:lang w:val="lt-LT"/>
              </w:rPr>
            </w:pPr>
          </w:p>
        </w:tc>
        <w:tc>
          <w:tcPr>
            <w:tcW w:w="4678" w:type="dxa"/>
          </w:tcPr>
          <w:p w14:paraId="51460079" w14:textId="77777777" w:rsidR="009C024C" w:rsidRPr="008A7258" w:rsidRDefault="0080638A">
            <w:pPr>
              <w:spacing w:line="240" w:lineRule="auto"/>
              <w:rPr>
                <w:szCs w:val="22"/>
                <w:lang w:val="lt-LT"/>
              </w:rPr>
            </w:pPr>
            <w:proofErr w:type="spellStart"/>
            <w:r w:rsidRPr="008A7258">
              <w:rPr>
                <w:b/>
                <w:szCs w:val="22"/>
                <w:lang w:val="lt-LT"/>
              </w:rPr>
              <w:t>Österreich</w:t>
            </w:r>
            <w:proofErr w:type="spellEnd"/>
          </w:p>
          <w:p w14:paraId="058CF176" w14:textId="77777777" w:rsidR="009C024C" w:rsidRPr="008A7258" w:rsidRDefault="0080638A">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Ges.m.b.H</w:t>
            </w:r>
            <w:proofErr w:type="spellEnd"/>
            <w:r w:rsidRPr="008A7258">
              <w:rPr>
                <w:szCs w:val="22"/>
                <w:lang w:val="lt-LT"/>
              </w:rPr>
              <w:t xml:space="preserve">. </w:t>
            </w:r>
          </w:p>
          <w:p w14:paraId="0B17E4A2" w14:textId="2E515503" w:rsidR="009C024C" w:rsidRPr="008A7258" w:rsidRDefault="0080638A">
            <w:pPr>
              <w:spacing w:line="240" w:lineRule="auto"/>
              <w:rPr>
                <w:szCs w:val="22"/>
                <w:lang w:val="lt-LT"/>
              </w:rPr>
            </w:pPr>
            <w:r w:rsidRPr="008A7258">
              <w:rPr>
                <w:szCs w:val="22"/>
                <w:lang w:val="lt-LT"/>
              </w:rPr>
              <w:t xml:space="preserve">Tel: + 43-(0) 1 </w:t>
            </w:r>
            <w:r w:rsidR="0005038E" w:rsidRPr="008A7258">
              <w:rPr>
                <w:szCs w:val="22"/>
                <w:lang w:val="lt-LT"/>
              </w:rPr>
              <w:t>20609 1270</w:t>
            </w:r>
          </w:p>
        </w:tc>
      </w:tr>
      <w:tr w:rsidR="009C024C" w:rsidRPr="008A7258" w14:paraId="2D3D4AAE" w14:textId="77777777">
        <w:tc>
          <w:tcPr>
            <w:tcW w:w="4648" w:type="dxa"/>
          </w:tcPr>
          <w:p w14:paraId="68A64A9A" w14:textId="77777777" w:rsidR="009C024C" w:rsidRPr="008A7258" w:rsidRDefault="0080638A" w:rsidP="0035577C">
            <w:pPr>
              <w:keepNext/>
              <w:tabs>
                <w:tab w:val="left" w:pos="-720"/>
                <w:tab w:val="left" w:pos="4536"/>
              </w:tabs>
              <w:suppressAutoHyphens/>
              <w:spacing w:line="240" w:lineRule="auto"/>
              <w:rPr>
                <w:b/>
                <w:szCs w:val="22"/>
                <w:lang w:val="lt-LT"/>
              </w:rPr>
            </w:pPr>
            <w:proofErr w:type="spellStart"/>
            <w:r w:rsidRPr="008A7258">
              <w:rPr>
                <w:b/>
                <w:szCs w:val="22"/>
                <w:lang w:val="lt-LT"/>
              </w:rPr>
              <w:t>España</w:t>
            </w:r>
            <w:proofErr w:type="spellEnd"/>
          </w:p>
          <w:p w14:paraId="4E88DB53" w14:textId="77777777" w:rsidR="009C024C" w:rsidRPr="008A7258" w:rsidRDefault="0080638A" w:rsidP="0035577C">
            <w:pPr>
              <w:keepNext/>
              <w:tabs>
                <w:tab w:val="left" w:pos="-720"/>
              </w:tabs>
              <w:suppressAutoHyphens/>
              <w:spacing w:line="240" w:lineRule="auto"/>
              <w:rPr>
                <w:szCs w:val="22"/>
                <w:lang w:val="lt-LT"/>
              </w:rPr>
            </w:pPr>
            <w:r w:rsidRPr="008A7258">
              <w:rPr>
                <w:szCs w:val="22"/>
                <w:lang w:val="lt-LT"/>
              </w:rPr>
              <w:t>Lilly S.A.</w:t>
            </w:r>
          </w:p>
          <w:p w14:paraId="7352CFC6" w14:textId="77777777" w:rsidR="009C024C" w:rsidRPr="008A7258" w:rsidRDefault="0080638A" w:rsidP="0035577C">
            <w:pPr>
              <w:keepNext/>
              <w:tabs>
                <w:tab w:val="left" w:pos="-720"/>
              </w:tabs>
              <w:suppressAutoHyphens/>
              <w:spacing w:line="240" w:lineRule="auto"/>
              <w:rPr>
                <w:szCs w:val="22"/>
                <w:lang w:val="lt-LT"/>
              </w:rPr>
            </w:pPr>
            <w:r w:rsidRPr="008A7258">
              <w:rPr>
                <w:szCs w:val="22"/>
                <w:lang w:val="lt-LT"/>
              </w:rPr>
              <w:t>Tel: + 34-91 663 50 00</w:t>
            </w:r>
          </w:p>
          <w:p w14:paraId="4AF9C9DA" w14:textId="77777777" w:rsidR="009C024C" w:rsidRPr="008A7258" w:rsidRDefault="009C024C" w:rsidP="0035577C">
            <w:pPr>
              <w:keepNext/>
              <w:tabs>
                <w:tab w:val="left" w:pos="-720"/>
              </w:tabs>
              <w:suppressAutoHyphens/>
              <w:spacing w:line="240" w:lineRule="auto"/>
              <w:rPr>
                <w:szCs w:val="22"/>
                <w:lang w:val="lt-LT"/>
              </w:rPr>
            </w:pPr>
          </w:p>
        </w:tc>
        <w:tc>
          <w:tcPr>
            <w:tcW w:w="4678" w:type="dxa"/>
          </w:tcPr>
          <w:p w14:paraId="6BC191D3" w14:textId="7CA4CF5C" w:rsidR="009C024C" w:rsidRPr="008A7258" w:rsidRDefault="0080638A" w:rsidP="0035577C">
            <w:pPr>
              <w:keepNext/>
              <w:tabs>
                <w:tab w:val="left" w:pos="-720"/>
                <w:tab w:val="left" w:pos="4536"/>
              </w:tabs>
              <w:suppressAutoHyphens/>
              <w:spacing w:line="240" w:lineRule="auto"/>
              <w:outlineLvl w:val="6"/>
              <w:rPr>
                <w:b/>
                <w:bCs/>
                <w:iCs/>
                <w:szCs w:val="22"/>
                <w:lang w:val="lt-LT"/>
              </w:rPr>
            </w:pPr>
            <w:proofErr w:type="spellStart"/>
            <w:r w:rsidRPr="008A7258">
              <w:rPr>
                <w:b/>
                <w:bCs/>
                <w:iCs/>
                <w:szCs w:val="22"/>
                <w:lang w:val="lt-LT"/>
              </w:rPr>
              <w:t>Polska</w:t>
            </w:r>
            <w:proofErr w:type="spellEnd"/>
            <w:r w:rsidR="00CF5FD2" w:rsidRPr="008A7258">
              <w:rPr>
                <w:b/>
                <w:bCs/>
                <w:iCs/>
                <w:szCs w:val="22"/>
                <w:lang w:val="lt-LT"/>
              </w:rPr>
              <w:fldChar w:fldCharType="begin"/>
            </w:r>
            <w:r w:rsidR="00CF5FD2" w:rsidRPr="008A7258">
              <w:rPr>
                <w:b/>
                <w:bCs/>
                <w:iCs/>
                <w:szCs w:val="22"/>
                <w:lang w:val="lt-LT"/>
              </w:rPr>
              <w:instrText xml:space="preserve"> DOCVARIABLE vault_nd_7e04cf2e-cc23-4719-a49e-385e39158f76 \* MERGEFORMAT </w:instrText>
            </w:r>
            <w:r w:rsidR="00CF5FD2" w:rsidRPr="008A7258">
              <w:rPr>
                <w:b/>
                <w:bCs/>
                <w:iCs/>
                <w:szCs w:val="22"/>
                <w:lang w:val="lt-LT"/>
              </w:rPr>
              <w:fldChar w:fldCharType="separate"/>
            </w:r>
            <w:r w:rsidR="00CF5FD2" w:rsidRPr="008A7258">
              <w:rPr>
                <w:b/>
                <w:bCs/>
                <w:iCs/>
                <w:szCs w:val="22"/>
                <w:lang w:val="lt-LT"/>
              </w:rPr>
              <w:t xml:space="preserve"> </w:t>
            </w:r>
            <w:r w:rsidR="00CF5FD2" w:rsidRPr="008A7258">
              <w:rPr>
                <w:b/>
                <w:bCs/>
                <w:iCs/>
                <w:szCs w:val="22"/>
                <w:lang w:val="lt-LT"/>
              </w:rPr>
              <w:fldChar w:fldCharType="end"/>
            </w:r>
          </w:p>
          <w:p w14:paraId="7C043F7D" w14:textId="77777777" w:rsidR="009C024C" w:rsidRPr="008A7258" w:rsidRDefault="0080638A" w:rsidP="0035577C">
            <w:pPr>
              <w:keepNext/>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Polska</w:t>
            </w:r>
            <w:proofErr w:type="spellEnd"/>
            <w:r w:rsidRPr="008A7258">
              <w:rPr>
                <w:szCs w:val="22"/>
                <w:lang w:val="lt-LT"/>
              </w:rPr>
              <w:t xml:space="preserve"> Sp. z </w:t>
            </w:r>
            <w:proofErr w:type="spellStart"/>
            <w:r w:rsidRPr="008A7258">
              <w:rPr>
                <w:szCs w:val="22"/>
                <w:lang w:val="lt-LT"/>
              </w:rPr>
              <w:t>o.o</w:t>
            </w:r>
            <w:proofErr w:type="spellEnd"/>
            <w:r w:rsidRPr="008A7258">
              <w:rPr>
                <w:szCs w:val="22"/>
                <w:lang w:val="lt-LT"/>
              </w:rPr>
              <w:t>.</w:t>
            </w:r>
          </w:p>
          <w:p w14:paraId="4A0497B8" w14:textId="77777777" w:rsidR="009C024C" w:rsidRPr="008A7258" w:rsidRDefault="0080638A" w:rsidP="0035577C">
            <w:pPr>
              <w:keepNext/>
              <w:tabs>
                <w:tab w:val="left" w:pos="-720"/>
              </w:tabs>
              <w:suppressAutoHyphens/>
              <w:spacing w:line="240" w:lineRule="auto"/>
              <w:rPr>
                <w:szCs w:val="22"/>
                <w:lang w:val="lt-LT"/>
              </w:rPr>
            </w:pPr>
            <w:r w:rsidRPr="008A7258">
              <w:rPr>
                <w:szCs w:val="22"/>
                <w:lang w:val="lt-LT"/>
              </w:rPr>
              <w:t>Tel: +48 22 440 33 00</w:t>
            </w:r>
          </w:p>
        </w:tc>
      </w:tr>
      <w:tr w:rsidR="009C024C" w:rsidRPr="008A7258" w14:paraId="5DF83D2D" w14:textId="77777777">
        <w:tc>
          <w:tcPr>
            <w:tcW w:w="4648" w:type="dxa"/>
          </w:tcPr>
          <w:p w14:paraId="2366D113" w14:textId="77777777" w:rsidR="009C024C" w:rsidRPr="008A7258" w:rsidRDefault="0080638A" w:rsidP="00404EA5">
            <w:pPr>
              <w:keepNext/>
              <w:spacing w:line="240" w:lineRule="auto"/>
              <w:rPr>
                <w:b/>
                <w:szCs w:val="22"/>
                <w:lang w:val="lt-LT"/>
              </w:rPr>
            </w:pPr>
            <w:r w:rsidRPr="008A7258">
              <w:rPr>
                <w:b/>
                <w:szCs w:val="22"/>
                <w:lang w:val="lt-LT"/>
              </w:rPr>
              <w:t>France</w:t>
            </w:r>
          </w:p>
          <w:p w14:paraId="3A6F93E7" w14:textId="77777777" w:rsidR="009C024C" w:rsidRPr="008A7258" w:rsidRDefault="0080638A">
            <w:pPr>
              <w:spacing w:line="240" w:lineRule="auto"/>
              <w:rPr>
                <w:szCs w:val="22"/>
                <w:lang w:val="lt-LT"/>
              </w:rPr>
            </w:pPr>
            <w:r w:rsidRPr="008A7258">
              <w:rPr>
                <w:szCs w:val="22"/>
                <w:lang w:val="lt-LT"/>
              </w:rPr>
              <w:t>Lilly France</w:t>
            </w:r>
          </w:p>
          <w:p w14:paraId="6589E220" w14:textId="77777777" w:rsidR="009C024C" w:rsidRPr="008A7258" w:rsidRDefault="0080638A">
            <w:pPr>
              <w:spacing w:line="240" w:lineRule="auto"/>
              <w:rPr>
                <w:szCs w:val="22"/>
                <w:lang w:val="lt-LT"/>
              </w:rPr>
            </w:pPr>
            <w:proofErr w:type="spellStart"/>
            <w:r w:rsidRPr="008A7258">
              <w:rPr>
                <w:szCs w:val="22"/>
                <w:lang w:val="lt-LT"/>
              </w:rPr>
              <w:t>Tél</w:t>
            </w:r>
            <w:proofErr w:type="spellEnd"/>
            <w:r w:rsidRPr="008A7258">
              <w:rPr>
                <w:szCs w:val="22"/>
                <w:lang w:val="lt-LT"/>
              </w:rPr>
              <w:t>: +33-(0) 1 55 49 34 34</w:t>
            </w:r>
          </w:p>
          <w:p w14:paraId="75B4E453" w14:textId="77777777" w:rsidR="009C024C" w:rsidRPr="008A7258" w:rsidRDefault="009C024C">
            <w:pPr>
              <w:spacing w:line="240" w:lineRule="auto"/>
              <w:rPr>
                <w:b/>
                <w:szCs w:val="22"/>
                <w:lang w:val="lt-LT"/>
              </w:rPr>
            </w:pPr>
          </w:p>
        </w:tc>
        <w:tc>
          <w:tcPr>
            <w:tcW w:w="4678" w:type="dxa"/>
          </w:tcPr>
          <w:p w14:paraId="37A84A46" w14:textId="77777777" w:rsidR="009C024C" w:rsidRPr="008A7258" w:rsidRDefault="0080638A">
            <w:pPr>
              <w:spacing w:line="240" w:lineRule="auto"/>
              <w:rPr>
                <w:szCs w:val="22"/>
                <w:lang w:val="lt-LT"/>
              </w:rPr>
            </w:pPr>
            <w:proofErr w:type="spellStart"/>
            <w:r w:rsidRPr="008A7258">
              <w:rPr>
                <w:b/>
                <w:szCs w:val="22"/>
                <w:lang w:val="lt-LT"/>
              </w:rPr>
              <w:t>Portugal</w:t>
            </w:r>
            <w:proofErr w:type="spellEnd"/>
          </w:p>
          <w:p w14:paraId="4E363EAA" w14:textId="77777777" w:rsidR="009C024C" w:rsidRPr="008A7258" w:rsidRDefault="0080638A">
            <w:pPr>
              <w:tabs>
                <w:tab w:val="left" w:pos="-720"/>
              </w:tabs>
              <w:suppressAutoHyphens/>
              <w:spacing w:line="240" w:lineRule="auto"/>
              <w:rPr>
                <w:szCs w:val="22"/>
                <w:lang w:val="lt-LT"/>
              </w:rPr>
            </w:pPr>
            <w:r w:rsidRPr="008A7258">
              <w:rPr>
                <w:szCs w:val="22"/>
                <w:lang w:val="lt-LT"/>
              </w:rPr>
              <w:t xml:space="preserve">Lilly </w:t>
            </w:r>
            <w:proofErr w:type="spellStart"/>
            <w:r w:rsidRPr="008A7258">
              <w:rPr>
                <w:szCs w:val="22"/>
                <w:lang w:val="lt-LT"/>
              </w:rPr>
              <w:t>Portugal</w:t>
            </w:r>
            <w:proofErr w:type="spellEnd"/>
            <w:r w:rsidRPr="008A7258">
              <w:rPr>
                <w:szCs w:val="22"/>
                <w:lang w:val="lt-LT"/>
              </w:rPr>
              <w:t xml:space="preserve"> </w:t>
            </w:r>
            <w:proofErr w:type="spellStart"/>
            <w:r w:rsidRPr="008A7258">
              <w:rPr>
                <w:szCs w:val="22"/>
                <w:lang w:val="lt-LT"/>
              </w:rPr>
              <w:t>Produtos</w:t>
            </w:r>
            <w:proofErr w:type="spellEnd"/>
            <w:r w:rsidRPr="008A7258">
              <w:rPr>
                <w:szCs w:val="22"/>
                <w:lang w:val="lt-LT"/>
              </w:rPr>
              <w:t xml:space="preserve"> </w:t>
            </w:r>
            <w:proofErr w:type="spellStart"/>
            <w:r w:rsidRPr="008A7258">
              <w:rPr>
                <w:szCs w:val="22"/>
                <w:lang w:val="lt-LT"/>
              </w:rPr>
              <w:t>Farmacêuticos</w:t>
            </w:r>
            <w:proofErr w:type="spellEnd"/>
            <w:r w:rsidRPr="008A7258">
              <w:rPr>
                <w:szCs w:val="22"/>
                <w:lang w:val="lt-LT"/>
              </w:rPr>
              <w:t xml:space="preserve">, </w:t>
            </w:r>
            <w:proofErr w:type="spellStart"/>
            <w:r w:rsidRPr="008A7258">
              <w:rPr>
                <w:szCs w:val="22"/>
                <w:lang w:val="lt-LT"/>
              </w:rPr>
              <w:t>Lda</w:t>
            </w:r>
            <w:proofErr w:type="spellEnd"/>
          </w:p>
          <w:p w14:paraId="120ED46E" w14:textId="77777777" w:rsidR="009C024C" w:rsidRPr="008A7258" w:rsidRDefault="0080638A">
            <w:pPr>
              <w:tabs>
                <w:tab w:val="left" w:pos="-720"/>
              </w:tabs>
              <w:suppressAutoHyphens/>
              <w:spacing w:line="240" w:lineRule="auto"/>
              <w:rPr>
                <w:szCs w:val="22"/>
                <w:lang w:val="lt-LT"/>
              </w:rPr>
            </w:pPr>
            <w:r w:rsidRPr="008A7258">
              <w:rPr>
                <w:szCs w:val="22"/>
                <w:lang w:val="lt-LT"/>
              </w:rPr>
              <w:t>Tel: + 351-21-4126600</w:t>
            </w:r>
          </w:p>
        </w:tc>
      </w:tr>
      <w:tr w:rsidR="009C024C" w:rsidRPr="008A7258" w14:paraId="50E7FE51" w14:textId="77777777">
        <w:tc>
          <w:tcPr>
            <w:tcW w:w="4648" w:type="dxa"/>
          </w:tcPr>
          <w:p w14:paraId="174FD08D" w14:textId="77777777" w:rsidR="009C024C" w:rsidRPr="008A7258" w:rsidRDefault="0080638A">
            <w:pPr>
              <w:spacing w:line="240" w:lineRule="auto"/>
              <w:rPr>
                <w:b/>
                <w:bCs/>
                <w:szCs w:val="22"/>
                <w:lang w:val="lt-LT" w:eastAsia="de-DE"/>
              </w:rPr>
            </w:pPr>
            <w:proofErr w:type="spellStart"/>
            <w:r w:rsidRPr="008A7258">
              <w:rPr>
                <w:b/>
                <w:bCs/>
                <w:szCs w:val="22"/>
                <w:lang w:val="lt-LT" w:eastAsia="de-DE"/>
              </w:rPr>
              <w:t>Hrvatska</w:t>
            </w:r>
            <w:proofErr w:type="spellEnd"/>
          </w:p>
          <w:p w14:paraId="6C006598" w14:textId="77777777" w:rsidR="009C024C" w:rsidRPr="008A7258" w:rsidRDefault="0080638A">
            <w:pPr>
              <w:autoSpaceDE w:val="0"/>
              <w:autoSpaceDN w:val="0"/>
              <w:spacing w:line="240" w:lineRule="auto"/>
              <w:rPr>
                <w:szCs w:val="22"/>
                <w:lang w:val="lt-LT" w:eastAsia="de-DE"/>
              </w:rPr>
            </w:pPr>
            <w:proofErr w:type="spellStart"/>
            <w:r w:rsidRPr="008A7258">
              <w:rPr>
                <w:szCs w:val="22"/>
                <w:lang w:val="lt-LT" w:eastAsia="de-DE"/>
              </w:rPr>
              <w:t>Eli</w:t>
            </w:r>
            <w:proofErr w:type="spellEnd"/>
            <w:r w:rsidRPr="008A7258">
              <w:rPr>
                <w:szCs w:val="22"/>
                <w:lang w:val="lt-LT" w:eastAsia="de-DE"/>
              </w:rPr>
              <w:t xml:space="preserve"> Lilly </w:t>
            </w:r>
            <w:proofErr w:type="spellStart"/>
            <w:r w:rsidRPr="008A7258">
              <w:rPr>
                <w:szCs w:val="22"/>
                <w:lang w:val="lt-LT" w:eastAsia="de-DE"/>
              </w:rPr>
              <w:t>Hrvatska</w:t>
            </w:r>
            <w:proofErr w:type="spellEnd"/>
            <w:r w:rsidRPr="008A7258">
              <w:rPr>
                <w:szCs w:val="22"/>
                <w:lang w:val="lt-LT" w:eastAsia="de-DE"/>
              </w:rPr>
              <w:t xml:space="preserve"> </w:t>
            </w:r>
            <w:proofErr w:type="spellStart"/>
            <w:r w:rsidRPr="008A7258">
              <w:rPr>
                <w:szCs w:val="22"/>
                <w:lang w:val="lt-LT" w:eastAsia="de-DE"/>
              </w:rPr>
              <w:t>d.o.o</w:t>
            </w:r>
            <w:proofErr w:type="spellEnd"/>
            <w:r w:rsidRPr="008A7258">
              <w:rPr>
                <w:szCs w:val="22"/>
                <w:lang w:val="lt-LT" w:eastAsia="de-DE"/>
              </w:rPr>
              <w:t>.</w:t>
            </w:r>
          </w:p>
          <w:p w14:paraId="66467725" w14:textId="77777777" w:rsidR="009C024C" w:rsidRPr="008A7258" w:rsidRDefault="0080638A">
            <w:pPr>
              <w:autoSpaceDE w:val="0"/>
              <w:autoSpaceDN w:val="0"/>
              <w:spacing w:line="240" w:lineRule="auto"/>
              <w:rPr>
                <w:szCs w:val="22"/>
                <w:lang w:val="lt-LT" w:eastAsia="de-DE"/>
              </w:rPr>
            </w:pPr>
            <w:r w:rsidRPr="008A7258">
              <w:rPr>
                <w:szCs w:val="22"/>
                <w:lang w:val="lt-LT" w:eastAsia="de-DE"/>
              </w:rPr>
              <w:t>Tel: +385 1 2350 999</w:t>
            </w:r>
          </w:p>
          <w:p w14:paraId="3855BB41" w14:textId="77777777" w:rsidR="009C024C" w:rsidRPr="008A7258" w:rsidRDefault="009C024C">
            <w:pPr>
              <w:tabs>
                <w:tab w:val="left" w:pos="-720"/>
              </w:tabs>
              <w:suppressAutoHyphens/>
              <w:spacing w:line="240" w:lineRule="auto"/>
              <w:rPr>
                <w:szCs w:val="22"/>
                <w:lang w:val="lt-LT"/>
              </w:rPr>
            </w:pPr>
          </w:p>
        </w:tc>
        <w:tc>
          <w:tcPr>
            <w:tcW w:w="4678" w:type="dxa"/>
          </w:tcPr>
          <w:p w14:paraId="4BFD8D45" w14:textId="77777777" w:rsidR="009C024C" w:rsidRPr="008A7258" w:rsidRDefault="0080638A">
            <w:pPr>
              <w:tabs>
                <w:tab w:val="left" w:pos="-720"/>
                <w:tab w:val="left" w:pos="4536"/>
              </w:tabs>
              <w:suppressAutoHyphens/>
              <w:spacing w:line="240" w:lineRule="auto"/>
              <w:rPr>
                <w:b/>
                <w:szCs w:val="22"/>
                <w:lang w:val="lt-LT"/>
              </w:rPr>
            </w:pPr>
            <w:proofErr w:type="spellStart"/>
            <w:r w:rsidRPr="008A7258">
              <w:rPr>
                <w:b/>
                <w:szCs w:val="22"/>
                <w:lang w:val="lt-LT"/>
              </w:rPr>
              <w:t>România</w:t>
            </w:r>
            <w:proofErr w:type="spellEnd"/>
          </w:p>
          <w:p w14:paraId="5921760B" w14:textId="77777777" w:rsidR="009C024C" w:rsidRPr="008A7258" w:rsidRDefault="0080638A">
            <w:pPr>
              <w:tabs>
                <w:tab w:val="left" w:pos="-720"/>
                <w:tab w:val="left" w:pos="4536"/>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România</w:t>
            </w:r>
            <w:proofErr w:type="spellEnd"/>
            <w:r w:rsidRPr="008A7258">
              <w:rPr>
                <w:szCs w:val="22"/>
                <w:lang w:val="lt-LT"/>
              </w:rPr>
              <w:t xml:space="preserve"> S.R.L.</w:t>
            </w:r>
          </w:p>
          <w:p w14:paraId="73BA6600" w14:textId="77777777" w:rsidR="009C024C" w:rsidRPr="008A7258" w:rsidRDefault="0080638A">
            <w:pPr>
              <w:tabs>
                <w:tab w:val="left" w:pos="-720"/>
              </w:tabs>
              <w:suppressAutoHyphens/>
              <w:spacing w:line="240" w:lineRule="auto"/>
              <w:rPr>
                <w:szCs w:val="22"/>
                <w:lang w:val="lt-LT"/>
              </w:rPr>
            </w:pPr>
            <w:r w:rsidRPr="008A7258">
              <w:rPr>
                <w:szCs w:val="22"/>
                <w:lang w:val="lt-LT"/>
              </w:rPr>
              <w:t>Tel: + 40 21 4023000</w:t>
            </w:r>
          </w:p>
        </w:tc>
      </w:tr>
      <w:tr w:rsidR="009C024C" w:rsidRPr="008A7258" w14:paraId="0D9D2FF7" w14:textId="77777777">
        <w:tc>
          <w:tcPr>
            <w:tcW w:w="4648" w:type="dxa"/>
          </w:tcPr>
          <w:p w14:paraId="6F144E0D" w14:textId="77777777" w:rsidR="009C024C" w:rsidRPr="008A7258" w:rsidRDefault="0080638A">
            <w:pPr>
              <w:keepNext/>
              <w:spacing w:line="240" w:lineRule="auto"/>
              <w:rPr>
                <w:szCs w:val="22"/>
                <w:lang w:val="lt-LT"/>
              </w:rPr>
            </w:pPr>
            <w:proofErr w:type="spellStart"/>
            <w:r w:rsidRPr="008A7258">
              <w:rPr>
                <w:b/>
                <w:szCs w:val="22"/>
                <w:lang w:val="lt-LT"/>
              </w:rPr>
              <w:t>Ireland</w:t>
            </w:r>
            <w:proofErr w:type="spellEnd"/>
          </w:p>
          <w:p w14:paraId="790346C0" w14:textId="77777777" w:rsidR="009C024C" w:rsidRPr="008A7258" w:rsidRDefault="0080638A">
            <w:pPr>
              <w:tabs>
                <w:tab w:val="left" w:pos="-720"/>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and</w:t>
            </w:r>
            <w:proofErr w:type="spellEnd"/>
            <w:r w:rsidRPr="008A7258">
              <w:rPr>
                <w:szCs w:val="22"/>
                <w:lang w:val="lt-LT"/>
              </w:rPr>
              <w:t xml:space="preserve"> Company (</w:t>
            </w:r>
            <w:proofErr w:type="spellStart"/>
            <w:r w:rsidRPr="008A7258">
              <w:rPr>
                <w:szCs w:val="22"/>
                <w:lang w:val="lt-LT"/>
              </w:rPr>
              <w:t>Ireland</w:t>
            </w:r>
            <w:proofErr w:type="spellEnd"/>
            <w:r w:rsidRPr="008A7258">
              <w:rPr>
                <w:szCs w:val="22"/>
                <w:lang w:val="lt-LT"/>
              </w:rPr>
              <w:t xml:space="preserve">) </w:t>
            </w:r>
            <w:proofErr w:type="spellStart"/>
            <w:r w:rsidRPr="008A7258">
              <w:rPr>
                <w:szCs w:val="22"/>
                <w:lang w:val="lt-LT"/>
              </w:rPr>
              <w:t>Limited</w:t>
            </w:r>
            <w:proofErr w:type="spellEnd"/>
          </w:p>
          <w:p w14:paraId="0DBE21AC" w14:textId="77777777" w:rsidR="009C024C" w:rsidRPr="008A7258" w:rsidRDefault="0080638A">
            <w:pPr>
              <w:tabs>
                <w:tab w:val="left" w:pos="-720"/>
              </w:tabs>
              <w:suppressAutoHyphens/>
              <w:spacing w:line="240" w:lineRule="auto"/>
              <w:rPr>
                <w:szCs w:val="22"/>
                <w:lang w:val="lt-LT"/>
              </w:rPr>
            </w:pPr>
            <w:r w:rsidRPr="008A7258">
              <w:rPr>
                <w:szCs w:val="22"/>
                <w:lang w:val="lt-LT"/>
              </w:rPr>
              <w:t>Tel: + 353-(0) 1 661 4377</w:t>
            </w:r>
          </w:p>
          <w:p w14:paraId="521E88F1" w14:textId="77777777" w:rsidR="009C024C" w:rsidRPr="008A7258" w:rsidRDefault="009C024C">
            <w:pPr>
              <w:tabs>
                <w:tab w:val="left" w:pos="-720"/>
              </w:tabs>
              <w:suppressAutoHyphens/>
              <w:spacing w:line="240" w:lineRule="auto"/>
              <w:rPr>
                <w:b/>
                <w:szCs w:val="22"/>
                <w:lang w:val="lt-LT"/>
              </w:rPr>
            </w:pPr>
          </w:p>
        </w:tc>
        <w:tc>
          <w:tcPr>
            <w:tcW w:w="4678" w:type="dxa"/>
          </w:tcPr>
          <w:p w14:paraId="78786DFF" w14:textId="0BE310D3" w:rsidR="009C024C" w:rsidRPr="008A7258" w:rsidRDefault="0080638A">
            <w:pPr>
              <w:spacing w:line="240" w:lineRule="auto"/>
              <w:ind w:left="357" w:hanging="357"/>
              <w:outlineLvl w:val="0"/>
              <w:rPr>
                <w:b/>
                <w:caps/>
                <w:szCs w:val="22"/>
                <w:lang w:val="lt-LT"/>
              </w:rPr>
            </w:pPr>
            <w:proofErr w:type="spellStart"/>
            <w:r w:rsidRPr="008A7258">
              <w:rPr>
                <w:b/>
                <w:szCs w:val="22"/>
                <w:lang w:val="lt-LT"/>
              </w:rPr>
              <w:t>Slovenija</w:t>
            </w:r>
            <w:proofErr w:type="spellEnd"/>
            <w:r w:rsidR="00CF5FD2" w:rsidRPr="008A7258">
              <w:rPr>
                <w:b/>
                <w:szCs w:val="22"/>
                <w:lang w:val="lt-LT"/>
              </w:rPr>
              <w:fldChar w:fldCharType="begin"/>
            </w:r>
            <w:r w:rsidR="00CF5FD2" w:rsidRPr="008A7258">
              <w:rPr>
                <w:b/>
                <w:szCs w:val="22"/>
                <w:lang w:val="lt-LT"/>
              </w:rPr>
              <w:instrText xml:space="preserve"> DOCVARIABLE vault_nd_e4e84288-8933-4b0a-ab89-47fd4d185185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F20D7C8" w14:textId="77777777" w:rsidR="009C024C" w:rsidRPr="008A7258" w:rsidRDefault="0080638A">
            <w:pPr>
              <w:tabs>
                <w:tab w:val="left" w:pos="-720"/>
              </w:tabs>
              <w:suppressAutoHyphens/>
              <w:spacing w:line="240" w:lineRule="auto"/>
              <w:rPr>
                <w:szCs w:val="22"/>
                <w:lang w:val="lt-LT" w:eastAsia="en-GB"/>
              </w:rPr>
            </w:pPr>
            <w:proofErr w:type="spellStart"/>
            <w:r w:rsidRPr="008A7258">
              <w:rPr>
                <w:szCs w:val="22"/>
                <w:lang w:val="lt-LT" w:eastAsia="en-GB"/>
              </w:rPr>
              <w:t>Eli</w:t>
            </w:r>
            <w:proofErr w:type="spellEnd"/>
            <w:r w:rsidRPr="008A7258">
              <w:rPr>
                <w:szCs w:val="22"/>
                <w:lang w:val="lt-LT" w:eastAsia="en-GB"/>
              </w:rPr>
              <w:t xml:space="preserve"> Lilly </w:t>
            </w:r>
            <w:proofErr w:type="spellStart"/>
            <w:r w:rsidRPr="008A7258">
              <w:rPr>
                <w:szCs w:val="22"/>
                <w:lang w:val="lt-LT" w:eastAsia="en-GB"/>
              </w:rPr>
              <w:t>farmacevtska</w:t>
            </w:r>
            <w:proofErr w:type="spellEnd"/>
            <w:r w:rsidRPr="008A7258">
              <w:rPr>
                <w:szCs w:val="22"/>
                <w:lang w:val="lt-LT" w:eastAsia="en-GB"/>
              </w:rPr>
              <w:t xml:space="preserve"> </w:t>
            </w:r>
            <w:proofErr w:type="spellStart"/>
            <w:r w:rsidRPr="008A7258">
              <w:rPr>
                <w:szCs w:val="22"/>
                <w:lang w:val="lt-LT" w:eastAsia="en-GB"/>
              </w:rPr>
              <w:t>družba</w:t>
            </w:r>
            <w:proofErr w:type="spellEnd"/>
            <w:r w:rsidRPr="008A7258">
              <w:rPr>
                <w:szCs w:val="22"/>
                <w:lang w:val="lt-LT" w:eastAsia="en-GB"/>
              </w:rPr>
              <w:t xml:space="preserve">, </w:t>
            </w:r>
            <w:proofErr w:type="spellStart"/>
            <w:r w:rsidRPr="008A7258">
              <w:rPr>
                <w:szCs w:val="22"/>
                <w:lang w:val="lt-LT" w:eastAsia="en-GB"/>
              </w:rPr>
              <w:t>d.o.o</w:t>
            </w:r>
            <w:proofErr w:type="spellEnd"/>
            <w:r w:rsidRPr="008A7258">
              <w:rPr>
                <w:szCs w:val="22"/>
                <w:lang w:val="lt-LT" w:eastAsia="en-GB"/>
              </w:rPr>
              <w:t>.</w:t>
            </w:r>
          </w:p>
          <w:p w14:paraId="6A02EF24" w14:textId="77777777" w:rsidR="009C024C" w:rsidRPr="008A7258" w:rsidRDefault="0080638A">
            <w:pPr>
              <w:tabs>
                <w:tab w:val="left" w:pos="-720"/>
              </w:tabs>
              <w:suppressAutoHyphens/>
              <w:spacing w:line="240" w:lineRule="auto"/>
              <w:rPr>
                <w:b/>
                <w:szCs w:val="22"/>
                <w:lang w:val="lt-LT"/>
              </w:rPr>
            </w:pPr>
            <w:r w:rsidRPr="008A7258">
              <w:rPr>
                <w:szCs w:val="22"/>
                <w:lang w:val="lt-LT"/>
              </w:rPr>
              <w:t>Tel: +386 (0)1 580 00 10</w:t>
            </w:r>
          </w:p>
        </w:tc>
      </w:tr>
      <w:tr w:rsidR="009C024C" w:rsidRPr="008A7258" w14:paraId="5E284638" w14:textId="77777777">
        <w:tc>
          <w:tcPr>
            <w:tcW w:w="4648" w:type="dxa"/>
          </w:tcPr>
          <w:p w14:paraId="6245E22E" w14:textId="77777777" w:rsidR="009C024C" w:rsidRPr="008A7258" w:rsidRDefault="0080638A">
            <w:pPr>
              <w:autoSpaceDE w:val="0"/>
              <w:autoSpaceDN w:val="0"/>
              <w:adjustRightInd w:val="0"/>
              <w:spacing w:line="240" w:lineRule="auto"/>
              <w:rPr>
                <w:b/>
                <w:bCs/>
                <w:szCs w:val="22"/>
                <w:lang w:val="lt-LT"/>
              </w:rPr>
            </w:pPr>
            <w:proofErr w:type="spellStart"/>
            <w:r w:rsidRPr="008A7258">
              <w:rPr>
                <w:b/>
                <w:bCs/>
                <w:szCs w:val="22"/>
                <w:lang w:val="lt-LT"/>
              </w:rPr>
              <w:t>Ísland</w:t>
            </w:r>
            <w:proofErr w:type="spellEnd"/>
          </w:p>
          <w:p w14:paraId="2E02FB8B" w14:textId="77777777" w:rsidR="009C024C" w:rsidRPr="008A7258" w:rsidRDefault="0080638A">
            <w:pPr>
              <w:autoSpaceDE w:val="0"/>
              <w:autoSpaceDN w:val="0"/>
              <w:adjustRightInd w:val="0"/>
              <w:spacing w:line="240" w:lineRule="auto"/>
              <w:rPr>
                <w:szCs w:val="22"/>
                <w:lang w:val="lt-LT"/>
              </w:rPr>
            </w:pPr>
            <w:proofErr w:type="spellStart"/>
            <w:r w:rsidRPr="008A7258">
              <w:rPr>
                <w:szCs w:val="22"/>
                <w:lang w:val="lt-LT"/>
              </w:rPr>
              <w:t>Icepharma</w:t>
            </w:r>
            <w:proofErr w:type="spellEnd"/>
            <w:r w:rsidRPr="008A7258">
              <w:rPr>
                <w:szCs w:val="22"/>
                <w:lang w:val="lt-LT"/>
              </w:rPr>
              <w:t xml:space="preserve"> </w:t>
            </w:r>
            <w:proofErr w:type="spellStart"/>
            <w:r w:rsidRPr="008A7258">
              <w:rPr>
                <w:szCs w:val="22"/>
                <w:lang w:val="lt-LT"/>
              </w:rPr>
              <w:t>hf</w:t>
            </w:r>
            <w:proofErr w:type="spellEnd"/>
            <w:r w:rsidRPr="008A7258">
              <w:rPr>
                <w:szCs w:val="22"/>
                <w:lang w:val="lt-LT"/>
              </w:rPr>
              <w:t>.</w:t>
            </w:r>
          </w:p>
          <w:p w14:paraId="4378CE80" w14:textId="77777777" w:rsidR="009C024C" w:rsidRPr="008A7258" w:rsidRDefault="0080638A">
            <w:pPr>
              <w:tabs>
                <w:tab w:val="left" w:pos="-720"/>
              </w:tabs>
              <w:suppressAutoHyphens/>
              <w:spacing w:line="240" w:lineRule="auto"/>
              <w:rPr>
                <w:szCs w:val="22"/>
                <w:lang w:val="lt-LT"/>
              </w:rPr>
            </w:pPr>
            <w:proofErr w:type="spellStart"/>
            <w:r w:rsidRPr="008A7258">
              <w:rPr>
                <w:szCs w:val="22"/>
                <w:lang w:val="lt-LT"/>
              </w:rPr>
              <w:t>Sími</w:t>
            </w:r>
            <w:proofErr w:type="spellEnd"/>
            <w:r w:rsidRPr="008A7258">
              <w:rPr>
                <w:szCs w:val="22"/>
                <w:lang w:val="lt-LT"/>
              </w:rPr>
              <w:t xml:space="preserve"> + 354 540 8000</w:t>
            </w:r>
          </w:p>
          <w:p w14:paraId="0C96D786" w14:textId="77777777" w:rsidR="009C024C" w:rsidRPr="008A7258" w:rsidRDefault="009C024C">
            <w:pPr>
              <w:spacing w:line="240" w:lineRule="auto"/>
              <w:rPr>
                <w:b/>
                <w:szCs w:val="22"/>
                <w:lang w:val="lt-LT"/>
              </w:rPr>
            </w:pPr>
          </w:p>
        </w:tc>
        <w:tc>
          <w:tcPr>
            <w:tcW w:w="4678" w:type="dxa"/>
          </w:tcPr>
          <w:p w14:paraId="11D6ED0D" w14:textId="77777777" w:rsidR="009C024C" w:rsidRPr="008A7258" w:rsidRDefault="0080638A">
            <w:pPr>
              <w:tabs>
                <w:tab w:val="left" w:pos="-720"/>
              </w:tabs>
              <w:suppressAutoHyphens/>
              <w:spacing w:line="240" w:lineRule="auto"/>
              <w:rPr>
                <w:b/>
                <w:szCs w:val="22"/>
                <w:lang w:val="lt-LT"/>
              </w:rPr>
            </w:pPr>
            <w:proofErr w:type="spellStart"/>
            <w:r w:rsidRPr="008A7258">
              <w:rPr>
                <w:b/>
                <w:szCs w:val="22"/>
                <w:lang w:val="lt-LT"/>
              </w:rPr>
              <w:t>Slovenská</w:t>
            </w:r>
            <w:proofErr w:type="spellEnd"/>
            <w:r w:rsidRPr="008A7258">
              <w:rPr>
                <w:b/>
                <w:szCs w:val="22"/>
                <w:lang w:val="lt-LT"/>
              </w:rPr>
              <w:t xml:space="preserve"> </w:t>
            </w:r>
            <w:proofErr w:type="spellStart"/>
            <w:r w:rsidRPr="008A7258">
              <w:rPr>
                <w:b/>
                <w:szCs w:val="22"/>
                <w:lang w:val="lt-LT"/>
              </w:rPr>
              <w:t>republika</w:t>
            </w:r>
            <w:proofErr w:type="spellEnd"/>
          </w:p>
          <w:p w14:paraId="7D50B621" w14:textId="77777777" w:rsidR="009C024C" w:rsidRPr="008A7258" w:rsidRDefault="0080638A">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Slovakia</w:t>
            </w:r>
            <w:proofErr w:type="spellEnd"/>
            <w:r w:rsidRPr="008A7258">
              <w:rPr>
                <w:szCs w:val="22"/>
                <w:lang w:val="lt-LT"/>
              </w:rPr>
              <w:t xml:space="preserve"> s.r.o.</w:t>
            </w:r>
          </w:p>
          <w:p w14:paraId="1C6808DA" w14:textId="77777777" w:rsidR="009C024C" w:rsidRPr="008A7258" w:rsidRDefault="0080638A">
            <w:pPr>
              <w:tabs>
                <w:tab w:val="left" w:pos="-720"/>
              </w:tabs>
              <w:suppressAutoHyphens/>
              <w:spacing w:line="240" w:lineRule="auto"/>
              <w:rPr>
                <w:b/>
                <w:szCs w:val="22"/>
                <w:lang w:val="lt-LT"/>
              </w:rPr>
            </w:pPr>
            <w:r w:rsidRPr="008A7258">
              <w:rPr>
                <w:szCs w:val="22"/>
                <w:lang w:val="lt-LT"/>
              </w:rPr>
              <w:t>Tel: + 421 220 663 111</w:t>
            </w:r>
          </w:p>
        </w:tc>
      </w:tr>
      <w:tr w:rsidR="009C024C" w:rsidRPr="008A7258" w14:paraId="6DDB1AE3" w14:textId="77777777">
        <w:tc>
          <w:tcPr>
            <w:tcW w:w="4648" w:type="dxa"/>
          </w:tcPr>
          <w:p w14:paraId="4A1AC6EF" w14:textId="77777777" w:rsidR="009C024C" w:rsidRPr="008A7258" w:rsidRDefault="0080638A" w:rsidP="007A5026">
            <w:pPr>
              <w:spacing w:line="240" w:lineRule="auto"/>
              <w:rPr>
                <w:szCs w:val="22"/>
                <w:lang w:val="lt-LT"/>
              </w:rPr>
            </w:pPr>
            <w:proofErr w:type="spellStart"/>
            <w:r w:rsidRPr="008A7258">
              <w:rPr>
                <w:b/>
                <w:szCs w:val="22"/>
                <w:lang w:val="lt-LT"/>
              </w:rPr>
              <w:t>Italia</w:t>
            </w:r>
            <w:proofErr w:type="spellEnd"/>
          </w:p>
          <w:p w14:paraId="004E8A95" w14:textId="77777777" w:rsidR="009C024C" w:rsidRPr="008A7258" w:rsidRDefault="0080638A" w:rsidP="00742F42">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Italia</w:t>
            </w:r>
            <w:proofErr w:type="spellEnd"/>
            <w:r w:rsidRPr="008A7258">
              <w:rPr>
                <w:szCs w:val="22"/>
                <w:lang w:val="lt-LT"/>
              </w:rPr>
              <w:t xml:space="preserve"> </w:t>
            </w:r>
            <w:proofErr w:type="spellStart"/>
            <w:r w:rsidRPr="008A7258">
              <w:rPr>
                <w:szCs w:val="22"/>
                <w:lang w:val="lt-LT"/>
              </w:rPr>
              <w:t>S.p.A</w:t>
            </w:r>
            <w:proofErr w:type="spellEnd"/>
            <w:r w:rsidRPr="008A7258">
              <w:rPr>
                <w:szCs w:val="22"/>
                <w:lang w:val="lt-LT"/>
              </w:rPr>
              <w:t>.</w:t>
            </w:r>
          </w:p>
          <w:p w14:paraId="60271BBE" w14:textId="77777777" w:rsidR="009C024C" w:rsidRPr="008A7258" w:rsidRDefault="0080638A" w:rsidP="00742F42">
            <w:pPr>
              <w:spacing w:line="240" w:lineRule="auto"/>
              <w:rPr>
                <w:szCs w:val="22"/>
                <w:lang w:val="lt-LT"/>
              </w:rPr>
            </w:pPr>
            <w:r w:rsidRPr="008A7258">
              <w:rPr>
                <w:szCs w:val="22"/>
                <w:lang w:val="lt-LT"/>
              </w:rPr>
              <w:t>Tel: + 39- 055 42571</w:t>
            </w:r>
          </w:p>
          <w:p w14:paraId="576028E8" w14:textId="77777777" w:rsidR="009C024C" w:rsidRPr="008A7258" w:rsidRDefault="009C024C" w:rsidP="00742F42">
            <w:pPr>
              <w:spacing w:line="240" w:lineRule="auto"/>
              <w:rPr>
                <w:b/>
                <w:szCs w:val="22"/>
                <w:lang w:val="lt-LT"/>
              </w:rPr>
            </w:pPr>
          </w:p>
        </w:tc>
        <w:tc>
          <w:tcPr>
            <w:tcW w:w="4678" w:type="dxa"/>
          </w:tcPr>
          <w:p w14:paraId="1F0E2F30" w14:textId="77777777" w:rsidR="009C024C" w:rsidRPr="008A7258" w:rsidRDefault="0080638A" w:rsidP="00742F42">
            <w:pPr>
              <w:tabs>
                <w:tab w:val="left" w:pos="-720"/>
                <w:tab w:val="left" w:pos="4536"/>
              </w:tabs>
              <w:suppressAutoHyphens/>
              <w:spacing w:line="240" w:lineRule="auto"/>
              <w:rPr>
                <w:szCs w:val="22"/>
                <w:lang w:val="lt-LT"/>
              </w:rPr>
            </w:pPr>
            <w:r w:rsidRPr="008A7258">
              <w:rPr>
                <w:b/>
                <w:szCs w:val="22"/>
                <w:lang w:val="lt-LT"/>
              </w:rPr>
              <w:t>Suomi/</w:t>
            </w:r>
            <w:proofErr w:type="spellStart"/>
            <w:r w:rsidRPr="008A7258">
              <w:rPr>
                <w:b/>
                <w:szCs w:val="22"/>
                <w:lang w:val="lt-LT"/>
              </w:rPr>
              <w:t>Finland</w:t>
            </w:r>
            <w:proofErr w:type="spellEnd"/>
          </w:p>
          <w:p w14:paraId="7E351548" w14:textId="77777777" w:rsidR="009C024C" w:rsidRPr="008A7258" w:rsidRDefault="0080638A" w:rsidP="00742F42">
            <w:pPr>
              <w:spacing w:line="240" w:lineRule="auto"/>
              <w:rPr>
                <w:szCs w:val="22"/>
                <w:lang w:val="lt-LT"/>
              </w:rPr>
            </w:pPr>
            <w:proofErr w:type="spellStart"/>
            <w:r w:rsidRPr="008A7258">
              <w:rPr>
                <w:szCs w:val="22"/>
                <w:lang w:val="lt-LT"/>
              </w:rPr>
              <w:t>Oy</w:t>
            </w:r>
            <w:proofErr w:type="spellEnd"/>
            <w:r w:rsidRPr="008A7258">
              <w:rPr>
                <w:szCs w:val="22"/>
                <w:lang w:val="lt-LT"/>
              </w:rPr>
              <w:t xml:space="preserve"> </w:t>
            </w: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Finland</w:t>
            </w:r>
            <w:proofErr w:type="spellEnd"/>
            <w:r w:rsidRPr="008A7258">
              <w:rPr>
                <w:szCs w:val="22"/>
                <w:lang w:val="lt-LT"/>
              </w:rPr>
              <w:t xml:space="preserve"> </w:t>
            </w:r>
            <w:proofErr w:type="spellStart"/>
            <w:r w:rsidRPr="008A7258">
              <w:rPr>
                <w:szCs w:val="22"/>
                <w:lang w:val="lt-LT"/>
              </w:rPr>
              <w:t>Ab</w:t>
            </w:r>
            <w:proofErr w:type="spellEnd"/>
            <w:r w:rsidRPr="008A7258">
              <w:rPr>
                <w:szCs w:val="22"/>
                <w:lang w:val="lt-LT"/>
              </w:rPr>
              <w:t xml:space="preserve"> </w:t>
            </w:r>
          </w:p>
          <w:p w14:paraId="557E6AFC" w14:textId="77777777" w:rsidR="009C024C" w:rsidRPr="008A7258" w:rsidRDefault="0080638A" w:rsidP="00742F42">
            <w:pPr>
              <w:spacing w:line="240" w:lineRule="auto"/>
              <w:rPr>
                <w:b/>
                <w:szCs w:val="22"/>
                <w:lang w:val="lt-LT"/>
              </w:rPr>
            </w:pPr>
            <w:proofErr w:type="spellStart"/>
            <w:r w:rsidRPr="008A7258">
              <w:rPr>
                <w:szCs w:val="22"/>
                <w:lang w:val="lt-LT"/>
              </w:rPr>
              <w:t>Puh</w:t>
            </w:r>
            <w:proofErr w:type="spellEnd"/>
            <w:r w:rsidRPr="008A7258">
              <w:rPr>
                <w:szCs w:val="22"/>
                <w:lang w:val="lt-LT"/>
              </w:rPr>
              <w:t>/Tel: + 358-(0) 9 85 45 250</w:t>
            </w:r>
          </w:p>
        </w:tc>
      </w:tr>
      <w:tr w:rsidR="009C024C" w:rsidRPr="008A7258" w14:paraId="0E23C522" w14:textId="77777777">
        <w:tc>
          <w:tcPr>
            <w:tcW w:w="4648" w:type="dxa"/>
          </w:tcPr>
          <w:p w14:paraId="09A37266" w14:textId="77777777" w:rsidR="009C024C" w:rsidRPr="008A7258" w:rsidRDefault="0080638A" w:rsidP="007A5026">
            <w:pPr>
              <w:spacing w:line="240" w:lineRule="auto"/>
              <w:rPr>
                <w:b/>
                <w:szCs w:val="22"/>
                <w:lang w:val="lt-LT"/>
              </w:rPr>
            </w:pPr>
            <w:proofErr w:type="spellStart"/>
            <w:r w:rsidRPr="008A7258">
              <w:rPr>
                <w:b/>
                <w:szCs w:val="22"/>
                <w:lang w:val="lt-LT"/>
              </w:rPr>
              <w:t>Κύ</w:t>
            </w:r>
            <w:proofErr w:type="spellEnd"/>
            <w:r w:rsidRPr="008A7258">
              <w:rPr>
                <w:b/>
                <w:szCs w:val="22"/>
                <w:lang w:val="lt-LT"/>
              </w:rPr>
              <w:t>προς</w:t>
            </w:r>
          </w:p>
          <w:p w14:paraId="5E687750" w14:textId="77777777" w:rsidR="009C024C" w:rsidRPr="008A7258" w:rsidRDefault="0080638A" w:rsidP="007A5026">
            <w:pPr>
              <w:spacing w:line="240" w:lineRule="auto"/>
              <w:rPr>
                <w:szCs w:val="22"/>
                <w:lang w:val="lt-LT"/>
              </w:rPr>
            </w:pPr>
            <w:proofErr w:type="spellStart"/>
            <w:r w:rsidRPr="008A7258">
              <w:rPr>
                <w:szCs w:val="22"/>
                <w:lang w:val="lt-LT"/>
              </w:rPr>
              <w:t>Phadisco</w:t>
            </w:r>
            <w:proofErr w:type="spellEnd"/>
            <w:r w:rsidRPr="008A7258">
              <w:rPr>
                <w:szCs w:val="22"/>
                <w:lang w:val="lt-LT"/>
              </w:rPr>
              <w:t xml:space="preserve"> </w:t>
            </w:r>
            <w:proofErr w:type="spellStart"/>
            <w:r w:rsidRPr="008A7258">
              <w:rPr>
                <w:szCs w:val="22"/>
                <w:lang w:val="lt-LT"/>
              </w:rPr>
              <w:t>Ltd</w:t>
            </w:r>
            <w:proofErr w:type="spellEnd"/>
            <w:r w:rsidRPr="008A7258">
              <w:rPr>
                <w:szCs w:val="22"/>
                <w:lang w:val="lt-LT"/>
              </w:rPr>
              <w:t xml:space="preserve"> </w:t>
            </w:r>
          </w:p>
          <w:p w14:paraId="68B6241B" w14:textId="77777777" w:rsidR="009C024C" w:rsidRPr="008A7258" w:rsidRDefault="0080638A" w:rsidP="007A5026">
            <w:pPr>
              <w:spacing w:line="240" w:lineRule="auto"/>
              <w:rPr>
                <w:szCs w:val="22"/>
                <w:lang w:val="lt-LT"/>
              </w:rPr>
            </w:pPr>
            <w:proofErr w:type="spellStart"/>
            <w:r w:rsidRPr="008A7258">
              <w:rPr>
                <w:szCs w:val="22"/>
                <w:lang w:val="lt-LT"/>
              </w:rPr>
              <w:t>Τηλ</w:t>
            </w:r>
            <w:proofErr w:type="spellEnd"/>
            <w:r w:rsidRPr="008A7258">
              <w:rPr>
                <w:szCs w:val="22"/>
                <w:lang w:val="lt-LT"/>
              </w:rPr>
              <w:t>: +357 22 715000</w:t>
            </w:r>
          </w:p>
          <w:p w14:paraId="2E941D2A" w14:textId="77777777" w:rsidR="009C024C" w:rsidRPr="008A7258" w:rsidRDefault="009C024C" w:rsidP="007A5026">
            <w:pPr>
              <w:tabs>
                <w:tab w:val="left" w:pos="-720"/>
              </w:tabs>
              <w:suppressAutoHyphens/>
              <w:spacing w:line="240" w:lineRule="auto"/>
              <w:rPr>
                <w:szCs w:val="22"/>
                <w:lang w:val="lt-LT"/>
              </w:rPr>
            </w:pPr>
          </w:p>
        </w:tc>
        <w:tc>
          <w:tcPr>
            <w:tcW w:w="4678" w:type="dxa"/>
          </w:tcPr>
          <w:p w14:paraId="032FA9AE" w14:textId="77777777" w:rsidR="009C024C" w:rsidRPr="008A7258" w:rsidRDefault="0080638A" w:rsidP="007A5026">
            <w:pPr>
              <w:tabs>
                <w:tab w:val="left" w:pos="-720"/>
                <w:tab w:val="left" w:pos="4536"/>
              </w:tabs>
              <w:suppressAutoHyphens/>
              <w:spacing w:line="240" w:lineRule="auto"/>
              <w:rPr>
                <w:b/>
                <w:szCs w:val="22"/>
                <w:lang w:val="lt-LT"/>
              </w:rPr>
            </w:pPr>
            <w:proofErr w:type="spellStart"/>
            <w:r w:rsidRPr="008A7258">
              <w:rPr>
                <w:b/>
                <w:szCs w:val="22"/>
                <w:lang w:val="lt-LT"/>
              </w:rPr>
              <w:t>Sverige</w:t>
            </w:r>
            <w:proofErr w:type="spellEnd"/>
          </w:p>
          <w:p w14:paraId="568D2E62" w14:textId="77777777" w:rsidR="009C024C" w:rsidRPr="008A7258" w:rsidRDefault="0080638A" w:rsidP="007A5026">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Sweden</w:t>
            </w:r>
            <w:proofErr w:type="spellEnd"/>
            <w:r w:rsidRPr="008A7258">
              <w:rPr>
                <w:szCs w:val="22"/>
                <w:lang w:val="lt-LT"/>
              </w:rPr>
              <w:t xml:space="preserve"> AB</w:t>
            </w:r>
          </w:p>
          <w:p w14:paraId="01394BF6" w14:textId="77777777" w:rsidR="009C024C" w:rsidRPr="008A7258" w:rsidRDefault="0080638A" w:rsidP="007A5026">
            <w:pPr>
              <w:tabs>
                <w:tab w:val="left" w:pos="-720"/>
              </w:tabs>
              <w:suppressAutoHyphens/>
              <w:spacing w:line="240" w:lineRule="auto"/>
              <w:rPr>
                <w:szCs w:val="22"/>
                <w:lang w:val="lt-LT"/>
              </w:rPr>
            </w:pPr>
            <w:r w:rsidRPr="008A7258">
              <w:rPr>
                <w:szCs w:val="22"/>
                <w:lang w:val="lt-LT"/>
              </w:rPr>
              <w:t>Tel: + 46-(0) 8 7378800</w:t>
            </w:r>
          </w:p>
        </w:tc>
      </w:tr>
      <w:tr w:rsidR="009C024C" w:rsidRPr="008A7258" w14:paraId="7B6E58A9" w14:textId="77777777">
        <w:tc>
          <w:tcPr>
            <w:tcW w:w="4648" w:type="dxa"/>
          </w:tcPr>
          <w:p w14:paraId="0D4E55A4" w14:textId="77777777" w:rsidR="009C024C" w:rsidRPr="008A7258" w:rsidRDefault="0080638A">
            <w:pPr>
              <w:keepNext/>
              <w:spacing w:line="240" w:lineRule="auto"/>
              <w:rPr>
                <w:b/>
                <w:szCs w:val="22"/>
                <w:lang w:val="lt-LT"/>
              </w:rPr>
            </w:pPr>
            <w:r w:rsidRPr="008A7258">
              <w:rPr>
                <w:b/>
                <w:szCs w:val="22"/>
                <w:lang w:val="lt-LT"/>
              </w:rPr>
              <w:lastRenderedPageBreak/>
              <w:t>Latvija</w:t>
            </w:r>
          </w:p>
          <w:p w14:paraId="11381A9B" w14:textId="77777777" w:rsidR="009C024C" w:rsidRPr="008A7258" w:rsidRDefault="0080638A">
            <w:pPr>
              <w:keepNext/>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Suisse</w:t>
            </w:r>
            <w:proofErr w:type="spellEnd"/>
            <w:r w:rsidRPr="008A7258">
              <w:rPr>
                <w:szCs w:val="22"/>
                <w:lang w:val="lt-LT"/>
              </w:rPr>
              <w:t xml:space="preserve">) S.A </w:t>
            </w:r>
            <w:proofErr w:type="spellStart"/>
            <w:r w:rsidRPr="008A7258">
              <w:rPr>
                <w:szCs w:val="22"/>
                <w:lang w:val="lt-LT"/>
              </w:rPr>
              <w:t>Pārstāvniecība</w:t>
            </w:r>
            <w:proofErr w:type="spellEnd"/>
            <w:r w:rsidRPr="008A7258">
              <w:rPr>
                <w:szCs w:val="22"/>
                <w:lang w:val="lt-LT"/>
              </w:rPr>
              <w:t xml:space="preserve"> </w:t>
            </w:r>
            <w:proofErr w:type="spellStart"/>
            <w:r w:rsidRPr="008A7258">
              <w:rPr>
                <w:szCs w:val="22"/>
                <w:lang w:val="lt-LT"/>
              </w:rPr>
              <w:t>Latvijā</w:t>
            </w:r>
            <w:proofErr w:type="spellEnd"/>
          </w:p>
          <w:p w14:paraId="306179F9" w14:textId="77777777" w:rsidR="009C024C" w:rsidRPr="008A7258" w:rsidRDefault="0080638A">
            <w:pPr>
              <w:keepNext/>
              <w:tabs>
                <w:tab w:val="left" w:pos="-720"/>
              </w:tabs>
              <w:suppressAutoHyphens/>
              <w:spacing w:line="240" w:lineRule="auto"/>
              <w:rPr>
                <w:szCs w:val="22"/>
                <w:lang w:val="lt-LT"/>
              </w:rPr>
            </w:pPr>
            <w:r w:rsidRPr="008A7258">
              <w:rPr>
                <w:szCs w:val="22"/>
                <w:lang w:val="lt-LT"/>
              </w:rPr>
              <w:t xml:space="preserve">Tel: </w:t>
            </w:r>
            <w:r w:rsidRPr="008A7258">
              <w:rPr>
                <w:b/>
                <w:bCs/>
                <w:szCs w:val="22"/>
                <w:lang w:val="lt-LT"/>
              </w:rPr>
              <w:t>+</w:t>
            </w:r>
            <w:r w:rsidRPr="008A7258">
              <w:rPr>
                <w:szCs w:val="22"/>
                <w:lang w:val="lt-LT"/>
              </w:rPr>
              <w:t>371 67364000</w:t>
            </w:r>
          </w:p>
          <w:p w14:paraId="2691167E" w14:textId="77777777" w:rsidR="009C024C" w:rsidRPr="008A7258" w:rsidRDefault="009C024C">
            <w:pPr>
              <w:spacing w:line="240" w:lineRule="auto"/>
              <w:ind w:right="-449"/>
              <w:rPr>
                <w:szCs w:val="22"/>
                <w:lang w:val="lt-LT"/>
              </w:rPr>
            </w:pPr>
          </w:p>
        </w:tc>
        <w:tc>
          <w:tcPr>
            <w:tcW w:w="4678" w:type="dxa"/>
          </w:tcPr>
          <w:p w14:paraId="25139601" w14:textId="77777777" w:rsidR="009C024C" w:rsidRPr="008A7258" w:rsidRDefault="009C024C" w:rsidP="00A37B22">
            <w:pPr>
              <w:tabs>
                <w:tab w:val="left" w:pos="-720"/>
              </w:tabs>
              <w:suppressAutoHyphens/>
              <w:spacing w:line="240" w:lineRule="auto"/>
              <w:rPr>
                <w:szCs w:val="22"/>
                <w:lang w:val="lt-LT"/>
              </w:rPr>
            </w:pPr>
          </w:p>
        </w:tc>
      </w:tr>
    </w:tbl>
    <w:p w14:paraId="2FC0CC8E" w14:textId="50078E0F" w:rsidR="009C024C" w:rsidRPr="008A7258" w:rsidRDefault="0080638A">
      <w:pPr>
        <w:numPr>
          <w:ilvl w:val="12"/>
          <w:numId w:val="0"/>
        </w:numPr>
        <w:tabs>
          <w:tab w:val="clear" w:pos="567"/>
        </w:tabs>
        <w:spacing w:line="240" w:lineRule="auto"/>
        <w:ind w:right="-2"/>
        <w:outlineLvl w:val="0"/>
        <w:rPr>
          <w:b/>
          <w:szCs w:val="22"/>
          <w:lang w:val="lt-LT"/>
        </w:rPr>
      </w:pPr>
      <w:r w:rsidRPr="008A7258">
        <w:rPr>
          <w:b/>
          <w:szCs w:val="22"/>
          <w:lang w:val="lt-LT"/>
        </w:rPr>
        <w:t>Šis pakuotės lapelis paskutinį kartą peržiūrėtas</w:t>
      </w:r>
      <w:r w:rsidR="00CF5FD2" w:rsidRPr="008A7258">
        <w:rPr>
          <w:b/>
          <w:szCs w:val="22"/>
          <w:lang w:val="lt-LT"/>
        </w:rPr>
        <w:fldChar w:fldCharType="begin"/>
      </w:r>
      <w:r w:rsidR="00CF5FD2" w:rsidRPr="008A7258">
        <w:rPr>
          <w:b/>
          <w:szCs w:val="22"/>
          <w:lang w:val="lt-LT"/>
        </w:rPr>
        <w:instrText xml:space="preserve"> DOCVARIABLE vault_nd_070a3468-5699-4c73-ab12-b485b39513c5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2743CE7" w14:textId="77777777" w:rsidR="009C024C" w:rsidRPr="008A7258" w:rsidRDefault="009C024C">
      <w:pPr>
        <w:tabs>
          <w:tab w:val="clear" w:pos="567"/>
        </w:tabs>
        <w:spacing w:line="240" w:lineRule="auto"/>
        <w:outlineLvl w:val="0"/>
        <w:rPr>
          <w:szCs w:val="22"/>
          <w:lang w:val="lt-LT"/>
        </w:rPr>
      </w:pPr>
    </w:p>
    <w:p w14:paraId="1051312E" w14:textId="77777777" w:rsidR="009C024C" w:rsidRPr="008A7258" w:rsidRDefault="0080638A">
      <w:pPr>
        <w:numPr>
          <w:ilvl w:val="12"/>
          <w:numId w:val="0"/>
        </w:numPr>
        <w:tabs>
          <w:tab w:val="clear" w:pos="567"/>
        </w:tabs>
        <w:spacing w:line="240" w:lineRule="auto"/>
        <w:ind w:right="-2"/>
        <w:rPr>
          <w:b/>
          <w:szCs w:val="22"/>
          <w:lang w:val="lt-LT"/>
        </w:rPr>
      </w:pPr>
      <w:r w:rsidRPr="008A7258">
        <w:rPr>
          <w:b/>
          <w:szCs w:val="22"/>
          <w:lang w:val="lt-LT"/>
        </w:rPr>
        <w:t>Kiti informacijos šaltiniai</w:t>
      </w:r>
    </w:p>
    <w:p w14:paraId="562C648D" w14:textId="77777777" w:rsidR="00764588" w:rsidRPr="008A7258" w:rsidRDefault="00764588">
      <w:pPr>
        <w:numPr>
          <w:ilvl w:val="12"/>
          <w:numId w:val="0"/>
        </w:numPr>
        <w:tabs>
          <w:tab w:val="clear" w:pos="567"/>
        </w:tabs>
        <w:spacing w:line="240" w:lineRule="auto"/>
        <w:ind w:right="-2"/>
        <w:rPr>
          <w:b/>
          <w:szCs w:val="22"/>
          <w:lang w:val="lt-LT"/>
        </w:rPr>
      </w:pPr>
    </w:p>
    <w:p w14:paraId="28306550" w14:textId="5293DC73" w:rsidR="009C024C" w:rsidRPr="008A7258" w:rsidRDefault="0080638A">
      <w:pPr>
        <w:numPr>
          <w:ilvl w:val="12"/>
          <w:numId w:val="0"/>
        </w:numPr>
        <w:spacing w:line="240" w:lineRule="auto"/>
        <w:ind w:right="-2"/>
        <w:rPr>
          <w:szCs w:val="22"/>
          <w:lang w:val="lt-LT"/>
        </w:rPr>
      </w:pPr>
      <w:r w:rsidRPr="008A7258">
        <w:rPr>
          <w:szCs w:val="22"/>
          <w:lang w:val="lt-LT"/>
        </w:rPr>
        <w:t xml:space="preserve">Išsami informacija apie šį vaistą pateikiama Europos vaistų agentūros tinklalapyje </w:t>
      </w:r>
      <w:hyperlink r:id="rId30" w:history="1">
        <w:r w:rsidR="00764588" w:rsidRPr="008A7258">
          <w:rPr>
            <w:rStyle w:val="Hyperlink"/>
            <w:szCs w:val="22"/>
            <w:lang w:val="lt-LT"/>
          </w:rPr>
          <w:t>https://www.ema.europa.eu/</w:t>
        </w:r>
      </w:hyperlink>
      <w:r w:rsidRPr="008A7258">
        <w:rPr>
          <w:szCs w:val="22"/>
          <w:lang w:val="lt-LT"/>
        </w:rPr>
        <w:t xml:space="preserve"> </w:t>
      </w:r>
    </w:p>
    <w:p w14:paraId="63AB6C1A" w14:textId="7EBF8954" w:rsidR="00764588" w:rsidRPr="008A7258" w:rsidRDefault="00764588">
      <w:pPr>
        <w:tabs>
          <w:tab w:val="clear" w:pos="567"/>
        </w:tabs>
        <w:spacing w:line="240" w:lineRule="auto"/>
        <w:rPr>
          <w:szCs w:val="22"/>
          <w:lang w:val="lt-LT"/>
        </w:rPr>
      </w:pPr>
      <w:r w:rsidRPr="008A7258">
        <w:rPr>
          <w:szCs w:val="22"/>
          <w:lang w:val="lt-LT"/>
        </w:rPr>
        <w:br w:type="page"/>
      </w:r>
    </w:p>
    <w:tbl>
      <w:tblPr>
        <w:tblW w:w="0" w:type="auto"/>
        <w:tblLook w:val="04A0" w:firstRow="1" w:lastRow="0" w:firstColumn="1" w:lastColumn="0" w:noHBand="0" w:noVBand="1"/>
      </w:tblPr>
      <w:tblGrid>
        <w:gridCol w:w="7933"/>
        <w:gridCol w:w="1084"/>
      </w:tblGrid>
      <w:tr w:rsidR="005326D0" w:rsidRPr="008A7258" w14:paraId="7B9C1B84" w14:textId="77777777" w:rsidTr="009871BE">
        <w:trPr>
          <w:trHeight w:val="416"/>
        </w:trPr>
        <w:tc>
          <w:tcPr>
            <w:tcW w:w="7933" w:type="dxa"/>
            <w:shd w:val="clear" w:color="auto" w:fill="auto"/>
          </w:tcPr>
          <w:p w14:paraId="3FCC76B5" w14:textId="77777777" w:rsidR="005326D0" w:rsidRPr="008A7258" w:rsidRDefault="005326D0" w:rsidP="009871BE">
            <w:pPr>
              <w:numPr>
                <w:ilvl w:val="12"/>
                <w:numId w:val="0"/>
              </w:numPr>
              <w:tabs>
                <w:tab w:val="clear" w:pos="567"/>
              </w:tabs>
              <w:spacing w:line="240" w:lineRule="auto"/>
              <w:ind w:right="-2"/>
              <w:jc w:val="center"/>
              <w:rPr>
                <w:rFonts w:eastAsia="Calibri"/>
                <w:b/>
                <w:szCs w:val="22"/>
                <w:lang w:val="lt-LT"/>
              </w:rPr>
            </w:pPr>
            <w:r w:rsidRPr="008A7258">
              <w:rPr>
                <w:rFonts w:eastAsia="Calibri"/>
                <w:b/>
                <w:szCs w:val="22"/>
                <w:lang w:val="lt-LT"/>
              </w:rPr>
              <w:lastRenderedPageBreak/>
              <w:t>Vartojimo instrukcijos</w:t>
            </w:r>
          </w:p>
        </w:tc>
        <w:tc>
          <w:tcPr>
            <w:tcW w:w="1084" w:type="dxa"/>
            <w:vMerge w:val="restart"/>
            <w:shd w:val="clear" w:color="auto" w:fill="auto"/>
            <w:vAlign w:val="center"/>
          </w:tcPr>
          <w:p w14:paraId="21F2D32D" w14:textId="77777777" w:rsidR="005326D0" w:rsidRPr="008A7258" w:rsidRDefault="005326D0" w:rsidP="009871BE">
            <w:pPr>
              <w:spacing w:line="240" w:lineRule="auto"/>
              <w:ind w:right="-2"/>
              <w:jc w:val="center"/>
              <w:rPr>
                <w:szCs w:val="22"/>
                <w:lang w:val="lt-LT"/>
              </w:rPr>
            </w:pPr>
          </w:p>
        </w:tc>
      </w:tr>
      <w:tr w:rsidR="005326D0" w:rsidRPr="008A7258" w14:paraId="71BD3A4D" w14:textId="77777777" w:rsidTr="009871BE">
        <w:trPr>
          <w:trHeight w:val="1542"/>
        </w:trPr>
        <w:tc>
          <w:tcPr>
            <w:tcW w:w="7933" w:type="dxa"/>
            <w:shd w:val="clear" w:color="auto" w:fill="auto"/>
          </w:tcPr>
          <w:p w14:paraId="2ED8A3AB" w14:textId="77777777" w:rsidR="005326D0" w:rsidRPr="008A7258" w:rsidRDefault="005326D0" w:rsidP="009871BE">
            <w:pPr>
              <w:numPr>
                <w:ilvl w:val="12"/>
                <w:numId w:val="0"/>
              </w:numPr>
              <w:tabs>
                <w:tab w:val="clear" w:pos="567"/>
              </w:tabs>
              <w:spacing w:line="240" w:lineRule="auto"/>
              <w:ind w:left="-110" w:right="-2"/>
              <w:jc w:val="center"/>
              <w:rPr>
                <w:rFonts w:eastAsia="Calibri"/>
                <w:b/>
                <w:szCs w:val="22"/>
                <w:lang w:val="lt-LT"/>
              </w:rPr>
            </w:pPr>
            <w:proofErr w:type="spellStart"/>
            <w:r w:rsidRPr="008A7258">
              <w:rPr>
                <w:rFonts w:eastAsia="Calibri"/>
                <w:b/>
                <w:szCs w:val="22"/>
                <w:lang w:val="lt-LT"/>
              </w:rPr>
              <w:t>Mounjaro</w:t>
            </w:r>
            <w:proofErr w:type="spellEnd"/>
            <w:r w:rsidRPr="008A7258">
              <w:rPr>
                <w:rFonts w:eastAsia="Calibri"/>
                <w:b/>
                <w:szCs w:val="22"/>
                <w:lang w:val="lt-LT"/>
              </w:rPr>
              <w:t xml:space="preserve"> 2,5 mg injekcinis tirpalas užpildytame švirkštiklyje</w:t>
            </w:r>
          </w:p>
          <w:p w14:paraId="480BB5C1" w14:textId="77777777" w:rsidR="005326D0" w:rsidRPr="008A7258" w:rsidRDefault="005326D0" w:rsidP="009871BE">
            <w:pPr>
              <w:numPr>
                <w:ilvl w:val="12"/>
                <w:numId w:val="0"/>
              </w:numPr>
              <w:tabs>
                <w:tab w:val="clear" w:pos="567"/>
              </w:tabs>
              <w:spacing w:line="240" w:lineRule="auto"/>
              <w:ind w:left="-110" w:right="-2"/>
              <w:jc w:val="center"/>
              <w:rPr>
                <w:rFonts w:eastAsia="Calibri"/>
                <w:b/>
                <w:szCs w:val="22"/>
                <w:lang w:val="lt-LT"/>
              </w:rPr>
            </w:pPr>
            <w:proofErr w:type="spellStart"/>
            <w:r w:rsidRPr="008A7258">
              <w:rPr>
                <w:rFonts w:eastAsia="Calibri"/>
                <w:b/>
                <w:szCs w:val="22"/>
                <w:lang w:val="lt-LT"/>
              </w:rPr>
              <w:t>Mounjaro</w:t>
            </w:r>
            <w:proofErr w:type="spellEnd"/>
            <w:r w:rsidRPr="008A7258">
              <w:rPr>
                <w:rFonts w:eastAsia="Calibri"/>
                <w:b/>
                <w:szCs w:val="22"/>
                <w:lang w:val="lt-LT"/>
              </w:rPr>
              <w:t xml:space="preserve"> 5 mg injekcinis tirpalas užpildytame švirkštiklyje</w:t>
            </w:r>
          </w:p>
          <w:p w14:paraId="044896C4" w14:textId="77777777" w:rsidR="005326D0" w:rsidRPr="008A7258" w:rsidRDefault="005326D0" w:rsidP="009871BE">
            <w:pPr>
              <w:numPr>
                <w:ilvl w:val="12"/>
                <w:numId w:val="0"/>
              </w:numPr>
              <w:tabs>
                <w:tab w:val="clear" w:pos="567"/>
              </w:tabs>
              <w:spacing w:line="240" w:lineRule="auto"/>
              <w:ind w:left="-110" w:right="-2"/>
              <w:jc w:val="center"/>
              <w:rPr>
                <w:rFonts w:eastAsia="Calibri"/>
                <w:b/>
                <w:szCs w:val="22"/>
                <w:lang w:val="lt-LT"/>
              </w:rPr>
            </w:pPr>
            <w:proofErr w:type="spellStart"/>
            <w:r w:rsidRPr="008A7258">
              <w:rPr>
                <w:rFonts w:eastAsia="Calibri"/>
                <w:b/>
                <w:szCs w:val="22"/>
                <w:lang w:val="lt-LT"/>
              </w:rPr>
              <w:t>Mounjaro</w:t>
            </w:r>
            <w:proofErr w:type="spellEnd"/>
            <w:r w:rsidRPr="008A7258">
              <w:rPr>
                <w:rFonts w:eastAsia="Calibri"/>
                <w:b/>
                <w:szCs w:val="22"/>
                <w:lang w:val="lt-LT"/>
              </w:rPr>
              <w:t xml:space="preserve"> 7,5 mg injekcinis tirpalas užpildytame švirkštiklyje</w:t>
            </w:r>
          </w:p>
          <w:p w14:paraId="6FCC9506" w14:textId="77777777" w:rsidR="005326D0" w:rsidRPr="008A7258" w:rsidRDefault="005326D0" w:rsidP="009871BE">
            <w:pPr>
              <w:numPr>
                <w:ilvl w:val="12"/>
                <w:numId w:val="0"/>
              </w:numPr>
              <w:tabs>
                <w:tab w:val="clear" w:pos="567"/>
              </w:tabs>
              <w:spacing w:line="240" w:lineRule="auto"/>
              <w:ind w:left="-110" w:right="-2"/>
              <w:jc w:val="center"/>
              <w:rPr>
                <w:rFonts w:eastAsia="Calibri"/>
                <w:b/>
                <w:szCs w:val="22"/>
                <w:lang w:val="lt-LT"/>
              </w:rPr>
            </w:pPr>
            <w:proofErr w:type="spellStart"/>
            <w:r w:rsidRPr="008A7258">
              <w:rPr>
                <w:rFonts w:eastAsia="Calibri"/>
                <w:b/>
                <w:szCs w:val="22"/>
                <w:lang w:val="lt-LT"/>
              </w:rPr>
              <w:t>Mounjaro</w:t>
            </w:r>
            <w:proofErr w:type="spellEnd"/>
            <w:r w:rsidRPr="008A7258">
              <w:rPr>
                <w:rFonts w:eastAsia="Calibri"/>
                <w:b/>
                <w:szCs w:val="22"/>
                <w:lang w:val="lt-LT"/>
              </w:rPr>
              <w:t xml:space="preserve"> 10 mg injekcinis tirpalas užpildytame švirkštiklyje</w:t>
            </w:r>
          </w:p>
          <w:p w14:paraId="167DED62" w14:textId="77777777" w:rsidR="005326D0" w:rsidRPr="008A7258" w:rsidRDefault="005326D0" w:rsidP="009871BE">
            <w:pPr>
              <w:numPr>
                <w:ilvl w:val="12"/>
                <w:numId w:val="0"/>
              </w:numPr>
              <w:tabs>
                <w:tab w:val="clear" w:pos="567"/>
              </w:tabs>
              <w:spacing w:line="240" w:lineRule="auto"/>
              <w:ind w:left="-110" w:right="-2"/>
              <w:jc w:val="center"/>
              <w:rPr>
                <w:rFonts w:eastAsia="Calibri"/>
                <w:b/>
                <w:szCs w:val="22"/>
                <w:lang w:val="lt-LT"/>
              </w:rPr>
            </w:pPr>
            <w:proofErr w:type="spellStart"/>
            <w:r w:rsidRPr="008A7258">
              <w:rPr>
                <w:rFonts w:eastAsia="Calibri"/>
                <w:b/>
                <w:szCs w:val="22"/>
                <w:lang w:val="lt-LT"/>
              </w:rPr>
              <w:t>Mounjaro</w:t>
            </w:r>
            <w:proofErr w:type="spellEnd"/>
            <w:r w:rsidRPr="008A7258">
              <w:rPr>
                <w:rFonts w:eastAsia="Calibri"/>
                <w:b/>
                <w:szCs w:val="22"/>
                <w:lang w:val="lt-LT"/>
              </w:rPr>
              <w:t xml:space="preserve"> 12,5 mg injekcinis tirpalas užpildytame švirkštiklyje</w:t>
            </w:r>
          </w:p>
          <w:p w14:paraId="78089925" w14:textId="77777777" w:rsidR="005326D0" w:rsidRPr="008A7258" w:rsidRDefault="005326D0" w:rsidP="009871BE">
            <w:pPr>
              <w:numPr>
                <w:ilvl w:val="12"/>
                <w:numId w:val="0"/>
              </w:numPr>
              <w:spacing w:line="240" w:lineRule="auto"/>
              <w:ind w:left="-110" w:right="-2"/>
              <w:jc w:val="center"/>
              <w:rPr>
                <w:rFonts w:eastAsia="Calibri"/>
                <w:b/>
                <w:szCs w:val="22"/>
                <w:lang w:val="lt-LT"/>
              </w:rPr>
            </w:pPr>
            <w:proofErr w:type="spellStart"/>
            <w:r w:rsidRPr="008A7258">
              <w:rPr>
                <w:rFonts w:eastAsia="Calibri"/>
                <w:b/>
                <w:szCs w:val="22"/>
                <w:lang w:val="lt-LT"/>
              </w:rPr>
              <w:t>Mounjaro</w:t>
            </w:r>
            <w:proofErr w:type="spellEnd"/>
            <w:r w:rsidRPr="008A7258">
              <w:rPr>
                <w:rFonts w:eastAsia="Calibri"/>
                <w:b/>
                <w:szCs w:val="22"/>
                <w:lang w:val="lt-LT"/>
              </w:rPr>
              <w:t xml:space="preserve"> 15 mg injekcinis tirpalas užpildytame švirkštiklyje</w:t>
            </w:r>
          </w:p>
        </w:tc>
        <w:tc>
          <w:tcPr>
            <w:tcW w:w="1084" w:type="dxa"/>
            <w:vMerge/>
            <w:shd w:val="clear" w:color="auto" w:fill="auto"/>
          </w:tcPr>
          <w:p w14:paraId="7CE82AC1" w14:textId="77777777" w:rsidR="005326D0" w:rsidRPr="008A7258" w:rsidRDefault="005326D0" w:rsidP="009871BE">
            <w:pPr>
              <w:numPr>
                <w:ilvl w:val="12"/>
                <w:numId w:val="0"/>
              </w:numPr>
              <w:tabs>
                <w:tab w:val="clear" w:pos="567"/>
              </w:tabs>
              <w:spacing w:line="240" w:lineRule="auto"/>
              <w:ind w:right="-2"/>
              <w:jc w:val="center"/>
              <w:rPr>
                <w:rFonts w:eastAsia="Calibri"/>
                <w:b/>
                <w:szCs w:val="22"/>
                <w:lang w:val="lt-LT"/>
              </w:rPr>
            </w:pPr>
          </w:p>
        </w:tc>
      </w:tr>
      <w:tr w:rsidR="005326D0" w:rsidRPr="008A7258" w14:paraId="3A230AF6" w14:textId="77777777" w:rsidTr="009871BE">
        <w:trPr>
          <w:trHeight w:val="343"/>
        </w:trPr>
        <w:tc>
          <w:tcPr>
            <w:tcW w:w="7933" w:type="dxa"/>
            <w:shd w:val="clear" w:color="auto" w:fill="auto"/>
          </w:tcPr>
          <w:p w14:paraId="0372967C" w14:textId="77777777" w:rsidR="005326D0" w:rsidRPr="008A7258" w:rsidRDefault="005326D0" w:rsidP="009871BE">
            <w:pPr>
              <w:tabs>
                <w:tab w:val="clear" w:pos="567"/>
              </w:tabs>
              <w:spacing w:line="240" w:lineRule="auto"/>
              <w:jc w:val="center"/>
              <w:rPr>
                <w:rFonts w:eastAsia="Calibri"/>
                <w:szCs w:val="22"/>
                <w:lang w:val="lt-LT"/>
              </w:rPr>
            </w:pPr>
            <w:proofErr w:type="spellStart"/>
            <w:r w:rsidRPr="008A7258">
              <w:rPr>
                <w:rFonts w:eastAsia="Calibri"/>
                <w:szCs w:val="22"/>
                <w:lang w:val="lt-LT"/>
              </w:rPr>
              <w:t>tirzepatidas</w:t>
            </w:r>
            <w:proofErr w:type="spellEnd"/>
          </w:p>
          <w:p w14:paraId="5E03C5EC" w14:textId="6474A407" w:rsidR="005326D0" w:rsidRPr="008A7258" w:rsidRDefault="0005038E" w:rsidP="009871BE">
            <w:pPr>
              <w:tabs>
                <w:tab w:val="clear" w:pos="567"/>
              </w:tabs>
              <w:spacing w:line="240" w:lineRule="auto"/>
              <w:jc w:val="center"/>
              <w:rPr>
                <w:rFonts w:eastAsia="Calibri"/>
                <w:b/>
                <w:szCs w:val="22"/>
                <w:lang w:val="lt-LT"/>
              </w:rPr>
            </w:pPr>
            <w:r w:rsidRPr="008A7258">
              <w:rPr>
                <w:noProof/>
                <w:color w:val="000000" w:themeColor="text1"/>
                <w:lang w:val="lt-LT"/>
              </w:rPr>
              <w:drawing>
                <wp:inline distT="0" distB="0" distL="0" distR="0" wp14:anchorId="5B7B2F21" wp14:editId="1FCBE845">
                  <wp:extent cx="3600000" cy="918750"/>
                  <wp:effectExtent l="0" t="0" r="635" b="0"/>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tc>
        <w:tc>
          <w:tcPr>
            <w:tcW w:w="1084" w:type="dxa"/>
            <w:vMerge/>
            <w:shd w:val="clear" w:color="auto" w:fill="auto"/>
          </w:tcPr>
          <w:p w14:paraId="51CCD563" w14:textId="77777777" w:rsidR="005326D0" w:rsidRPr="008A7258" w:rsidRDefault="005326D0" w:rsidP="009871BE">
            <w:pPr>
              <w:numPr>
                <w:ilvl w:val="12"/>
                <w:numId w:val="0"/>
              </w:numPr>
              <w:tabs>
                <w:tab w:val="clear" w:pos="567"/>
              </w:tabs>
              <w:spacing w:line="240" w:lineRule="auto"/>
              <w:ind w:right="-2"/>
              <w:jc w:val="center"/>
              <w:rPr>
                <w:szCs w:val="22"/>
                <w:lang w:val="lt-LT"/>
              </w:rPr>
            </w:pPr>
          </w:p>
        </w:tc>
      </w:tr>
    </w:tbl>
    <w:p w14:paraId="6D684A98" w14:textId="77777777" w:rsidR="005326D0" w:rsidRPr="008A7258" w:rsidRDefault="005326D0" w:rsidP="005326D0">
      <w:pPr>
        <w:tabs>
          <w:tab w:val="clear" w:pos="567"/>
        </w:tabs>
        <w:spacing w:line="240" w:lineRule="auto"/>
        <w:jc w:val="center"/>
        <w:rPr>
          <w:rFonts w:eastAsia="Calibri"/>
          <w:szCs w:val="22"/>
          <w:lang w:val="lt-LT"/>
        </w:rPr>
      </w:pPr>
    </w:p>
    <w:p w14:paraId="55029125" w14:textId="77777777" w:rsidR="005326D0" w:rsidRPr="008A7258" w:rsidRDefault="005326D0" w:rsidP="005326D0">
      <w:pPr>
        <w:spacing w:line="240" w:lineRule="auto"/>
        <w:rPr>
          <w:b/>
          <w:szCs w:val="22"/>
          <w:lang w:val="lt-LT"/>
        </w:rPr>
      </w:pPr>
      <w:r w:rsidRPr="008A7258">
        <w:rPr>
          <w:b/>
          <w:szCs w:val="22"/>
          <w:lang w:val="lt-LT"/>
        </w:rPr>
        <w:t xml:space="preserve">Svarbi informacija, kurią reikia žinoti prieš suleidžiant </w:t>
      </w:r>
      <w:proofErr w:type="spellStart"/>
      <w:r w:rsidRPr="008A7258">
        <w:rPr>
          <w:b/>
          <w:szCs w:val="22"/>
          <w:lang w:val="lt-LT"/>
        </w:rPr>
        <w:t>Mounjaro</w:t>
      </w:r>
      <w:proofErr w:type="spellEnd"/>
      <w:r w:rsidRPr="008A7258">
        <w:rPr>
          <w:b/>
          <w:szCs w:val="22"/>
          <w:lang w:val="lt-LT"/>
        </w:rPr>
        <w:t>.</w:t>
      </w:r>
    </w:p>
    <w:p w14:paraId="5E870FE2" w14:textId="77777777" w:rsidR="005326D0" w:rsidRPr="008A7258" w:rsidRDefault="005326D0" w:rsidP="005326D0">
      <w:pPr>
        <w:spacing w:line="240" w:lineRule="auto"/>
        <w:rPr>
          <w:b/>
          <w:szCs w:val="22"/>
          <w:lang w:val="lt-LT"/>
        </w:rPr>
      </w:pPr>
    </w:p>
    <w:p w14:paraId="7E7929F7" w14:textId="77777777" w:rsidR="005326D0" w:rsidRPr="008A7258" w:rsidRDefault="005326D0" w:rsidP="005326D0">
      <w:pPr>
        <w:spacing w:line="240" w:lineRule="auto"/>
        <w:rPr>
          <w:bCs/>
          <w:szCs w:val="22"/>
          <w:lang w:val="lt-LT"/>
        </w:rPr>
      </w:pPr>
      <w:r w:rsidRPr="008A7258">
        <w:rPr>
          <w:b/>
          <w:szCs w:val="22"/>
          <w:lang w:val="lt-LT"/>
        </w:rPr>
        <w:t xml:space="preserve">Perskaitykite šias vartojimo </w:t>
      </w:r>
      <w:r w:rsidRPr="008A7258">
        <w:rPr>
          <w:b/>
          <w:bCs/>
          <w:szCs w:val="22"/>
          <w:lang w:val="lt-LT"/>
        </w:rPr>
        <w:t xml:space="preserve">instrukcijas ir pakuotės lapelį prieš naudodami </w:t>
      </w:r>
      <w:proofErr w:type="spellStart"/>
      <w:r w:rsidRPr="008A7258">
        <w:rPr>
          <w:b/>
          <w:szCs w:val="22"/>
          <w:lang w:val="lt-LT"/>
        </w:rPr>
        <w:t>Mounjaro</w:t>
      </w:r>
      <w:proofErr w:type="spellEnd"/>
      <w:r w:rsidRPr="008A7258">
        <w:rPr>
          <w:b/>
          <w:szCs w:val="22"/>
          <w:lang w:val="lt-LT"/>
        </w:rPr>
        <w:t xml:space="preserve"> užpildytą švirkštiklį (švirkštiklį) ir kaskart, </w:t>
      </w:r>
      <w:r w:rsidRPr="008A7258">
        <w:rPr>
          <w:b/>
          <w:bCs/>
          <w:szCs w:val="22"/>
          <w:lang w:val="lt-LT"/>
        </w:rPr>
        <w:t>prieš naudodami naują švirkštiklį</w:t>
      </w:r>
      <w:r w:rsidRPr="008A7258">
        <w:rPr>
          <w:b/>
          <w:szCs w:val="22"/>
          <w:lang w:val="lt-LT"/>
        </w:rPr>
        <w:t>.</w:t>
      </w:r>
      <w:r w:rsidRPr="008A7258">
        <w:rPr>
          <w:bCs/>
          <w:szCs w:val="22"/>
          <w:lang w:val="lt-LT"/>
        </w:rPr>
        <w:t xml:space="preserve"> Juose gali būti naujos informacijos. Ši informacija nepakeičia pokalbio su gydytoju, slaugytoju ar vaistininku apie Jūsų sveikatos būklę ar gydymą.</w:t>
      </w:r>
    </w:p>
    <w:p w14:paraId="094BD2E8" w14:textId="77777777" w:rsidR="005326D0" w:rsidRPr="008A7258" w:rsidRDefault="005326D0" w:rsidP="005326D0">
      <w:pPr>
        <w:spacing w:line="240" w:lineRule="auto"/>
        <w:rPr>
          <w:b/>
          <w:szCs w:val="22"/>
          <w:lang w:val="lt-LT"/>
        </w:rPr>
      </w:pPr>
    </w:p>
    <w:p w14:paraId="3CE6D098" w14:textId="77777777" w:rsidR="005326D0" w:rsidRPr="008A7258" w:rsidRDefault="005326D0" w:rsidP="005326D0">
      <w:pPr>
        <w:spacing w:line="240" w:lineRule="auto"/>
        <w:rPr>
          <w:b/>
          <w:szCs w:val="22"/>
          <w:lang w:val="lt-LT"/>
        </w:rPr>
      </w:pPr>
      <w:r w:rsidRPr="008A7258">
        <w:rPr>
          <w:bCs/>
          <w:szCs w:val="22"/>
          <w:lang w:val="lt-LT"/>
        </w:rPr>
        <w:t xml:space="preserve">Pasitarkite su gydytoju, slaugytoju arba vaistininku, kaip teisingai suleisti </w:t>
      </w:r>
      <w:proofErr w:type="spellStart"/>
      <w:r w:rsidRPr="008A7258">
        <w:rPr>
          <w:bCs/>
          <w:szCs w:val="22"/>
          <w:lang w:val="lt-LT"/>
        </w:rPr>
        <w:t>Mounjaro</w:t>
      </w:r>
      <w:proofErr w:type="spellEnd"/>
      <w:r w:rsidRPr="008A7258">
        <w:rPr>
          <w:bCs/>
          <w:szCs w:val="22"/>
          <w:lang w:val="lt-LT"/>
        </w:rPr>
        <w:t>.</w:t>
      </w:r>
    </w:p>
    <w:p w14:paraId="7DDD278A" w14:textId="77777777" w:rsidR="005326D0" w:rsidRPr="008A7258" w:rsidRDefault="005326D0" w:rsidP="005326D0">
      <w:pPr>
        <w:pStyle w:val="ListParagraph"/>
        <w:numPr>
          <w:ilvl w:val="0"/>
          <w:numId w:val="16"/>
        </w:numPr>
        <w:spacing w:after="0" w:line="240" w:lineRule="auto"/>
        <w:ind w:left="567" w:hanging="567"/>
        <w:rPr>
          <w:rFonts w:ascii="Times New Roman" w:hAnsi="Times New Roman"/>
          <w:lang w:val="lt-LT"/>
        </w:rPr>
      </w:pPr>
      <w:proofErr w:type="spellStart"/>
      <w:r w:rsidRPr="008A7258">
        <w:rPr>
          <w:rFonts w:ascii="Times New Roman" w:hAnsi="Times New Roman"/>
          <w:lang w:val="lt-LT"/>
        </w:rPr>
        <w:t>Mounjaro</w:t>
      </w:r>
      <w:proofErr w:type="spellEnd"/>
      <w:r w:rsidRPr="008A7258">
        <w:rPr>
          <w:rFonts w:ascii="Times New Roman" w:hAnsi="Times New Roman"/>
          <w:lang w:val="lt-LT"/>
        </w:rPr>
        <w:t xml:space="preserve"> – tai viena doze užpildytas švirkštiklis.</w:t>
      </w:r>
    </w:p>
    <w:p w14:paraId="2842CE8C" w14:textId="77777777" w:rsidR="005326D0" w:rsidRPr="008A7258" w:rsidRDefault="005326D0" w:rsidP="005326D0">
      <w:pPr>
        <w:pStyle w:val="ListParagraph"/>
        <w:numPr>
          <w:ilvl w:val="0"/>
          <w:numId w:val="16"/>
        </w:numPr>
        <w:spacing w:after="0" w:line="240" w:lineRule="auto"/>
        <w:ind w:left="567" w:hanging="567"/>
        <w:rPr>
          <w:rFonts w:ascii="Times New Roman" w:hAnsi="Times New Roman"/>
          <w:lang w:val="lt-LT"/>
        </w:rPr>
      </w:pPr>
      <w:r w:rsidRPr="008A7258">
        <w:rPr>
          <w:rFonts w:ascii="Times New Roman" w:hAnsi="Times New Roman"/>
          <w:lang w:val="lt-LT"/>
        </w:rPr>
        <w:t>Švirkštiklis turi paslėptą adatą, kuri, paspaudus injekcijos mygtuką, automatiškai įsiduria į odą. Užpildytas švirkštiklis ištrauks adatą, kai injekcija bus baigta.</w:t>
      </w:r>
    </w:p>
    <w:p w14:paraId="25FA9C9D" w14:textId="77777777" w:rsidR="005326D0" w:rsidRPr="008A7258" w:rsidRDefault="005326D0" w:rsidP="005326D0">
      <w:pPr>
        <w:pStyle w:val="ListParagraph"/>
        <w:numPr>
          <w:ilvl w:val="0"/>
          <w:numId w:val="16"/>
        </w:numPr>
        <w:spacing w:after="0" w:line="240" w:lineRule="auto"/>
        <w:ind w:left="567" w:hanging="567"/>
        <w:rPr>
          <w:rFonts w:ascii="Times New Roman" w:hAnsi="Times New Roman"/>
          <w:lang w:val="lt-LT"/>
        </w:rPr>
      </w:pPr>
      <w:proofErr w:type="spellStart"/>
      <w:r w:rsidRPr="008A7258">
        <w:rPr>
          <w:rFonts w:ascii="Times New Roman" w:hAnsi="Times New Roman"/>
          <w:lang w:val="lt-LT"/>
        </w:rPr>
        <w:t>Mounjaro</w:t>
      </w:r>
      <w:proofErr w:type="spellEnd"/>
      <w:r w:rsidRPr="008A7258">
        <w:rPr>
          <w:rFonts w:ascii="Times New Roman" w:hAnsi="Times New Roman"/>
          <w:lang w:val="lt-LT"/>
        </w:rPr>
        <w:t xml:space="preserve"> vartojamas 1 kartą kas savaitę.</w:t>
      </w:r>
    </w:p>
    <w:p w14:paraId="1A56FF04" w14:textId="77777777" w:rsidR="005326D0" w:rsidRPr="008A7258" w:rsidRDefault="005326D0" w:rsidP="005326D0">
      <w:pPr>
        <w:pStyle w:val="ListParagraph"/>
        <w:numPr>
          <w:ilvl w:val="0"/>
          <w:numId w:val="16"/>
        </w:numPr>
        <w:spacing w:after="0" w:line="240" w:lineRule="auto"/>
        <w:ind w:left="567" w:hanging="567"/>
        <w:rPr>
          <w:rFonts w:ascii="Times New Roman" w:hAnsi="Times New Roman"/>
          <w:lang w:val="lt-LT"/>
        </w:rPr>
      </w:pPr>
      <w:r w:rsidRPr="008A7258">
        <w:rPr>
          <w:rFonts w:ascii="Times New Roman" w:hAnsi="Times New Roman"/>
          <w:lang w:val="lt-LT"/>
        </w:rPr>
        <w:t>Suleiskite tik po oda (poodinė injekcija).</w:t>
      </w:r>
    </w:p>
    <w:p w14:paraId="1681F6FA" w14:textId="77777777" w:rsidR="005326D0" w:rsidRPr="008A7258" w:rsidRDefault="005326D0" w:rsidP="005326D0">
      <w:pPr>
        <w:pStyle w:val="ListParagraph"/>
        <w:numPr>
          <w:ilvl w:val="0"/>
          <w:numId w:val="16"/>
        </w:numPr>
        <w:spacing w:after="0" w:line="240" w:lineRule="auto"/>
        <w:ind w:left="567" w:hanging="567"/>
        <w:rPr>
          <w:rFonts w:ascii="Times New Roman" w:hAnsi="Times New Roman"/>
          <w:lang w:val="lt-LT"/>
        </w:rPr>
      </w:pPr>
      <w:r w:rsidRPr="008A7258">
        <w:rPr>
          <w:rFonts w:ascii="Times New Roman" w:hAnsi="Times New Roman"/>
          <w:lang w:val="lt-LT"/>
        </w:rPr>
        <w:t>Suleisti į pilvo, viršutinės kojos dalies (šlaunies) arba viršutinės rankos dalies (žasto) sritį galite Jūs arba kitas asmuo.</w:t>
      </w:r>
    </w:p>
    <w:p w14:paraId="12EC82FB" w14:textId="694BCF1F" w:rsidR="005326D0" w:rsidRPr="008A7258" w:rsidRDefault="005326D0" w:rsidP="005326D0">
      <w:pPr>
        <w:pStyle w:val="ListParagraph"/>
        <w:numPr>
          <w:ilvl w:val="0"/>
          <w:numId w:val="16"/>
        </w:numPr>
        <w:spacing w:after="0" w:line="240" w:lineRule="auto"/>
        <w:ind w:left="567" w:hanging="567"/>
        <w:rPr>
          <w:rFonts w:ascii="Times New Roman" w:hAnsi="Times New Roman"/>
          <w:lang w:val="lt-LT"/>
        </w:rPr>
      </w:pPr>
      <w:r w:rsidRPr="008A7258">
        <w:rPr>
          <w:rFonts w:ascii="Times New Roman" w:hAnsi="Times New Roman"/>
          <w:lang w:val="lt-LT"/>
        </w:rPr>
        <w:t>Norint sule</w:t>
      </w:r>
      <w:r w:rsidR="003D7814" w:rsidRPr="008A7258">
        <w:rPr>
          <w:rFonts w:ascii="Times New Roman" w:hAnsi="Times New Roman"/>
          <w:lang w:val="lt-LT"/>
        </w:rPr>
        <w:t>i</w:t>
      </w:r>
      <w:r w:rsidRPr="008A7258">
        <w:rPr>
          <w:rFonts w:ascii="Times New Roman" w:hAnsi="Times New Roman"/>
          <w:lang w:val="lt-LT"/>
        </w:rPr>
        <w:t>sti vaistą į žastą, Jums gali prire</w:t>
      </w:r>
      <w:r w:rsidR="003D7814" w:rsidRPr="008A7258">
        <w:rPr>
          <w:rFonts w:ascii="Times New Roman" w:hAnsi="Times New Roman"/>
          <w:lang w:val="lt-LT"/>
        </w:rPr>
        <w:t>i</w:t>
      </w:r>
      <w:r w:rsidRPr="008A7258">
        <w:rPr>
          <w:rFonts w:ascii="Times New Roman" w:hAnsi="Times New Roman"/>
          <w:lang w:val="lt-LT"/>
        </w:rPr>
        <w:t>kti kito žmogaus pagalbos.</w:t>
      </w:r>
    </w:p>
    <w:p w14:paraId="16698677" w14:textId="77777777" w:rsidR="005326D0" w:rsidRPr="008A7258" w:rsidRDefault="005326D0" w:rsidP="005326D0">
      <w:pPr>
        <w:pStyle w:val="ListParagraph"/>
        <w:spacing w:after="0" w:line="240" w:lineRule="auto"/>
        <w:ind w:left="567"/>
        <w:rPr>
          <w:rFonts w:ascii="Times New Roman" w:hAnsi="Times New Roman"/>
          <w:lang w:val="lt-LT"/>
        </w:rPr>
      </w:pPr>
    </w:p>
    <w:p w14:paraId="69584E4E" w14:textId="77777777" w:rsidR="005326D0" w:rsidRPr="008A7258" w:rsidRDefault="005326D0" w:rsidP="005326D0">
      <w:pPr>
        <w:tabs>
          <w:tab w:val="clear" w:pos="567"/>
        </w:tabs>
        <w:spacing w:line="240" w:lineRule="auto"/>
        <w:ind w:left="360" w:right="-2"/>
        <w:rPr>
          <w:szCs w:val="22"/>
          <w:lang w:val="lt-LT"/>
        </w:rPr>
      </w:pPr>
    </w:p>
    <w:p w14:paraId="7BC106AF" w14:textId="77777777" w:rsidR="005326D0" w:rsidRPr="008A7258" w:rsidRDefault="005326D0" w:rsidP="005326D0">
      <w:pPr>
        <w:keepNext/>
        <w:spacing w:after="200" w:line="276" w:lineRule="auto"/>
        <w:rPr>
          <w:b/>
          <w:bCs/>
          <w:szCs w:val="22"/>
          <w:lang w:val="lt-LT"/>
        </w:rPr>
      </w:pPr>
      <w:r w:rsidRPr="008A7258">
        <w:rPr>
          <w:b/>
          <w:bCs/>
          <w:szCs w:val="22"/>
          <w:lang w:val="lt-LT"/>
        </w:rPr>
        <w:lastRenderedPageBreak/>
        <w:t>Dalių vadovas</w:t>
      </w:r>
    </w:p>
    <w:p w14:paraId="372A6D8C" w14:textId="77B031C0" w:rsidR="005326D0" w:rsidRPr="008A7258" w:rsidRDefault="0005038E" w:rsidP="005326D0">
      <w:pPr>
        <w:spacing w:after="200" w:line="276" w:lineRule="auto"/>
        <w:jc w:val="center"/>
        <w:rPr>
          <w:b/>
          <w:bCs/>
          <w:szCs w:val="22"/>
          <w:lang w:val="lt-LT"/>
        </w:rPr>
      </w:pPr>
      <w:r w:rsidRPr="008A7258">
        <w:rPr>
          <w:noProof/>
          <w:lang w:val="lt-LT"/>
          <w14:ligatures w14:val="standardContextual"/>
        </w:rPr>
        <mc:AlternateContent>
          <mc:Choice Requires="wpg">
            <w:drawing>
              <wp:inline distT="0" distB="0" distL="0" distR="0" wp14:anchorId="48C3002F" wp14:editId="5842A36E">
                <wp:extent cx="4343400" cy="4140200"/>
                <wp:effectExtent l="0" t="0" r="0" b="0"/>
                <wp:docPr id="1226444497" name="Group 1226444497"/>
                <wp:cNvGraphicFramePr/>
                <a:graphic xmlns:a="http://schemas.openxmlformats.org/drawingml/2006/main">
                  <a:graphicData uri="http://schemas.microsoft.com/office/word/2010/wordprocessingGroup">
                    <wpg:wgp>
                      <wpg:cNvGrpSpPr/>
                      <wpg:grpSpPr>
                        <a:xfrm>
                          <a:off x="0" y="0"/>
                          <a:ext cx="4343400" cy="4140200"/>
                          <a:chOff x="0" y="0"/>
                          <a:chExt cx="4343400" cy="4140200"/>
                        </a:xfrm>
                      </wpg:grpSpPr>
                      <wps:wsp>
                        <wps:cNvPr id="1044827334" name="Text Box 1044827334"/>
                        <wps:cNvSpPr txBox="1"/>
                        <wps:spPr>
                          <a:xfrm>
                            <a:off x="2327344" y="0"/>
                            <a:ext cx="1728189" cy="446400"/>
                          </a:xfrm>
                          <a:prstGeom prst="rect">
                            <a:avLst/>
                          </a:prstGeom>
                          <a:noFill/>
                          <a:ln w="6350">
                            <a:noFill/>
                          </a:ln>
                        </wps:spPr>
                        <wps:txbx>
                          <w:txbxContent>
                            <w:p w14:paraId="33979FA2" w14:textId="43B35E67" w:rsidR="0005038E" w:rsidRDefault="0005038E" w:rsidP="0005038E">
                              <w:r>
                                <w:rPr>
                                  <w:rFonts w:cs="Arial"/>
                                  <w:lang w:val="lt-LT"/>
                                </w:rPr>
                                <w:t xml:space="preserve">Violetinės spalvos </w:t>
                              </w:r>
                              <w:r>
                                <w:rPr>
                                  <w:rFonts w:cs="Arial"/>
                                  <w:lang w:val="lt-LT"/>
                                </w:rPr>
                                <w:br/>
                                <w:t>injekcijos mygtukas</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62082" y="643467"/>
                            <a:ext cx="1227785" cy="256063"/>
                          </a:xfrm>
                          <a:prstGeom prst="rect">
                            <a:avLst/>
                          </a:prstGeom>
                          <a:noFill/>
                          <a:ln w="6350">
                            <a:noFill/>
                          </a:ln>
                        </wps:spPr>
                        <wps:txbx>
                          <w:txbxContent>
                            <w:p w14:paraId="732FA54C" w14:textId="77777777" w:rsidR="0005038E" w:rsidRDefault="0005038E" w:rsidP="0005038E">
                              <w:pPr>
                                <w:rPr>
                                  <w:lang w:val="lt-LT"/>
                                </w:rPr>
                              </w:pPr>
                              <w:r>
                                <w:rPr>
                                  <w:rFonts w:cs="Arial"/>
                                  <w:lang w:val="lt-LT"/>
                                </w:rPr>
                                <w:t>Užrakto žiedas</w:t>
                              </w:r>
                            </w:p>
                            <w:p w14:paraId="0E6B281F" w14:textId="3EEF51F4" w:rsidR="0005038E" w:rsidRDefault="0005038E" w:rsidP="0005038E"/>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62080" y="395152"/>
                            <a:ext cx="1003187" cy="248315"/>
                          </a:xfrm>
                          <a:prstGeom prst="rect">
                            <a:avLst/>
                          </a:prstGeom>
                          <a:noFill/>
                          <a:ln w="6350">
                            <a:noFill/>
                          </a:ln>
                        </wps:spPr>
                        <wps:txbx>
                          <w:txbxContent>
                            <w:p w14:paraId="5559C77F" w14:textId="77777777" w:rsidR="0005038E" w:rsidRDefault="0005038E" w:rsidP="0005038E">
                              <w:pPr>
                                <w:rPr>
                                  <w:lang w:val="lt-LT"/>
                                </w:rPr>
                              </w:pPr>
                              <w:r>
                                <w:rPr>
                                  <w:rFonts w:cs="Arial"/>
                                  <w:lang w:val="lt-LT"/>
                                </w:rPr>
                                <w:t>Indikatorius</w:t>
                              </w:r>
                            </w:p>
                            <w:p w14:paraId="4BE290CE" w14:textId="2A8BEEED" w:rsidR="0005038E" w:rsidRDefault="0005038E" w:rsidP="0005038E"/>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7710" y="990600"/>
                            <a:ext cx="1498980" cy="245534"/>
                          </a:xfrm>
                          <a:prstGeom prst="rect">
                            <a:avLst/>
                          </a:prstGeom>
                          <a:noFill/>
                          <a:ln w="6350">
                            <a:noFill/>
                          </a:ln>
                        </wps:spPr>
                        <wps:txbx>
                          <w:txbxContent>
                            <w:p w14:paraId="3F3595E9" w14:textId="01B44C79" w:rsidR="0005038E" w:rsidRPr="006B156E" w:rsidRDefault="0005038E" w:rsidP="0005038E">
                              <w:pPr>
                                <w:rPr>
                                  <w:lang w:val="lt-LT"/>
                                </w:rPr>
                              </w:pPr>
                              <w:r>
                                <w:rPr>
                                  <w:rFonts w:cs="Arial"/>
                                  <w:lang w:val="lt-LT"/>
                                </w:rPr>
                                <w:t>Užrakinta arba atrakint</w:t>
                              </w:r>
                            </w:p>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333" y="2777067"/>
                            <a:ext cx="732364" cy="255936"/>
                          </a:xfrm>
                          <a:prstGeom prst="rect">
                            <a:avLst/>
                          </a:prstGeom>
                          <a:noFill/>
                          <a:ln w="6350">
                            <a:noFill/>
                          </a:ln>
                        </wps:spPr>
                        <wps:txbx>
                          <w:txbxContent>
                            <w:p w14:paraId="6C5446D9" w14:textId="5E158F14" w:rsidR="0005038E" w:rsidRDefault="006B156E" w:rsidP="0005038E">
                              <w:r>
                                <w:rPr>
                                  <w:rFonts w:cs="Arial"/>
                                  <w:lang w:val="lt-LT"/>
                                </w:rPr>
                                <w:t>Vaistas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8090" y="3479800"/>
                            <a:ext cx="1812110" cy="245534"/>
                          </a:xfrm>
                          <a:prstGeom prst="rect">
                            <a:avLst/>
                          </a:prstGeom>
                          <a:noFill/>
                          <a:ln w="6350">
                            <a:noFill/>
                          </a:ln>
                        </wps:spPr>
                        <wps:txbx>
                          <w:txbxContent>
                            <w:p w14:paraId="246A0731" w14:textId="77777777" w:rsidR="006B156E" w:rsidRDefault="006B156E" w:rsidP="006B156E">
                              <w:pPr>
                                <w:rPr>
                                  <w:lang w:val="lt-LT"/>
                                </w:rPr>
                              </w:pPr>
                              <w:r>
                                <w:rPr>
                                  <w:rFonts w:cs="Arial"/>
                                  <w:lang w:val="lt-LT"/>
                                </w:rPr>
                                <w:t>Skaidrus pagrindas</w:t>
                              </w:r>
                            </w:p>
                            <w:p w14:paraId="14661ED6" w14:textId="77777777" w:rsidR="0005038E" w:rsidRDefault="0005038E" w:rsidP="0005038E"/>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800" y="3716866"/>
                            <a:ext cx="2006600" cy="262467"/>
                          </a:xfrm>
                          <a:prstGeom prst="rect">
                            <a:avLst/>
                          </a:prstGeom>
                          <a:noFill/>
                          <a:ln w="6350">
                            <a:noFill/>
                          </a:ln>
                        </wps:spPr>
                        <wps:txbx>
                          <w:txbxContent>
                            <w:p w14:paraId="6A32A16B" w14:textId="77777777" w:rsidR="006B156E" w:rsidRDefault="006B156E" w:rsidP="006B156E">
                              <w:pPr>
                                <w:rPr>
                                  <w:lang w:val="lt-LT"/>
                                </w:rPr>
                              </w:pPr>
                              <w:r>
                                <w:rPr>
                                  <w:rFonts w:cs="Arial"/>
                                  <w:lang w:val="lt-LT"/>
                                </w:rPr>
                                <w:t>Pilkos spalvos pagrindo dangtelis</w:t>
                              </w:r>
                            </w:p>
                            <w:p w14:paraId="6DB8C92C" w14:textId="596AFA97" w:rsidR="0005038E" w:rsidRPr="006B156E" w:rsidRDefault="0005038E" w:rsidP="0005038E">
                              <w:pPr>
                                <w:rPr>
                                  <w:lang w:val="en-US"/>
                                </w:rPr>
                              </w:pP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0" y="3467100"/>
                            <a:ext cx="900809" cy="414259"/>
                          </a:xfrm>
                          <a:prstGeom prst="rect">
                            <a:avLst/>
                          </a:prstGeom>
                          <a:noFill/>
                          <a:ln w="6350">
                            <a:noFill/>
                          </a:ln>
                        </wps:spPr>
                        <wps:txbx>
                          <w:txbxContent>
                            <w:p w14:paraId="0F9829D7" w14:textId="77777777" w:rsidR="006B156E" w:rsidRDefault="006B156E" w:rsidP="006B156E">
                              <w:pPr>
                                <w:jc w:val="center"/>
                                <w:rPr>
                                  <w:lang w:val="lt-LT"/>
                                </w:rPr>
                              </w:pPr>
                              <w:r>
                                <w:rPr>
                                  <w:rFonts w:cs="Arial"/>
                                  <w:lang w:val="lt-LT"/>
                                </w:rPr>
                                <w:t>Pagrindas ir adatos galas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220122" y="186266"/>
                            <a:ext cx="609611" cy="245533"/>
                          </a:xfrm>
                          <a:prstGeom prst="rect">
                            <a:avLst/>
                          </a:prstGeom>
                          <a:noFill/>
                          <a:ln w="6350">
                            <a:noFill/>
                          </a:ln>
                        </wps:spPr>
                        <wps:txbx>
                          <w:txbxContent>
                            <w:p w14:paraId="280464B4" w14:textId="77777777" w:rsidR="0005038E" w:rsidRDefault="0005038E" w:rsidP="0005038E">
                              <w:pPr>
                                <w:jc w:val="center"/>
                                <w:rPr>
                                  <w:lang w:val="lt-LT"/>
                                </w:rPr>
                              </w:pPr>
                              <w:r>
                                <w:rPr>
                                  <w:lang w:val="lt-LT"/>
                                </w:rPr>
                                <w:t>Viršus</w:t>
                              </w:r>
                            </w:p>
                            <w:p w14:paraId="16773122" w14:textId="3E06DACB" w:rsidR="0005038E" w:rsidRDefault="0005038E" w:rsidP="0005038E">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48C3002F" id="Group 1226444497" o:spid="_x0000_s1153" style="width:342pt;height:326pt;mso-position-horizontal-relative:char;mso-position-vertical-relative:line" coordsize="43434,41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">
                <v:shape id="Text Box 1044827334" o:spid="_x0000_s1154" type="#_x0000_t202" style="position:absolute;left:23273;width:1728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filled="f" stroked="f" strokeweight=".5pt">
                  <v:textbox inset="3.6pt,2.16pt,3.6pt,2.16pt">
                    <w:txbxContent>
                      <w:p w14:paraId="33979FA2" w14:textId="43B35E67" w:rsidR="0005038E" w:rsidRDefault="0005038E" w:rsidP="0005038E">
                        <w:r>
                          <w:rPr>
                            <w:rFonts w:cs="Arial"/>
                            <w:lang w:val="lt-LT"/>
                          </w:rPr>
                          <w:t xml:space="preserve">Violetinės spalvos </w:t>
                        </w:r>
                        <w:r>
                          <w:rPr>
                            <w:rFonts w:cs="Arial"/>
                            <w:lang w:val="lt-LT"/>
                          </w:rPr>
                          <w:br/>
                          <w:t>injekcijos mygtukas</w:t>
                        </w:r>
                      </w:p>
                    </w:txbxContent>
                  </v:textbox>
                </v:shape>
                <v:shape id="Text Box 120205745" o:spid="_x0000_s1155" type="#_x0000_t202" style="position:absolute;left:23620;top:6434;width:12278;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filled="f" stroked="f" strokeweight=".5pt">
                  <v:textbox inset="3.6pt,2.16pt,3.6pt,2.16pt">
                    <w:txbxContent>
                      <w:p w14:paraId="732FA54C" w14:textId="77777777" w:rsidR="0005038E" w:rsidRDefault="0005038E" w:rsidP="0005038E">
                        <w:pPr>
                          <w:rPr>
                            <w:lang w:val="lt-LT"/>
                          </w:rPr>
                        </w:pPr>
                        <w:r>
                          <w:rPr>
                            <w:rFonts w:cs="Arial"/>
                            <w:lang w:val="lt-LT"/>
                          </w:rPr>
                          <w:t>Užrakto žiedas</w:t>
                        </w:r>
                      </w:p>
                      <w:p w14:paraId="0E6B281F" w14:textId="3EEF51F4" w:rsidR="0005038E" w:rsidRDefault="0005038E" w:rsidP="0005038E"/>
                    </w:txbxContent>
                  </v:textbox>
                </v:shape>
                <v:shape id="Text Box 50800658" o:spid="_x0000_s1156" type="#_x0000_t202" style="position:absolute;left:23620;top:3951;width:100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filled="f" stroked="f" strokeweight=".5pt">
                  <v:textbox inset="3.6pt,2.16pt,3.6pt,2.16pt">
                    <w:txbxContent>
                      <w:p w14:paraId="5559C77F" w14:textId="77777777" w:rsidR="0005038E" w:rsidRDefault="0005038E" w:rsidP="0005038E">
                        <w:pPr>
                          <w:rPr>
                            <w:lang w:val="lt-LT"/>
                          </w:rPr>
                        </w:pPr>
                        <w:r>
                          <w:rPr>
                            <w:rFonts w:cs="Arial"/>
                            <w:lang w:val="lt-LT"/>
                          </w:rPr>
                          <w:t>Indikatorius</w:t>
                        </w:r>
                      </w:p>
                      <w:p w14:paraId="4BE290CE" w14:textId="2A8BEEED" w:rsidR="0005038E" w:rsidRDefault="0005038E" w:rsidP="0005038E"/>
                    </w:txbxContent>
                  </v:textbox>
                </v:shape>
                <v:shape id="Text Box 726170462" o:spid="_x0000_s1157" type="#_x0000_t202" style="position:absolute;left:23277;top:9906;width:14989;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filled="f" stroked="f" strokeweight=".5pt">
                  <v:textbox inset="3.6pt,2.16pt,3.6pt,0">
                    <w:txbxContent>
                      <w:p w14:paraId="3F3595E9" w14:textId="01B44C79" w:rsidR="0005038E" w:rsidRPr="006B156E" w:rsidRDefault="0005038E" w:rsidP="0005038E">
                        <w:pPr>
                          <w:rPr>
                            <w:lang w:val="lt-LT"/>
                          </w:rPr>
                        </w:pPr>
                        <w:r>
                          <w:rPr>
                            <w:rFonts w:cs="Arial"/>
                            <w:lang w:val="lt-LT"/>
                          </w:rPr>
                          <w:t>Užrakinta arba atrakint</w:t>
                        </w:r>
                      </w:p>
                    </w:txbxContent>
                  </v:textbox>
                </v:shape>
                <v:shape id="Text Box 2006139464" o:spid="_x0000_s1158" type="#_x0000_t202" style="position:absolute;left:23283;top:27770;width:73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filled="f" stroked="f" strokeweight=".5pt">
                  <v:textbox inset="3.6pt,,3.6pt">
                    <w:txbxContent>
                      <w:p w14:paraId="6C5446D9" w14:textId="5E158F14" w:rsidR="0005038E" w:rsidRDefault="006B156E" w:rsidP="0005038E">
                        <w:r>
                          <w:rPr>
                            <w:rFonts w:cs="Arial"/>
                            <w:lang w:val="lt-LT"/>
                          </w:rPr>
                          <w:t>Vaistas</w:t>
                        </w:r>
                      </w:p>
                    </w:txbxContent>
                  </v:textbox>
                </v:shape>
                <v:shape id="Text Box 721855837" o:spid="_x0000_s1159" type="#_x0000_t202" style="position:absolute;left:23280;top:34798;width:18122;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filled="f" stroked="f" strokeweight=".5pt">
                  <v:textbox inset="3.6pt,,3.6pt">
                    <w:txbxContent>
                      <w:p w14:paraId="246A0731" w14:textId="77777777" w:rsidR="006B156E" w:rsidRDefault="006B156E" w:rsidP="006B156E">
                        <w:pPr>
                          <w:rPr>
                            <w:lang w:val="lt-LT"/>
                          </w:rPr>
                        </w:pPr>
                        <w:r>
                          <w:rPr>
                            <w:rFonts w:cs="Arial"/>
                            <w:lang w:val="lt-LT"/>
                          </w:rPr>
                          <w:t>Skaidrus pagrindas</w:t>
                        </w:r>
                      </w:p>
                      <w:p w14:paraId="14661ED6" w14:textId="77777777" w:rsidR="0005038E" w:rsidRDefault="0005038E" w:rsidP="0005038E"/>
                    </w:txbxContent>
                  </v:textbox>
                </v:shape>
                <v:shape id="Text Box 944900441" o:spid="_x0000_s1160" type="#_x0000_t202" style="position:absolute;left:23368;top:37168;width:2006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filled="f" stroked="f" strokeweight=".5pt">
                  <v:textbox inset="3.6pt,,3.6pt">
                    <w:txbxContent>
                      <w:p w14:paraId="6A32A16B" w14:textId="77777777" w:rsidR="006B156E" w:rsidRDefault="006B156E" w:rsidP="006B156E">
                        <w:pPr>
                          <w:rPr>
                            <w:lang w:val="lt-LT"/>
                          </w:rPr>
                        </w:pPr>
                        <w:r>
                          <w:rPr>
                            <w:rFonts w:cs="Arial"/>
                            <w:lang w:val="lt-LT"/>
                          </w:rPr>
                          <w:t>Pilkos spalvos pagrindo dangtelis</w:t>
                        </w:r>
                      </w:p>
                      <w:p w14:paraId="6DB8C92C" w14:textId="596AFA97" w:rsidR="0005038E" w:rsidRPr="006B156E" w:rsidRDefault="0005038E" w:rsidP="0005038E">
                        <w:pPr>
                          <w:rPr>
                            <w:lang w:val="en-US"/>
                          </w:rPr>
                        </w:pPr>
                      </w:p>
                    </w:txbxContent>
                  </v:textbox>
                </v:shape>
                <v:shape id="Picture 889876052" o:spid="_x0000_s1161"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r:id="rId33" o:title=""/>
                </v:shape>
                <v:shape id="Text Box 1594254541" o:spid="_x0000_s1162" type="#_x0000_t202" style="position:absolute;top:34671;width:9008;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filled="f" stroked="f" strokeweight=".5pt">
                  <v:textbox inset=",0,,0">
                    <w:txbxContent>
                      <w:p w14:paraId="0F9829D7" w14:textId="77777777" w:rsidR="006B156E" w:rsidRDefault="006B156E" w:rsidP="006B156E">
                        <w:pPr>
                          <w:jc w:val="center"/>
                          <w:rPr>
                            <w:lang w:val="lt-LT"/>
                          </w:rPr>
                        </w:pPr>
                        <w:r>
                          <w:rPr>
                            <w:rFonts w:cs="Arial"/>
                            <w:lang w:val="lt-LT"/>
                          </w:rPr>
                          <w:t>Pagrindas ir adatos galas</w:t>
                        </w:r>
                      </w:p>
                    </w:txbxContent>
                  </v:textbox>
                </v:shape>
                <v:shape id="Text Box 440352262" o:spid="_x0000_s1163" type="#_x0000_t202" style="position:absolute;left:2201;top:1862;width:6096;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filled="f" stroked="f" strokeweight=".5pt">
                  <v:textbox inset=",0,,0">
                    <w:txbxContent>
                      <w:p w14:paraId="280464B4" w14:textId="77777777" w:rsidR="0005038E" w:rsidRDefault="0005038E" w:rsidP="0005038E">
                        <w:pPr>
                          <w:jc w:val="center"/>
                          <w:rPr>
                            <w:lang w:val="lt-LT"/>
                          </w:rPr>
                        </w:pPr>
                        <w:r>
                          <w:rPr>
                            <w:lang w:val="lt-LT"/>
                          </w:rPr>
                          <w:t>Viršus</w:t>
                        </w:r>
                      </w:p>
                      <w:p w14:paraId="16773122" w14:textId="3E06DACB" w:rsidR="0005038E" w:rsidRDefault="0005038E" w:rsidP="0005038E">
                        <w:pPr>
                          <w:jc w:val="center"/>
                        </w:pPr>
                      </w:p>
                    </w:txbxContent>
                  </v:textbox>
                </v:shape>
                <w10:anchorlock/>
              </v:group>
            </w:pict>
          </mc:Fallback>
        </mc:AlternateContent>
      </w:r>
    </w:p>
    <w:p w14:paraId="71B96501" w14:textId="77777777" w:rsidR="005326D0" w:rsidRPr="008A7258" w:rsidRDefault="005326D0" w:rsidP="005326D0">
      <w:pPr>
        <w:keepNext/>
        <w:spacing w:after="200"/>
        <w:rPr>
          <w:b/>
          <w:color w:val="000000"/>
          <w:szCs w:val="22"/>
          <w:lang w:val="lt-LT"/>
        </w:rPr>
      </w:pPr>
    </w:p>
    <w:p w14:paraId="7064CCB3" w14:textId="77777777" w:rsidR="005326D0" w:rsidRPr="008A7258" w:rsidRDefault="005326D0" w:rsidP="005326D0">
      <w:pPr>
        <w:keepNext/>
        <w:spacing w:after="200"/>
        <w:rPr>
          <w:b/>
          <w:color w:val="000000"/>
          <w:szCs w:val="22"/>
          <w:lang w:val="lt-LT"/>
        </w:rPr>
      </w:pPr>
      <w:r w:rsidRPr="008A7258">
        <w:rPr>
          <w:b/>
          <w:color w:val="000000"/>
          <w:szCs w:val="22"/>
          <w:lang w:val="lt-LT"/>
        </w:rPr>
        <w:t xml:space="preserve">Pasiruošimas suleisti </w:t>
      </w:r>
      <w:proofErr w:type="spellStart"/>
      <w:r w:rsidRPr="008A7258">
        <w:rPr>
          <w:b/>
          <w:color w:val="000000"/>
          <w:szCs w:val="22"/>
          <w:lang w:val="lt-LT"/>
        </w:rPr>
        <w:t>Mounjaro</w:t>
      </w:r>
      <w:proofErr w:type="spellEnd"/>
    </w:p>
    <w:p w14:paraId="660DDA3F" w14:textId="77777777" w:rsidR="005326D0" w:rsidRPr="008A7258" w:rsidRDefault="005326D0" w:rsidP="005326D0">
      <w:pPr>
        <w:tabs>
          <w:tab w:val="right" w:pos="10800"/>
        </w:tabs>
        <w:jc w:val="right"/>
        <w:rPr>
          <w:szCs w:val="22"/>
          <w:lang w:val="lt-LT"/>
        </w:rPr>
      </w:pPr>
    </w:p>
    <w:tbl>
      <w:tblPr>
        <w:tblW w:w="0" w:type="auto"/>
        <w:tblLook w:val="04A0" w:firstRow="1" w:lastRow="0" w:firstColumn="1" w:lastColumn="0" w:noHBand="0" w:noVBand="1"/>
      </w:tblPr>
      <w:tblGrid>
        <w:gridCol w:w="2410"/>
        <w:gridCol w:w="567"/>
        <w:gridCol w:w="6040"/>
      </w:tblGrid>
      <w:tr w:rsidR="005326D0" w:rsidRPr="008A7258" w14:paraId="5D361BC0" w14:textId="77777777" w:rsidTr="009871BE">
        <w:tc>
          <w:tcPr>
            <w:tcW w:w="9017" w:type="dxa"/>
            <w:gridSpan w:val="3"/>
            <w:shd w:val="clear" w:color="auto" w:fill="auto"/>
            <w:vAlign w:val="center"/>
          </w:tcPr>
          <w:p w14:paraId="3C7AA064" w14:textId="77777777" w:rsidR="005326D0" w:rsidRPr="008A7258" w:rsidRDefault="005326D0" w:rsidP="009871BE">
            <w:pPr>
              <w:spacing w:line="240" w:lineRule="auto"/>
              <w:rPr>
                <w:color w:val="000000"/>
                <w:szCs w:val="22"/>
                <w:lang w:val="lt-LT"/>
              </w:rPr>
            </w:pPr>
            <w:r w:rsidRPr="008A7258">
              <w:rPr>
                <w:b/>
                <w:bCs/>
                <w:color w:val="000000"/>
                <w:szCs w:val="22"/>
                <w:lang w:val="lt-LT"/>
              </w:rPr>
              <w:t xml:space="preserve">Išimkite </w:t>
            </w:r>
            <w:r w:rsidRPr="008A7258">
              <w:rPr>
                <w:color w:val="000000"/>
                <w:szCs w:val="22"/>
                <w:lang w:val="lt-LT"/>
              </w:rPr>
              <w:t>švirkštiklį iš šaldytuvo.</w:t>
            </w:r>
          </w:p>
          <w:p w14:paraId="4767FFAF" w14:textId="77777777" w:rsidR="005326D0" w:rsidRPr="008A7258" w:rsidRDefault="005326D0" w:rsidP="009871BE">
            <w:pPr>
              <w:spacing w:line="240" w:lineRule="auto"/>
              <w:rPr>
                <w:color w:val="000000"/>
                <w:szCs w:val="22"/>
                <w:lang w:val="lt-LT"/>
              </w:rPr>
            </w:pPr>
          </w:p>
          <w:p w14:paraId="7BC8B0DD" w14:textId="4DDEA9FB" w:rsidR="005326D0" w:rsidRPr="008A7258" w:rsidRDefault="005326D0" w:rsidP="009871BE">
            <w:pPr>
              <w:spacing w:line="240" w:lineRule="auto"/>
              <w:rPr>
                <w:szCs w:val="22"/>
                <w:lang w:val="lt-LT"/>
              </w:rPr>
            </w:pPr>
            <w:r w:rsidRPr="008A7258">
              <w:rPr>
                <w:color w:val="000000"/>
                <w:szCs w:val="22"/>
                <w:lang w:val="lt-LT"/>
              </w:rPr>
              <w:t>Nenuimkite pilko pagrindo dangtelio tol, kol būsite pasiruošę suleisti vaistą.</w:t>
            </w:r>
          </w:p>
        </w:tc>
      </w:tr>
      <w:tr w:rsidR="005326D0" w:rsidRPr="008A7258" w14:paraId="5602E8E1" w14:textId="77777777" w:rsidTr="009871BE">
        <w:tc>
          <w:tcPr>
            <w:tcW w:w="2977" w:type="dxa"/>
            <w:gridSpan w:val="2"/>
            <w:shd w:val="clear" w:color="auto" w:fill="auto"/>
            <w:vAlign w:val="center"/>
          </w:tcPr>
          <w:p w14:paraId="7FD36C30" w14:textId="77777777" w:rsidR="005326D0" w:rsidRPr="008A7258" w:rsidRDefault="005326D0" w:rsidP="009871BE">
            <w:pPr>
              <w:spacing w:line="240" w:lineRule="auto"/>
              <w:rPr>
                <w:b/>
                <w:bCs/>
                <w:szCs w:val="22"/>
                <w:lang w:val="lt-LT"/>
              </w:rPr>
            </w:pPr>
          </w:p>
          <w:p w14:paraId="6CEA6CAA" w14:textId="0813ACD7" w:rsidR="005326D0" w:rsidRPr="008A7258" w:rsidRDefault="005326D0" w:rsidP="009871BE">
            <w:pPr>
              <w:spacing w:line="240" w:lineRule="auto"/>
              <w:rPr>
                <w:szCs w:val="22"/>
                <w:lang w:val="lt-LT"/>
              </w:rPr>
            </w:pPr>
            <w:r w:rsidRPr="008A7258">
              <w:rPr>
                <w:b/>
                <w:bCs/>
                <w:szCs w:val="22"/>
                <w:lang w:val="lt-LT"/>
              </w:rPr>
              <w:t>Patikrinkite</w:t>
            </w:r>
            <w:r w:rsidRPr="008A7258">
              <w:rPr>
                <w:szCs w:val="22"/>
                <w:lang w:val="lt-LT"/>
              </w:rPr>
              <w:t xml:space="preserve"> švirkštiklio etiketę, kad įsitikintumėte, jog paėmėte reikiamą vaistą ir jo dozę, ir kad nepasibaigęs vaisto galiojimo laikas.</w:t>
            </w:r>
          </w:p>
          <w:p w14:paraId="7857A014" w14:textId="1F6DE687" w:rsidR="005326D0" w:rsidRPr="008A7258" w:rsidRDefault="005326D0" w:rsidP="009871BE">
            <w:pPr>
              <w:spacing w:line="240" w:lineRule="auto"/>
              <w:rPr>
                <w:szCs w:val="22"/>
                <w:lang w:val="lt-LT"/>
              </w:rPr>
            </w:pPr>
          </w:p>
          <w:p w14:paraId="54A515E0" w14:textId="77777777" w:rsidR="005326D0" w:rsidRPr="008A7258" w:rsidRDefault="005326D0" w:rsidP="009871BE">
            <w:pPr>
              <w:spacing w:line="240" w:lineRule="auto"/>
              <w:rPr>
                <w:color w:val="000000"/>
                <w:szCs w:val="22"/>
                <w:lang w:val="lt-LT"/>
              </w:rPr>
            </w:pPr>
            <w:r w:rsidRPr="008A7258">
              <w:rPr>
                <w:b/>
                <w:bCs/>
                <w:color w:val="000000"/>
                <w:szCs w:val="22"/>
                <w:lang w:val="lt-LT"/>
              </w:rPr>
              <w:t>Apžiūrėkite</w:t>
            </w:r>
            <w:r w:rsidRPr="008A7258">
              <w:rPr>
                <w:color w:val="000000"/>
                <w:szCs w:val="22"/>
                <w:lang w:val="lt-LT"/>
              </w:rPr>
              <w:t xml:space="preserve"> švirkštiklį, </w:t>
            </w:r>
            <w:r w:rsidRPr="008A7258">
              <w:rPr>
                <w:szCs w:val="22"/>
                <w:lang w:val="lt-LT"/>
              </w:rPr>
              <w:t>kad įsitikintumėte, jog jis nesugadintas</w:t>
            </w:r>
            <w:r w:rsidRPr="008A7258">
              <w:rPr>
                <w:color w:val="000000"/>
                <w:szCs w:val="22"/>
                <w:lang w:val="lt-LT"/>
              </w:rPr>
              <w:t>.</w:t>
            </w:r>
          </w:p>
          <w:p w14:paraId="5C4520E5" w14:textId="77777777" w:rsidR="005326D0" w:rsidRPr="008A7258" w:rsidRDefault="005326D0" w:rsidP="009871BE">
            <w:pPr>
              <w:spacing w:line="240" w:lineRule="auto"/>
              <w:rPr>
                <w:color w:val="000000"/>
                <w:szCs w:val="22"/>
                <w:lang w:val="lt-LT"/>
              </w:rPr>
            </w:pPr>
          </w:p>
        </w:tc>
        <w:tc>
          <w:tcPr>
            <w:tcW w:w="6040" w:type="dxa"/>
            <w:shd w:val="clear" w:color="auto" w:fill="auto"/>
            <w:vAlign w:val="center"/>
          </w:tcPr>
          <w:p w14:paraId="630BC7F5" w14:textId="4C447A90" w:rsidR="005326D0" w:rsidRPr="008A7258" w:rsidRDefault="006D6F54" w:rsidP="009871BE">
            <w:pPr>
              <w:spacing w:after="120"/>
              <w:rPr>
                <w:szCs w:val="22"/>
                <w:lang w:val="lt-LT"/>
              </w:rPr>
            </w:pPr>
            <w:r w:rsidRPr="008A7258">
              <w:rPr>
                <w:noProof/>
                <w:lang w:val="lt-LT"/>
                <w14:ligatures w14:val="standardContextual"/>
              </w:rPr>
              <mc:AlternateContent>
                <mc:Choice Requires="wpg">
                  <w:drawing>
                    <wp:anchor distT="0" distB="0" distL="114300" distR="114300" simplePos="0" relativeHeight="251686912" behindDoc="0" locked="0" layoutInCell="1" allowOverlap="1" wp14:anchorId="1DED2D4F" wp14:editId="36E84E61">
                      <wp:simplePos x="0" y="0"/>
                      <wp:positionH relativeFrom="column">
                        <wp:posOffset>-1263650</wp:posOffset>
                      </wp:positionH>
                      <wp:positionV relativeFrom="paragraph">
                        <wp:posOffset>55880</wp:posOffset>
                      </wp:positionV>
                      <wp:extent cx="1146810" cy="1531620"/>
                      <wp:effectExtent l="0" t="0" r="0" b="0"/>
                      <wp:wrapSquare wrapText="bothSides"/>
                      <wp:docPr id="633954820" name="Group 633954820"/>
                      <wp:cNvGraphicFramePr/>
                      <a:graphic xmlns:a="http://schemas.openxmlformats.org/drawingml/2006/main">
                        <a:graphicData uri="http://schemas.microsoft.com/office/word/2010/wordprocessingGroup">
                          <wpg:wgp>
                            <wpg:cNvGrpSpPr/>
                            <wpg:grpSpPr>
                              <a:xfrm>
                                <a:off x="0" y="0"/>
                                <a:ext cx="1146810" cy="1531620"/>
                                <a:chOff x="-64197" y="0"/>
                                <a:chExt cx="969495" cy="1459865"/>
                              </a:xfrm>
                            </wpg:grpSpPr>
                            <pic:pic xmlns:pic="http://schemas.openxmlformats.org/drawingml/2006/picture">
                              <pic:nvPicPr>
                                <pic:cNvPr id="692247608" name="Picture 69224760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72533" y="0"/>
                                  <a:ext cx="532765" cy="1459865"/>
                                </a:xfrm>
                                <a:prstGeom prst="rect">
                                  <a:avLst/>
                                </a:prstGeom>
                              </pic:spPr>
                            </pic:pic>
                            <wps:wsp>
                              <wps:cNvPr id="1548941098" name="Text Box 1548941098"/>
                              <wps:cNvSpPr txBox="1"/>
                              <wps:spPr>
                                <a:xfrm>
                                  <a:off x="-64197" y="577517"/>
                                  <a:ext cx="609905" cy="499116"/>
                                </a:xfrm>
                                <a:prstGeom prst="rect">
                                  <a:avLst/>
                                </a:prstGeom>
                                <a:noFill/>
                                <a:ln w="6350">
                                  <a:noFill/>
                                </a:ln>
                              </wps:spPr>
                              <wps:txbx>
                                <w:txbxContent>
                                  <w:p w14:paraId="27FE5D23" w14:textId="77777777" w:rsidR="006D6F54" w:rsidRPr="00331EEE" w:rsidRDefault="006D6F54" w:rsidP="006D6F54">
                                    <w:pPr>
                                      <w:rPr>
                                        <w:sz w:val="20"/>
                                        <w:lang w:val="lt-LT"/>
                                      </w:rPr>
                                    </w:pPr>
                                    <w:r w:rsidRPr="00331EEE">
                                      <w:rPr>
                                        <w:sz w:val="20"/>
                                        <w:lang w:val="lt-LT"/>
                                      </w:rPr>
                                      <w:t xml:space="preserve">Galiojimo </w:t>
                                    </w:r>
                                  </w:p>
                                  <w:p w14:paraId="32D875A7" w14:textId="007B30EF" w:rsidR="006D6F54" w:rsidRPr="006D6F54" w:rsidRDefault="006D6F54" w:rsidP="006D6F54">
                                    <w:pPr>
                                      <w:rPr>
                                        <w:sz w:val="20"/>
                                      </w:rPr>
                                    </w:pPr>
                                    <w:r w:rsidRPr="006D6F54">
                                      <w:rPr>
                                        <w:sz w:val="20"/>
                                        <w:lang w:val="lt-LT"/>
                                      </w:rPr>
                                      <w:t>L</w:t>
                                    </w:r>
                                    <w:r w:rsidRPr="00331EEE">
                                      <w:rPr>
                                        <w:sz w:val="20"/>
                                        <w:lang w:val="lt-LT"/>
                                      </w:rPr>
                                      <w:t>aikas</w:t>
                                    </w:r>
                                    <w:r>
                                      <w:rPr>
                                        <w:sz w:val="20"/>
                                        <w:lang w:val="lt-L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ED2D4F" id="Group 633954820" o:spid="_x0000_s1164" style="position:absolute;margin-left:-99.5pt;margin-top:4.4pt;width:90.3pt;height:120.6pt;z-index:251686912;mso-position-horizontal-relative:text;mso-position-vertical-relative:text" coordorigin="-641" coordsize="9694,1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">
                      <v:shape id="Picture 692247608" o:spid="_x0000_s1165" type="#_x0000_t75" style="position:absolute;left:3725;width:5327;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r:id="rId35" o:title=""/>
                      </v:shape>
                      <v:shape id="Text Box 1548941098" o:spid="_x0000_s1166" type="#_x0000_t202" style="position:absolute;left:-641;top:5775;width:6098;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filled="f" stroked="f" strokeweight=".5pt">
                        <v:textbox>
                          <w:txbxContent>
                            <w:p w14:paraId="27FE5D23" w14:textId="77777777" w:rsidR="006D6F54" w:rsidRPr="00331EEE" w:rsidRDefault="006D6F54" w:rsidP="006D6F54">
                              <w:pPr>
                                <w:rPr>
                                  <w:sz w:val="20"/>
                                  <w:lang w:val="lt-LT"/>
                                </w:rPr>
                              </w:pPr>
                              <w:r w:rsidRPr="00331EEE">
                                <w:rPr>
                                  <w:sz w:val="20"/>
                                  <w:lang w:val="lt-LT"/>
                                </w:rPr>
                                <w:t xml:space="preserve">Galiojimo </w:t>
                              </w:r>
                            </w:p>
                            <w:p w14:paraId="32D875A7" w14:textId="007B30EF" w:rsidR="006D6F54" w:rsidRPr="006D6F54" w:rsidRDefault="006D6F54" w:rsidP="006D6F54">
                              <w:pPr>
                                <w:rPr>
                                  <w:sz w:val="20"/>
                                </w:rPr>
                              </w:pPr>
                              <w:r w:rsidRPr="006D6F54">
                                <w:rPr>
                                  <w:sz w:val="20"/>
                                  <w:lang w:val="lt-LT"/>
                                </w:rPr>
                                <w:t>L</w:t>
                              </w:r>
                              <w:r w:rsidRPr="00331EEE">
                                <w:rPr>
                                  <w:sz w:val="20"/>
                                  <w:lang w:val="lt-LT"/>
                                </w:rPr>
                                <w:t>aikas</w:t>
                              </w:r>
                              <w:r>
                                <w:rPr>
                                  <w:sz w:val="20"/>
                                  <w:lang w:val="lt-LT"/>
                                </w:rPr>
                                <w:t xml:space="preserve"> </w:t>
                              </w:r>
                            </w:p>
                          </w:txbxContent>
                        </v:textbox>
                      </v:shape>
                      <w10:wrap type="square"/>
                    </v:group>
                  </w:pict>
                </mc:Fallback>
              </mc:AlternateContent>
            </w:r>
          </w:p>
        </w:tc>
      </w:tr>
      <w:tr w:rsidR="005326D0" w:rsidRPr="008A7258" w14:paraId="50E2CA19" w14:textId="77777777" w:rsidTr="009871BE">
        <w:tc>
          <w:tcPr>
            <w:tcW w:w="9017" w:type="dxa"/>
            <w:gridSpan w:val="3"/>
            <w:shd w:val="clear" w:color="auto" w:fill="auto"/>
            <w:vAlign w:val="center"/>
          </w:tcPr>
          <w:p w14:paraId="48ACE8A3" w14:textId="77777777" w:rsidR="005326D0" w:rsidRPr="008A7258" w:rsidRDefault="005326D0" w:rsidP="009871BE">
            <w:pPr>
              <w:tabs>
                <w:tab w:val="left" w:pos="180"/>
              </w:tabs>
              <w:spacing w:line="240" w:lineRule="auto"/>
              <w:rPr>
                <w:color w:val="000000"/>
                <w:szCs w:val="22"/>
                <w:lang w:val="lt-LT"/>
              </w:rPr>
            </w:pPr>
            <w:r w:rsidRPr="008A7258">
              <w:rPr>
                <w:color w:val="000000"/>
                <w:szCs w:val="22"/>
                <w:lang w:val="lt-LT"/>
              </w:rPr>
              <w:t>Įsitikinkite, kad vaistas</w:t>
            </w:r>
          </w:p>
          <w:p w14:paraId="2C659A72" w14:textId="77777777" w:rsidR="005326D0" w:rsidRPr="008A7258" w:rsidRDefault="005326D0" w:rsidP="00331EEE">
            <w:pPr>
              <w:rPr>
                <w:szCs w:val="22"/>
                <w:lang w:val="lt-LT"/>
              </w:rPr>
            </w:pPr>
          </w:p>
        </w:tc>
      </w:tr>
      <w:tr w:rsidR="005326D0" w:rsidRPr="008A7258" w14:paraId="14917818" w14:textId="77777777" w:rsidTr="009871BE">
        <w:trPr>
          <w:trHeight w:val="690"/>
        </w:trPr>
        <w:tc>
          <w:tcPr>
            <w:tcW w:w="2410" w:type="dxa"/>
            <w:shd w:val="clear" w:color="auto" w:fill="auto"/>
            <w:vAlign w:val="center"/>
          </w:tcPr>
          <w:p w14:paraId="27701440" w14:textId="77777777" w:rsidR="005326D0" w:rsidRPr="008A7258" w:rsidRDefault="005326D0" w:rsidP="009871BE">
            <w:pPr>
              <w:tabs>
                <w:tab w:val="left" w:pos="180"/>
                <w:tab w:val="left" w:pos="1512"/>
              </w:tabs>
              <w:spacing w:line="240" w:lineRule="auto"/>
              <w:rPr>
                <w:color w:val="000000"/>
                <w:szCs w:val="22"/>
                <w:lang w:val="lt-LT"/>
              </w:rPr>
            </w:pPr>
            <w:r w:rsidRPr="008A7258">
              <w:rPr>
                <w:szCs w:val="22"/>
                <w:lang w:val="lt-LT"/>
              </w:rPr>
              <w:t>•</w:t>
            </w:r>
            <w:r w:rsidRPr="008A7258">
              <w:rPr>
                <w:szCs w:val="22"/>
                <w:lang w:val="lt-LT"/>
              </w:rPr>
              <w:tab/>
            </w:r>
            <w:r w:rsidRPr="008A7258">
              <w:rPr>
                <w:color w:val="000000"/>
                <w:szCs w:val="22"/>
                <w:lang w:val="lt-LT"/>
              </w:rPr>
              <w:t>nebuvo užšaldytas</w:t>
            </w:r>
          </w:p>
          <w:p w14:paraId="11C595B2" w14:textId="77777777" w:rsidR="005326D0" w:rsidRPr="008A7258" w:rsidRDefault="005326D0" w:rsidP="009871BE">
            <w:pPr>
              <w:tabs>
                <w:tab w:val="left" w:pos="180"/>
                <w:tab w:val="left" w:pos="1512"/>
              </w:tabs>
              <w:spacing w:line="240" w:lineRule="auto"/>
              <w:rPr>
                <w:color w:val="000000"/>
                <w:szCs w:val="22"/>
                <w:lang w:val="lt-LT"/>
              </w:rPr>
            </w:pPr>
            <w:r w:rsidRPr="008A7258">
              <w:rPr>
                <w:szCs w:val="22"/>
                <w:lang w:val="lt-LT"/>
              </w:rPr>
              <w:t>•</w:t>
            </w:r>
            <w:r w:rsidRPr="008A7258">
              <w:rPr>
                <w:szCs w:val="22"/>
                <w:lang w:val="lt-LT"/>
              </w:rPr>
              <w:tab/>
            </w:r>
            <w:r w:rsidRPr="008A7258">
              <w:rPr>
                <w:color w:val="000000"/>
                <w:szCs w:val="22"/>
                <w:lang w:val="lt-LT"/>
              </w:rPr>
              <w:t>nėra drumstas</w:t>
            </w:r>
          </w:p>
        </w:tc>
        <w:tc>
          <w:tcPr>
            <w:tcW w:w="6607" w:type="dxa"/>
            <w:gridSpan w:val="2"/>
            <w:shd w:val="clear" w:color="auto" w:fill="auto"/>
            <w:vAlign w:val="center"/>
          </w:tcPr>
          <w:p w14:paraId="640C9B37" w14:textId="77777777" w:rsidR="005326D0" w:rsidRPr="008A7258" w:rsidRDefault="005326D0" w:rsidP="009871BE">
            <w:pPr>
              <w:tabs>
                <w:tab w:val="left" w:pos="180"/>
              </w:tabs>
              <w:spacing w:line="240" w:lineRule="auto"/>
              <w:rPr>
                <w:szCs w:val="22"/>
                <w:lang w:val="lt-LT"/>
              </w:rPr>
            </w:pPr>
            <w:r w:rsidRPr="008A7258">
              <w:rPr>
                <w:szCs w:val="22"/>
                <w:lang w:val="lt-LT"/>
              </w:rPr>
              <w:t>•</w:t>
            </w:r>
            <w:r w:rsidRPr="008A7258">
              <w:rPr>
                <w:szCs w:val="22"/>
                <w:lang w:val="lt-LT"/>
              </w:rPr>
              <w:tab/>
              <w:t>bespalvis arba šiek tiek geltonas</w:t>
            </w:r>
          </w:p>
          <w:p w14:paraId="52AB66BE" w14:textId="77777777" w:rsidR="005326D0" w:rsidRPr="008A7258" w:rsidRDefault="005326D0" w:rsidP="009871BE">
            <w:pPr>
              <w:tabs>
                <w:tab w:val="left" w:pos="180"/>
              </w:tabs>
              <w:spacing w:line="240" w:lineRule="auto"/>
              <w:rPr>
                <w:color w:val="000000"/>
                <w:szCs w:val="22"/>
                <w:lang w:val="lt-LT"/>
              </w:rPr>
            </w:pPr>
            <w:r w:rsidRPr="008A7258">
              <w:rPr>
                <w:szCs w:val="22"/>
                <w:lang w:val="lt-LT"/>
              </w:rPr>
              <w:t>•</w:t>
            </w:r>
            <w:r w:rsidRPr="008A7258">
              <w:rPr>
                <w:szCs w:val="22"/>
                <w:lang w:val="lt-LT"/>
              </w:rPr>
              <w:tab/>
            </w:r>
            <w:r w:rsidRPr="008A7258">
              <w:rPr>
                <w:color w:val="000000"/>
                <w:szCs w:val="22"/>
                <w:lang w:val="lt-LT"/>
              </w:rPr>
              <w:t>neturi kietųjų dalelių</w:t>
            </w:r>
          </w:p>
        </w:tc>
      </w:tr>
      <w:tr w:rsidR="005326D0" w:rsidRPr="008A7258" w14:paraId="0140E6C7" w14:textId="77777777" w:rsidTr="009871BE">
        <w:tc>
          <w:tcPr>
            <w:tcW w:w="9017" w:type="dxa"/>
            <w:gridSpan w:val="3"/>
            <w:shd w:val="clear" w:color="auto" w:fill="auto"/>
            <w:vAlign w:val="center"/>
          </w:tcPr>
          <w:p w14:paraId="6FA3FD7F" w14:textId="77777777" w:rsidR="005326D0" w:rsidRPr="008A7258" w:rsidRDefault="005326D0" w:rsidP="00FE0335">
            <w:pPr>
              <w:keepNext/>
              <w:spacing w:line="240" w:lineRule="auto"/>
              <w:rPr>
                <w:szCs w:val="22"/>
                <w:lang w:val="lt-LT"/>
              </w:rPr>
            </w:pPr>
            <w:r w:rsidRPr="008A7258">
              <w:rPr>
                <w:b/>
                <w:bCs/>
                <w:szCs w:val="22"/>
                <w:lang w:val="lt-LT"/>
              </w:rPr>
              <w:lastRenderedPageBreak/>
              <w:t xml:space="preserve">Nusiplaukite </w:t>
            </w:r>
            <w:r w:rsidRPr="008A7258">
              <w:rPr>
                <w:szCs w:val="22"/>
                <w:lang w:val="lt-LT"/>
              </w:rPr>
              <w:t>rankas.</w:t>
            </w:r>
          </w:p>
        </w:tc>
      </w:tr>
    </w:tbl>
    <w:p w14:paraId="31E21AAA" w14:textId="77777777" w:rsidR="005326D0" w:rsidRPr="008A7258" w:rsidRDefault="005326D0" w:rsidP="00FE0335">
      <w:pPr>
        <w:keepNext/>
        <w:spacing w:line="240" w:lineRule="auto"/>
        <w:rPr>
          <w:szCs w:val="22"/>
          <w:lang w:val="lt-LT"/>
        </w:rPr>
      </w:pPr>
    </w:p>
    <w:p w14:paraId="4A25B257" w14:textId="77777777" w:rsidR="005326D0" w:rsidRPr="008A7258" w:rsidRDefault="005326D0" w:rsidP="00FE0335">
      <w:pPr>
        <w:keepNext/>
        <w:spacing w:line="240" w:lineRule="auto"/>
        <w:rPr>
          <w:b/>
          <w:bCs/>
          <w:color w:val="000000"/>
          <w:szCs w:val="22"/>
          <w:lang w:val="lt-LT"/>
        </w:rPr>
      </w:pPr>
      <w:r w:rsidRPr="008A7258">
        <w:rPr>
          <w:b/>
          <w:bCs/>
          <w:color w:val="000000"/>
          <w:szCs w:val="22"/>
          <w:lang w:val="lt-LT"/>
        </w:rPr>
        <w:t>Pasirinkite injekcijos vietą</w:t>
      </w:r>
    </w:p>
    <w:p w14:paraId="23379CFF" w14:textId="77777777" w:rsidR="005326D0" w:rsidRPr="008A7258" w:rsidRDefault="005326D0" w:rsidP="00FE0335">
      <w:pPr>
        <w:keepNext/>
        <w:spacing w:line="240" w:lineRule="auto"/>
        <w:rPr>
          <w:szCs w:val="22"/>
          <w:lang w:val="lt-LT"/>
        </w:rPr>
      </w:pPr>
    </w:p>
    <w:p w14:paraId="278E954A" w14:textId="77777777" w:rsidR="005326D0" w:rsidRPr="008A7258" w:rsidRDefault="005326D0" w:rsidP="00FE0335">
      <w:pPr>
        <w:keepNext/>
        <w:spacing w:line="240" w:lineRule="auto"/>
        <w:ind w:left="567" w:hanging="567"/>
        <w:rPr>
          <w:color w:val="000000"/>
          <w:szCs w:val="22"/>
          <w:lang w:val="lt-LT"/>
        </w:rPr>
      </w:pPr>
      <w:r w:rsidRPr="008A7258">
        <w:rPr>
          <w:szCs w:val="22"/>
          <w:lang w:val="lt-LT"/>
        </w:rPr>
        <w:t>Jūsų gydytojas, slaugytojas ar vaistininkas padės Jums pasirinkti injekcijos vietą, kuri Jums geriausia.</w:t>
      </w:r>
    </w:p>
    <w:tbl>
      <w:tblPr>
        <w:tblW w:w="0" w:type="auto"/>
        <w:tblLook w:val="04A0" w:firstRow="1" w:lastRow="0" w:firstColumn="1" w:lastColumn="0" w:noHBand="0" w:noVBand="1"/>
      </w:tblPr>
      <w:tblGrid>
        <w:gridCol w:w="1682"/>
        <w:gridCol w:w="7345"/>
      </w:tblGrid>
      <w:tr w:rsidR="005326D0" w:rsidRPr="008A7258" w14:paraId="0B594665" w14:textId="77777777" w:rsidTr="009871BE">
        <w:trPr>
          <w:trHeight w:val="1971"/>
        </w:trPr>
        <w:tc>
          <w:tcPr>
            <w:tcW w:w="1682" w:type="dxa"/>
            <w:shd w:val="clear" w:color="auto" w:fill="auto"/>
            <w:tcMar>
              <w:left w:w="58" w:type="dxa"/>
              <w:right w:w="115" w:type="dxa"/>
            </w:tcMar>
          </w:tcPr>
          <w:p w14:paraId="240209A2" w14:textId="77777777" w:rsidR="005326D0" w:rsidRPr="008A7258" w:rsidRDefault="005326D0" w:rsidP="00FE0335">
            <w:pPr>
              <w:keepNext/>
              <w:spacing w:after="200"/>
              <w:rPr>
                <w:szCs w:val="22"/>
                <w:lang w:val="lt-LT"/>
              </w:rPr>
            </w:pPr>
            <w:r w:rsidRPr="008A7258">
              <w:rPr>
                <w:noProof/>
                <w:szCs w:val="22"/>
                <w:lang w:val="lt-LT" w:eastAsia="lt-LT"/>
              </w:rPr>
              <w:drawing>
                <wp:anchor distT="0" distB="0" distL="114300" distR="114300" simplePos="0" relativeHeight="251664384" behindDoc="0" locked="0" layoutInCell="1" allowOverlap="1" wp14:anchorId="4CE26199" wp14:editId="39D18BAD">
                  <wp:simplePos x="0" y="0"/>
                  <wp:positionH relativeFrom="column">
                    <wp:posOffset>-24765</wp:posOffset>
                  </wp:positionH>
                  <wp:positionV relativeFrom="paragraph">
                    <wp:posOffset>209129</wp:posOffset>
                  </wp:positionV>
                  <wp:extent cx="896620" cy="1384300"/>
                  <wp:effectExtent l="0" t="0" r="0" b="0"/>
                  <wp:wrapSquare wrapText="bothSides"/>
                  <wp:docPr id="971772386" name="Picture 971772386" descr="A person's body with purpl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72386" name="Picture 971772386" descr="A person's body with purple circl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662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5" w:type="dxa"/>
            <w:shd w:val="clear" w:color="auto" w:fill="auto"/>
          </w:tcPr>
          <w:p w14:paraId="7D3845D8" w14:textId="11B35D82" w:rsidR="005326D0" w:rsidRPr="008A7258" w:rsidRDefault="005326D0" w:rsidP="00FE0335">
            <w:pPr>
              <w:keepNext/>
              <w:spacing w:line="240" w:lineRule="auto"/>
              <w:rPr>
                <w:szCs w:val="22"/>
                <w:lang w:val="lt-LT"/>
              </w:rPr>
            </w:pPr>
            <w:r w:rsidRPr="008A7258">
              <w:rPr>
                <w:szCs w:val="22"/>
                <w:lang w:val="lt-LT"/>
              </w:rPr>
              <w:t xml:space="preserve">Jūs arba kitas asmuo galite suleisti vaistą į pilvo </w:t>
            </w:r>
            <w:r w:rsidR="00691EE5" w:rsidRPr="008A7258">
              <w:rPr>
                <w:szCs w:val="22"/>
                <w:lang w:val="lt-LT"/>
              </w:rPr>
              <w:t xml:space="preserve">sritį ne mažesniu kaip 5 cm atstumu nuo bambos </w:t>
            </w:r>
            <w:r w:rsidRPr="008A7258">
              <w:rPr>
                <w:szCs w:val="22"/>
                <w:lang w:val="lt-LT"/>
              </w:rPr>
              <w:t>ar šlaunies sritį.</w:t>
            </w:r>
          </w:p>
          <w:p w14:paraId="72DC5FEF" w14:textId="77777777" w:rsidR="00FE0335" w:rsidRPr="008A7258" w:rsidRDefault="00FE0335" w:rsidP="00FE0335">
            <w:pPr>
              <w:keepNext/>
              <w:spacing w:line="240" w:lineRule="auto"/>
              <w:rPr>
                <w:szCs w:val="22"/>
                <w:lang w:val="lt-LT"/>
              </w:rPr>
            </w:pPr>
          </w:p>
        </w:tc>
      </w:tr>
      <w:tr w:rsidR="005326D0" w:rsidRPr="008A7258" w14:paraId="19A20B22" w14:textId="77777777" w:rsidTr="009871BE">
        <w:trPr>
          <w:trHeight w:val="2079"/>
        </w:trPr>
        <w:tc>
          <w:tcPr>
            <w:tcW w:w="1682" w:type="dxa"/>
            <w:shd w:val="clear" w:color="auto" w:fill="auto"/>
            <w:tcMar>
              <w:left w:w="58" w:type="dxa"/>
              <w:right w:w="115" w:type="dxa"/>
            </w:tcMar>
          </w:tcPr>
          <w:p w14:paraId="7AEE39D3" w14:textId="77777777" w:rsidR="005326D0" w:rsidRPr="008A7258" w:rsidRDefault="005326D0" w:rsidP="009871BE">
            <w:pPr>
              <w:pStyle w:val="BodyText"/>
              <w:widowControl w:val="0"/>
              <w:tabs>
                <w:tab w:val="left" w:pos="392"/>
              </w:tabs>
              <w:ind w:left="360" w:hanging="360"/>
              <w:jc w:val="center"/>
              <w:rPr>
                <w:szCs w:val="22"/>
                <w:lang w:val="lt-LT"/>
              </w:rPr>
            </w:pPr>
            <w:r w:rsidRPr="008A7258">
              <w:rPr>
                <w:noProof/>
                <w:szCs w:val="22"/>
                <w:lang w:val="lt-LT" w:eastAsia="lt-LT"/>
              </w:rPr>
              <w:drawing>
                <wp:anchor distT="0" distB="0" distL="114300" distR="114300" simplePos="0" relativeHeight="251665408" behindDoc="0" locked="0" layoutInCell="1" allowOverlap="1" wp14:anchorId="25CAABDB" wp14:editId="56B6B1D8">
                  <wp:simplePos x="0" y="0"/>
                  <wp:positionH relativeFrom="column">
                    <wp:posOffset>14111</wp:posOffset>
                  </wp:positionH>
                  <wp:positionV relativeFrom="paragraph">
                    <wp:posOffset>213568</wp:posOffset>
                  </wp:positionV>
                  <wp:extent cx="883285" cy="1356995"/>
                  <wp:effectExtent l="0" t="0" r="0" b="0"/>
                  <wp:wrapSquare wrapText="bothSides"/>
                  <wp:docPr id="1498107335" name="Picture 149810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3285" cy="1356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5" w:type="dxa"/>
            <w:shd w:val="clear" w:color="auto" w:fill="auto"/>
          </w:tcPr>
          <w:p w14:paraId="4614245B" w14:textId="77777777" w:rsidR="00FE0335" w:rsidRDefault="00FE0335" w:rsidP="009871BE">
            <w:pPr>
              <w:spacing w:line="240" w:lineRule="auto"/>
              <w:rPr>
                <w:szCs w:val="22"/>
                <w:lang w:val="lt-LT"/>
              </w:rPr>
            </w:pPr>
          </w:p>
          <w:p w14:paraId="202D4924" w14:textId="59A5BB6D" w:rsidR="005326D0" w:rsidRPr="008A7258" w:rsidRDefault="005326D0" w:rsidP="009871BE">
            <w:pPr>
              <w:spacing w:line="240" w:lineRule="auto"/>
              <w:rPr>
                <w:szCs w:val="22"/>
                <w:lang w:val="lt-LT"/>
              </w:rPr>
            </w:pPr>
            <w:r w:rsidRPr="008A7258">
              <w:rPr>
                <w:szCs w:val="22"/>
                <w:lang w:val="lt-LT"/>
              </w:rPr>
              <w:t>Kitas žmogus gali suleisti vaistą į Jūsų žasto nugarinę sritį.</w:t>
            </w:r>
          </w:p>
          <w:p w14:paraId="045BBCBA" w14:textId="77777777" w:rsidR="005326D0" w:rsidRPr="008A7258" w:rsidRDefault="005326D0" w:rsidP="009871BE">
            <w:pPr>
              <w:spacing w:line="240" w:lineRule="auto"/>
              <w:rPr>
                <w:szCs w:val="22"/>
                <w:lang w:val="lt-LT"/>
              </w:rPr>
            </w:pPr>
          </w:p>
          <w:p w14:paraId="4E63EC75" w14:textId="77777777" w:rsidR="005326D0" w:rsidRPr="008A7258" w:rsidRDefault="005326D0" w:rsidP="009871BE">
            <w:pPr>
              <w:spacing w:line="240" w:lineRule="auto"/>
              <w:rPr>
                <w:szCs w:val="22"/>
                <w:lang w:val="lt-LT"/>
              </w:rPr>
            </w:pPr>
            <w:r w:rsidRPr="008A7258">
              <w:rPr>
                <w:szCs w:val="22"/>
                <w:lang w:val="lt-LT"/>
              </w:rPr>
              <w:t>Kiekvieną savaitę suleisdami vaistą, keiskite (rotuokite) injekcijos vietą.</w:t>
            </w:r>
          </w:p>
          <w:p w14:paraId="6A7329E1" w14:textId="77777777" w:rsidR="005326D0" w:rsidRPr="008A7258" w:rsidRDefault="005326D0" w:rsidP="009871BE">
            <w:pPr>
              <w:spacing w:line="240" w:lineRule="auto"/>
              <w:rPr>
                <w:szCs w:val="22"/>
                <w:lang w:val="lt-LT"/>
              </w:rPr>
            </w:pPr>
          </w:p>
          <w:p w14:paraId="5F1A93B9" w14:textId="77777777" w:rsidR="005326D0" w:rsidRPr="008A7258" w:rsidRDefault="005326D0" w:rsidP="009871BE">
            <w:pPr>
              <w:spacing w:line="240" w:lineRule="auto"/>
              <w:rPr>
                <w:rFonts w:eastAsia="Arial"/>
                <w:szCs w:val="22"/>
                <w:lang w:val="lt-LT"/>
              </w:rPr>
            </w:pPr>
            <w:r w:rsidRPr="008A7258">
              <w:rPr>
                <w:szCs w:val="22"/>
                <w:lang w:val="lt-LT"/>
              </w:rPr>
              <w:t>Galite suleisti į tą pačią kūno sritį, bet būtina parinkti kitą injekcijos vietą šioje srityje.</w:t>
            </w:r>
          </w:p>
        </w:tc>
      </w:tr>
    </w:tbl>
    <w:p w14:paraId="7891D28B" w14:textId="77777777" w:rsidR="005326D0" w:rsidRPr="008A7258" w:rsidRDefault="005326D0" w:rsidP="005326D0">
      <w:pPr>
        <w:rPr>
          <w:szCs w:val="22"/>
          <w:lang w:val="lt-LT"/>
        </w:rPr>
      </w:pPr>
    </w:p>
    <w:tbl>
      <w:tblPr>
        <w:tblW w:w="10795" w:type="dxa"/>
        <w:tblLook w:val="04A0" w:firstRow="1" w:lastRow="0" w:firstColumn="1" w:lastColumn="0" w:noHBand="0" w:noVBand="1"/>
      </w:tblPr>
      <w:tblGrid>
        <w:gridCol w:w="1200"/>
        <w:gridCol w:w="181"/>
        <w:gridCol w:w="518"/>
        <w:gridCol w:w="381"/>
        <w:gridCol w:w="176"/>
        <w:gridCol w:w="1427"/>
        <w:gridCol w:w="5756"/>
        <w:gridCol w:w="1156"/>
      </w:tblGrid>
      <w:tr w:rsidR="005326D0" w:rsidRPr="008A7258" w14:paraId="07EEF680" w14:textId="77777777" w:rsidTr="009429A2">
        <w:trPr>
          <w:gridAfter w:val="1"/>
          <w:wAfter w:w="1156" w:type="dxa"/>
          <w:trHeight w:val="372"/>
        </w:trPr>
        <w:tc>
          <w:tcPr>
            <w:tcW w:w="1899" w:type="dxa"/>
            <w:gridSpan w:val="3"/>
            <w:shd w:val="clear" w:color="auto" w:fill="auto"/>
            <w:vAlign w:val="center"/>
          </w:tcPr>
          <w:p w14:paraId="0D470B5F" w14:textId="77777777" w:rsidR="005326D0" w:rsidRPr="008A7258" w:rsidRDefault="005326D0" w:rsidP="009871BE">
            <w:pPr>
              <w:tabs>
                <w:tab w:val="center" w:pos="166"/>
              </w:tabs>
              <w:spacing w:line="240" w:lineRule="auto"/>
              <w:jc w:val="center"/>
              <w:rPr>
                <w:szCs w:val="22"/>
                <w:lang w:val="lt-LT"/>
              </w:rPr>
            </w:pPr>
            <w:r w:rsidRPr="008A7258">
              <w:rPr>
                <w:b/>
                <w:color w:val="000000"/>
                <w:szCs w:val="22"/>
                <w:lang w:val="lt-LT"/>
              </w:rPr>
              <w:t>1 </w:t>
            </w:r>
            <w:r w:rsidRPr="008A7258">
              <w:rPr>
                <w:bCs/>
                <w:color w:val="000000"/>
                <w:szCs w:val="22"/>
                <w:lang w:val="lt-LT"/>
              </w:rPr>
              <w:t>veiksmas</w:t>
            </w:r>
          </w:p>
        </w:tc>
        <w:tc>
          <w:tcPr>
            <w:tcW w:w="7740" w:type="dxa"/>
            <w:gridSpan w:val="4"/>
            <w:shd w:val="clear" w:color="auto" w:fill="auto"/>
            <w:vAlign w:val="center"/>
          </w:tcPr>
          <w:p w14:paraId="798BEC23" w14:textId="77777777" w:rsidR="005326D0" w:rsidRPr="008A7258" w:rsidRDefault="005326D0" w:rsidP="009871BE">
            <w:pPr>
              <w:tabs>
                <w:tab w:val="clear" w:pos="567"/>
                <w:tab w:val="left" w:pos="1989"/>
              </w:tabs>
              <w:spacing w:line="240" w:lineRule="auto"/>
              <w:rPr>
                <w:szCs w:val="22"/>
                <w:lang w:val="lt-LT"/>
              </w:rPr>
            </w:pPr>
            <w:r w:rsidRPr="008A7258">
              <w:rPr>
                <w:b/>
                <w:color w:val="000000"/>
                <w:szCs w:val="22"/>
                <w:lang w:val="lt-LT"/>
              </w:rPr>
              <w:t>Nutraukite pilką pagrindo dangtelį.</w:t>
            </w:r>
          </w:p>
        </w:tc>
      </w:tr>
      <w:tr w:rsidR="005326D0" w:rsidRPr="008A7258" w14:paraId="191E1BF6" w14:textId="77777777" w:rsidTr="009429A2">
        <w:trPr>
          <w:gridAfter w:val="1"/>
          <w:wAfter w:w="1156" w:type="dxa"/>
        </w:trPr>
        <w:tc>
          <w:tcPr>
            <w:tcW w:w="3883" w:type="dxa"/>
            <w:gridSpan w:val="6"/>
            <w:vMerge w:val="restart"/>
            <w:shd w:val="clear" w:color="auto" w:fill="auto"/>
            <w:tcMar>
              <w:left w:w="115" w:type="dxa"/>
              <w:right w:w="43" w:type="dxa"/>
            </w:tcMar>
          </w:tcPr>
          <w:p w14:paraId="757342AC" w14:textId="3C26C731" w:rsidR="005326D0" w:rsidRPr="008A7258" w:rsidRDefault="00850504" w:rsidP="009871BE">
            <w:pPr>
              <w:spacing w:line="240" w:lineRule="auto"/>
              <w:ind w:right="432"/>
              <w:rPr>
                <w:bCs/>
                <w:szCs w:val="22"/>
                <w:lang w:val="lt-LT"/>
              </w:rPr>
            </w:pPr>
            <w:r w:rsidRPr="008A7258">
              <w:rPr>
                <w:noProof/>
                <w:lang w:val="lt-LT"/>
                <w14:ligatures w14:val="standardContextual"/>
              </w:rPr>
              <mc:AlternateContent>
                <mc:Choice Requires="wpg">
                  <w:drawing>
                    <wp:inline distT="0" distB="0" distL="0" distR="0" wp14:anchorId="6149D9E1" wp14:editId="0AAE2B10">
                      <wp:extent cx="1860885" cy="1876905"/>
                      <wp:effectExtent l="0" t="0" r="0" b="0"/>
                      <wp:docPr id="776664730" name="Group 776664730"/>
                      <wp:cNvGraphicFramePr/>
                      <a:graphic xmlns:a="http://schemas.openxmlformats.org/drawingml/2006/main">
                        <a:graphicData uri="http://schemas.microsoft.com/office/word/2010/wordprocessingGroup">
                          <wpg:wgp>
                            <wpg:cNvGrpSpPr/>
                            <wpg:grpSpPr>
                              <a:xfrm>
                                <a:off x="0" y="0"/>
                                <a:ext cx="1860885" cy="1876905"/>
                                <a:chOff x="-94004" y="0"/>
                                <a:chExt cx="1860885" cy="1876905"/>
                              </a:xfrm>
                            </wpg:grpSpPr>
                            <pic:pic xmlns:pic="http://schemas.openxmlformats.org/drawingml/2006/picture">
                              <pic:nvPicPr>
                                <pic:cNvPr id="28643287" name="Picture 2864328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18889" y="0"/>
                                  <a:ext cx="1443718" cy="1737360"/>
                                </a:xfrm>
                                <a:prstGeom prst="rect">
                                  <a:avLst/>
                                </a:prstGeom>
                              </pic:spPr>
                            </pic:pic>
                            <wps:wsp>
                              <wps:cNvPr id="229678347" name="Text Box 229678347"/>
                              <wps:cNvSpPr txBox="1"/>
                              <wps:spPr>
                                <a:xfrm>
                                  <a:off x="772270" y="960079"/>
                                  <a:ext cx="994611" cy="427072"/>
                                </a:xfrm>
                                <a:prstGeom prst="rect">
                                  <a:avLst/>
                                </a:prstGeom>
                                <a:noFill/>
                                <a:ln w="6350">
                                  <a:noFill/>
                                </a:ln>
                              </wps:spPr>
                              <wps:txbx>
                                <w:txbxContent>
                                  <w:p w14:paraId="5FCD2719" w14:textId="15151E68" w:rsidR="00850504" w:rsidRPr="00331EEE" w:rsidRDefault="00850504" w:rsidP="00850504">
                                    <w:pPr>
                                      <w:rPr>
                                        <w:color w:val="FFFFFF" w:themeColor="background1"/>
                                        <w:sz w:val="16"/>
                                        <w:szCs w:val="16"/>
                                      </w:rPr>
                                    </w:pPr>
                                    <w:r w:rsidRPr="00331EEE">
                                      <w:rPr>
                                        <w:color w:val="FFFFFF" w:themeColor="background1"/>
                                        <w:sz w:val="16"/>
                                        <w:szCs w:val="16"/>
                                      </w:rPr>
                                      <w:t>Skaidrus pagrindas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94004" y="1184038"/>
                                  <a:ext cx="612058" cy="692867"/>
                                </a:xfrm>
                                <a:prstGeom prst="rect">
                                  <a:avLst/>
                                </a:prstGeom>
                                <a:noFill/>
                                <a:ln w="6350">
                                  <a:noFill/>
                                </a:ln>
                              </wps:spPr>
                              <wps:txbx>
                                <w:txbxContent>
                                  <w:p w14:paraId="306EE656" w14:textId="0C775725" w:rsidR="00850504" w:rsidRPr="00217265" w:rsidRDefault="00850504" w:rsidP="00850504">
                                    <w:pPr>
                                      <w:rPr>
                                        <w:sz w:val="20"/>
                                      </w:rPr>
                                    </w:pPr>
                                    <w:r>
                                      <w:rPr>
                                        <w:sz w:val="18"/>
                                        <w:szCs w:val="18"/>
                                        <w:lang w:val="lt-LT"/>
                                      </w:rPr>
                                      <w:t>Pilkas pagrindo dangtelis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49D9E1" id="Group 776664730" o:spid="_x0000_s1167" style="width:146.55pt;height:147.8pt;mso-position-horizontal-relative:char;mso-position-vertical-relative:line" coordorigin="-940" coordsize="18608,18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">
                      <v:shape id="Picture 28643287" o:spid="_x0000_s1168" type="#_x0000_t75" style="position:absolute;left:2188;width:14438;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39" o:title=""/>
                      </v:shape>
                      <v:shape id="Text Box 229678347" o:spid="_x0000_s1169" type="#_x0000_t202" style="position:absolute;left:7722;top:9600;width:9946;height: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5FCD2719" w14:textId="15151E68" w:rsidR="00850504" w:rsidRPr="00331EEE" w:rsidRDefault="00850504" w:rsidP="00850504">
                              <w:pPr>
                                <w:rPr>
                                  <w:color w:val="FFFFFF" w:themeColor="background1"/>
                                  <w:sz w:val="16"/>
                                  <w:szCs w:val="16"/>
                                </w:rPr>
                              </w:pPr>
                              <w:r w:rsidRPr="00331EEE">
                                <w:rPr>
                                  <w:color w:val="FFFFFF" w:themeColor="background1"/>
                                  <w:sz w:val="16"/>
                                  <w:szCs w:val="16"/>
                                </w:rPr>
                                <w:t>Skaidrus pagrindas</w:t>
                              </w:r>
                            </w:p>
                          </w:txbxContent>
                        </v:textbox>
                      </v:shape>
                      <v:shape id="Text Box 544871545" o:spid="_x0000_s1170" type="#_x0000_t202" style="position:absolute;left:-940;top:11840;width:6120;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306EE656" w14:textId="0C775725" w:rsidR="00850504" w:rsidRPr="00217265" w:rsidRDefault="00850504" w:rsidP="00850504">
                              <w:pPr>
                                <w:rPr>
                                  <w:sz w:val="20"/>
                                </w:rPr>
                              </w:pPr>
                              <w:r>
                                <w:rPr>
                                  <w:sz w:val="18"/>
                                  <w:szCs w:val="18"/>
                                  <w:lang w:val="lt-LT"/>
                                </w:rPr>
                                <w:t>Pilkas pagrindo dangtelis</w:t>
                              </w:r>
                            </w:p>
                          </w:txbxContent>
                        </v:textbox>
                      </v:shape>
                      <w10:anchorlock/>
                    </v:group>
                  </w:pict>
                </mc:Fallback>
              </mc:AlternateContent>
            </w:r>
          </w:p>
        </w:tc>
        <w:tc>
          <w:tcPr>
            <w:tcW w:w="5756" w:type="dxa"/>
            <w:shd w:val="clear" w:color="auto" w:fill="auto"/>
          </w:tcPr>
          <w:p w14:paraId="61D1A6D6" w14:textId="77777777" w:rsidR="005326D0" w:rsidRPr="008A7258" w:rsidRDefault="005326D0" w:rsidP="009871BE">
            <w:pPr>
              <w:spacing w:line="240" w:lineRule="auto"/>
              <w:ind w:right="432"/>
              <w:rPr>
                <w:bCs/>
                <w:szCs w:val="22"/>
                <w:lang w:val="lt-LT"/>
              </w:rPr>
            </w:pPr>
            <w:r w:rsidRPr="008A7258">
              <w:rPr>
                <w:bCs/>
                <w:szCs w:val="22"/>
                <w:lang w:val="lt-LT"/>
              </w:rPr>
              <w:t xml:space="preserve">Įsitikinkite, kad švirkštiklis yra </w:t>
            </w:r>
            <w:r w:rsidRPr="008A7258">
              <w:rPr>
                <w:b/>
                <w:szCs w:val="22"/>
                <w:lang w:val="lt-LT"/>
              </w:rPr>
              <w:t>užrakintas</w:t>
            </w:r>
            <w:r w:rsidRPr="008A7258">
              <w:rPr>
                <w:bCs/>
                <w:szCs w:val="22"/>
                <w:lang w:val="lt-LT"/>
              </w:rPr>
              <w:t>.</w:t>
            </w:r>
          </w:p>
          <w:p w14:paraId="42FA3E60" w14:textId="77777777" w:rsidR="005326D0" w:rsidRPr="008A7258" w:rsidRDefault="005326D0" w:rsidP="009871BE">
            <w:pPr>
              <w:spacing w:line="240" w:lineRule="auto"/>
              <w:ind w:right="432"/>
              <w:rPr>
                <w:bCs/>
                <w:szCs w:val="22"/>
                <w:lang w:val="lt-LT"/>
              </w:rPr>
            </w:pPr>
          </w:p>
          <w:p w14:paraId="1537D287" w14:textId="77777777" w:rsidR="005326D0" w:rsidRPr="008A7258" w:rsidRDefault="005326D0" w:rsidP="009871BE">
            <w:pPr>
              <w:spacing w:line="240" w:lineRule="auto"/>
              <w:rPr>
                <w:bCs/>
                <w:szCs w:val="22"/>
                <w:lang w:val="lt-LT"/>
              </w:rPr>
            </w:pPr>
            <w:r w:rsidRPr="008A7258">
              <w:rPr>
                <w:b/>
                <w:szCs w:val="22"/>
                <w:lang w:val="lt-LT"/>
              </w:rPr>
              <w:t>Neatrakinkite</w:t>
            </w:r>
            <w:r w:rsidRPr="008A7258">
              <w:rPr>
                <w:bCs/>
                <w:szCs w:val="22"/>
                <w:lang w:val="lt-LT"/>
              </w:rPr>
              <w:t xml:space="preserve"> švirkštiklio tol, kol neprispaudėte skaidraus korpuso pagrindo prie odos ir nebūsite pasiruošę injekcijai.</w:t>
            </w:r>
          </w:p>
          <w:p w14:paraId="19943CDE" w14:textId="77777777" w:rsidR="005326D0" w:rsidRPr="008A7258" w:rsidRDefault="005326D0" w:rsidP="009871BE">
            <w:pPr>
              <w:spacing w:line="240" w:lineRule="auto"/>
              <w:rPr>
                <w:szCs w:val="22"/>
                <w:lang w:val="lt-LT"/>
              </w:rPr>
            </w:pPr>
          </w:p>
          <w:p w14:paraId="66EFD07C" w14:textId="77777777" w:rsidR="005326D0" w:rsidRPr="008A7258" w:rsidRDefault="005326D0" w:rsidP="009871BE">
            <w:pPr>
              <w:spacing w:line="240" w:lineRule="auto"/>
              <w:rPr>
                <w:szCs w:val="22"/>
                <w:lang w:val="lt-LT"/>
              </w:rPr>
            </w:pPr>
          </w:p>
        </w:tc>
      </w:tr>
      <w:tr w:rsidR="005326D0" w:rsidRPr="008A7258" w14:paraId="2996A315" w14:textId="77777777" w:rsidTr="009429A2">
        <w:trPr>
          <w:gridAfter w:val="1"/>
          <w:wAfter w:w="1156" w:type="dxa"/>
          <w:trHeight w:val="1898"/>
        </w:trPr>
        <w:tc>
          <w:tcPr>
            <w:tcW w:w="3883" w:type="dxa"/>
            <w:gridSpan w:val="6"/>
            <w:vMerge/>
            <w:shd w:val="clear" w:color="auto" w:fill="auto"/>
          </w:tcPr>
          <w:p w14:paraId="332369F6" w14:textId="77777777" w:rsidR="005326D0" w:rsidRPr="008A7258" w:rsidRDefault="005326D0" w:rsidP="009871BE">
            <w:pPr>
              <w:spacing w:line="240" w:lineRule="auto"/>
              <w:rPr>
                <w:szCs w:val="22"/>
                <w:lang w:val="lt-LT"/>
              </w:rPr>
            </w:pPr>
          </w:p>
        </w:tc>
        <w:tc>
          <w:tcPr>
            <w:tcW w:w="5756" w:type="dxa"/>
            <w:shd w:val="clear" w:color="auto" w:fill="auto"/>
            <w:vAlign w:val="center"/>
          </w:tcPr>
          <w:p w14:paraId="70A4C1AE" w14:textId="77777777" w:rsidR="005326D0" w:rsidRPr="008A7258" w:rsidRDefault="005326D0" w:rsidP="009871BE">
            <w:pPr>
              <w:spacing w:line="240" w:lineRule="auto"/>
              <w:rPr>
                <w:szCs w:val="22"/>
                <w:lang w:val="lt-LT"/>
              </w:rPr>
            </w:pPr>
            <w:r w:rsidRPr="008A7258">
              <w:rPr>
                <w:b/>
                <w:bCs/>
                <w:szCs w:val="22"/>
                <w:lang w:val="lt-LT"/>
              </w:rPr>
              <w:t>Nutraukite</w:t>
            </w:r>
            <w:r w:rsidRPr="008A7258">
              <w:rPr>
                <w:szCs w:val="22"/>
                <w:lang w:val="lt-LT"/>
              </w:rPr>
              <w:t xml:space="preserve"> pilką pagrindo dangtelį ir išmeskite.</w:t>
            </w:r>
          </w:p>
          <w:p w14:paraId="7BA71CB4" w14:textId="77777777" w:rsidR="005326D0" w:rsidRPr="008A7258" w:rsidRDefault="005326D0" w:rsidP="009871BE">
            <w:pPr>
              <w:spacing w:line="240" w:lineRule="auto"/>
              <w:rPr>
                <w:szCs w:val="22"/>
                <w:lang w:val="lt-LT"/>
              </w:rPr>
            </w:pPr>
          </w:p>
          <w:p w14:paraId="55052631" w14:textId="77777777" w:rsidR="005326D0" w:rsidRPr="008A7258" w:rsidRDefault="005326D0" w:rsidP="009871BE">
            <w:pPr>
              <w:spacing w:line="240" w:lineRule="auto"/>
              <w:rPr>
                <w:bCs/>
                <w:szCs w:val="22"/>
                <w:lang w:val="lt-LT"/>
              </w:rPr>
            </w:pPr>
            <w:r w:rsidRPr="008A7258">
              <w:rPr>
                <w:b/>
                <w:szCs w:val="22"/>
                <w:lang w:val="lt-LT"/>
              </w:rPr>
              <w:t xml:space="preserve">Negalima </w:t>
            </w:r>
            <w:r w:rsidRPr="008A7258">
              <w:rPr>
                <w:szCs w:val="22"/>
                <w:lang w:val="lt-LT"/>
              </w:rPr>
              <w:t>pilko pagrindo dangtelio vėl uždėti, nes taip galima sugadinti adatą</w:t>
            </w:r>
            <w:r w:rsidRPr="008A7258">
              <w:rPr>
                <w:bCs/>
                <w:szCs w:val="22"/>
                <w:lang w:val="lt-LT"/>
              </w:rPr>
              <w:t>.</w:t>
            </w:r>
          </w:p>
          <w:p w14:paraId="419708EE" w14:textId="77777777" w:rsidR="005326D0" w:rsidRPr="008A7258" w:rsidRDefault="005326D0" w:rsidP="009871BE">
            <w:pPr>
              <w:spacing w:line="240" w:lineRule="auto"/>
              <w:rPr>
                <w:b/>
                <w:szCs w:val="22"/>
                <w:lang w:val="lt-LT"/>
              </w:rPr>
            </w:pPr>
          </w:p>
          <w:p w14:paraId="5A3E7836" w14:textId="77777777" w:rsidR="005326D0" w:rsidRPr="008A7258" w:rsidRDefault="005326D0" w:rsidP="009871BE">
            <w:pPr>
              <w:spacing w:line="240" w:lineRule="auto"/>
              <w:rPr>
                <w:szCs w:val="22"/>
                <w:lang w:val="lt-LT"/>
              </w:rPr>
            </w:pPr>
            <w:r w:rsidRPr="008A7258">
              <w:rPr>
                <w:b/>
                <w:szCs w:val="22"/>
                <w:lang w:val="lt-LT"/>
              </w:rPr>
              <w:t>Neprilieskite</w:t>
            </w:r>
            <w:r w:rsidRPr="008A7258">
              <w:rPr>
                <w:bCs/>
                <w:szCs w:val="22"/>
                <w:lang w:val="lt-LT"/>
              </w:rPr>
              <w:t xml:space="preserve"> adatos.</w:t>
            </w:r>
          </w:p>
        </w:tc>
      </w:tr>
      <w:tr w:rsidR="005326D0" w:rsidRPr="008A7258" w14:paraId="6188526A" w14:textId="77777777" w:rsidTr="009429A2">
        <w:trPr>
          <w:cantSplit/>
          <w:trHeight w:val="404"/>
        </w:trPr>
        <w:tc>
          <w:tcPr>
            <w:tcW w:w="1200" w:type="dxa"/>
            <w:shd w:val="clear" w:color="auto" w:fill="auto"/>
            <w:vAlign w:val="center"/>
          </w:tcPr>
          <w:p w14:paraId="49DE5158" w14:textId="77777777" w:rsidR="005326D0" w:rsidRPr="008A7258" w:rsidRDefault="005326D0" w:rsidP="009871BE">
            <w:pPr>
              <w:tabs>
                <w:tab w:val="center" w:pos="166"/>
              </w:tabs>
              <w:spacing w:after="100" w:afterAutospacing="1" w:line="240" w:lineRule="auto"/>
              <w:jc w:val="center"/>
              <w:rPr>
                <w:szCs w:val="22"/>
                <w:lang w:val="lt-LT"/>
              </w:rPr>
            </w:pPr>
            <w:r w:rsidRPr="008A7258">
              <w:rPr>
                <w:b/>
                <w:color w:val="000000"/>
                <w:szCs w:val="22"/>
                <w:lang w:val="lt-LT"/>
              </w:rPr>
              <w:t>2 </w:t>
            </w:r>
            <w:r w:rsidRPr="008A7258">
              <w:rPr>
                <w:bCs/>
                <w:color w:val="000000"/>
                <w:szCs w:val="22"/>
                <w:lang w:val="lt-LT"/>
              </w:rPr>
              <w:t>veiksmas</w:t>
            </w:r>
          </w:p>
        </w:tc>
        <w:tc>
          <w:tcPr>
            <w:tcW w:w="9595" w:type="dxa"/>
            <w:gridSpan w:val="7"/>
            <w:shd w:val="clear" w:color="auto" w:fill="auto"/>
            <w:vAlign w:val="center"/>
          </w:tcPr>
          <w:p w14:paraId="70E3783B" w14:textId="77777777" w:rsidR="005326D0" w:rsidRPr="008A7258" w:rsidRDefault="005326D0" w:rsidP="009429A2">
            <w:pPr>
              <w:tabs>
                <w:tab w:val="clear" w:pos="567"/>
                <w:tab w:val="left" w:pos="757"/>
              </w:tabs>
              <w:spacing w:after="100" w:afterAutospacing="1" w:line="240" w:lineRule="auto"/>
              <w:ind w:firstLine="757"/>
              <w:rPr>
                <w:szCs w:val="22"/>
                <w:lang w:val="lt-LT"/>
              </w:rPr>
            </w:pPr>
            <w:r w:rsidRPr="008A7258">
              <w:rPr>
                <w:b/>
                <w:color w:val="000000"/>
                <w:szCs w:val="22"/>
                <w:lang w:val="lt-LT"/>
              </w:rPr>
              <w:t>Uždėkite skaidrų pagrindą ant odos, tada atrakinkite.</w:t>
            </w:r>
          </w:p>
        </w:tc>
      </w:tr>
      <w:tr w:rsidR="005326D0" w:rsidRPr="008A7258" w14:paraId="646BFC98" w14:textId="77777777" w:rsidTr="009429A2">
        <w:trPr>
          <w:cantSplit/>
        </w:trPr>
        <w:tc>
          <w:tcPr>
            <w:tcW w:w="2280" w:type="dxa"/>
            <w:gridSpan w:val="4"/>
            <w:shd w:val="clear" w:color="auto" w:fill="auto"/>
            <w:tcMar>
              <w:left w:w="115" w:type="dxa"/>
              <w:right w:w="43" w:type="dxa"/>
            </w:tcMar>
            <w:vAlign w:val="center"/>
          </w:tcPr>
          <w:p w14:paraId="63CD0C6E" w14:textId="77777777" w:rsidR="00FE0335" w:rsidRDefault="00850504" w:rsidP="009429A2">
            <w:pPr>
              <w:spacing w:after="100" w:afterAutospacing="1" w:line="240" w:lineRule="auto"/>
              <w:ind w:right="432"/>
              <w:rPr>
                <w:bCs/>
                <w:szCs w:val="22"/>
                <w:lang w:val="lt-LT"/>
              </w:rPr>
            </w:pPr>
            <w:r w:rsidRPr="008A7258">
              <w:rPr>
                <w:rFonts w:cs="Arial"/>
                <w:bCs/>
                <w:noProof/>
                <w:lang w:val="lt-LT"/>
              </w:rPr>
              <w:drawing>
                <wp:inline distT="0" distB="0" distL="0" distR="0" wp14:anchorId="3739CF12" wp14:editId="3FC9A6F4">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p w14:paraId="45CE8466" w14:textId="4E3F3F3C" w:rsidR="009429A2" w:rsidRPr="008A7258" w:rsidRDefault="009429A2" w:rsidP="009429A2">
            <w:pPr>
              <w:spacing w:after="100" w:afterAutospacing="1" w:line="240" w:lineRule="auto"/>
              <w:ind w:right="432"/>
              <w:rPr>
                <w:bCs/>
                <w:szCs w:val="22"/>
                <w:lang w:val="lt-LT"/>
              </w:rPr>
            </w:pPr>
          </w:p>
        </w:tc>
        <w:tc>
          <w:tcPr>
            <w:tcW w:w="8515" w:type="dxa"/>
            <w:gridSpan w:val="4"/>
            <w:shd w:val="clear" w:color="auto" w:fill="auto"/>
          </w:tcPr>
          <w:p w14:paraId="1EBA195E" w14:textId="77777777" w:rsidR="005326D0" w:rsidRPr="008A7258" w:rsidRDefault="005326D0" w:rsidP="009871BE">
            <w:pPr>
              <w:spacing w:after="100" w:afterAutospacing="1" w:line="240" w:lineRule="auto"/>
              <w:rPr>
                <w:szCs w:val="22"/>
                <w:lang w:val="lt-LT"/>
              </w:rPr>
            </w:pPr>
            <w:r w:rsidRPr="008A7258">
              <w:rPr>
                <w:b/>
                <w:bCs/>
                <w:szCs w:val="22"/>
                <w:lang w:val="lt-LT"/>
              </w:rPr>
              <w:t xml:space="preserve">Priglauskite </w:t>
            </w:r>
            <w:r w:rsidRPr="008A7258">
              <w:rPr>
                <w:szCs w:val="22"/>
                <w:lang w:val="lt-LT"/>
              </w:rPr>
              <w:t>skaidrų pagrindą tolygiai prie injekcijos vietos odos.</w:t>
            </w:r>
          </w:p>
        </w:tc>
      </w:tr>
      <w:tr w:rsidR="005326D0" w:rsidRPr="008A7258" w14:paraId="3752E5D5" w14:textId="77777777" w:rsidTr="009429A2">
        <w:trPr>
          <w:cantSplit/>
          <w:trHeight w:val="1800"/>
        </w:trPr>
        <w:tc>
          <w:tcPr>
            <w:tcW w:w="2280" w:type="dxa"/>
            <w:gridSpan w:val="4"/>
            <w:shd w:val="clear" w:color="auto" w:fill="auto"/>
          </w:tcPr>
          <w:p w14:paraId="1DC63E12" w14:textId="3EBDC5FD" w:rsidR="005326D0" w:rsidRPr="008A7258" w:rsidRDefault="00850504" w:rsidP="009871BE">
            <w:pPr>
              <w:spacing w:after="100" w:afterAutospacing="1" w:line="240" w:lineRule="auto"/>
              <w:jc w:val="center"/>
              <w:rPr>
                <w:szCs w:val="22"/>
                <w:lang w:val="lt-LT"/>
              </w:rPr>
            </w:pPr>
            <w:r w:rsidRPr="008A7258">
              <w:rPr>
                <w:noProof/>
                <w:lang w:val="lt-LT"/>
              </w:rPr>
              <w:drawing>
                <wp:inline distT="0" distB="0" distL="0" distR="0" wp14:anchorId="6EF57FE5" wp14:editId="5B386ED9">
                  <wp:extent cx="998442" cy="1097280"/>
                  <wp:effectExtent l="0" t="0" r="0" b="7620"/>
                  <wp:docPr id="1942496908" name="Picture 1942496908"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15" w:type="dxa"/>
            <w:gridSpan w:val="4"/>
            <w:shd w:val="clear" w:color="auto" w:fill="auto"/>
          </w:tcPr>
          <w:p w14:paraId="5947ECC3" w14:textId="77777777" w:rsidR="005326D0" w:rsidRPr="008A7258" w:rsidRDefault="005326D0" w:rsidP="009871BE">
            <w:pPr>
              <w:spacing w:after="100" w:afterAutospacing="1" w:line="240" w:lineRule="auto"/>
              <w:rPr>
                <w:szCs w:val="22"/>
                <w:lang w:val="lt-LT"/>
              </w:rPr>
            </w:pPr>
            <w:r w:rsidRPr="008A7258">
              <w:rPr>
                <w:b/>
                <w:spacing w:val="-1"/>
                <w:szCs w:val="22"/>
                <w:lang w:val="lt-LT"/>
              </w:rPr>
              <w:t>Atrakinkite</w:t>
            </w:r>
            <w:r w:rsidRPr="008A7258">
              <w:rPr>
                <w:b/>
                <w:spacing w:val="-7"/>
                <w:szCs w:val="22"/>
                <w:lang w:val="lt-LT"/>
              </w:rPr>
              <w:t xml:space="preserve"> </w:t>
            </w:r>
            <w:r w:rsidRPr="008A7258">
              <w:rPr>
                <w:spacing w:val="2"/>
                <w:szCs w:val="22"/>
                <w:lang w:val="lt-LT"/>
              </w:rPr>
              <w:t>pasukdami užrakto žiedą</w:t>
            </w:r>
            <w:r w:rsidRPr="008A7258">
              <w:rPr>
                <w:spacing w:val="-1"/>
                <w:szCs w:val="22"/>
                <w:lang w:val="lt-LT"/>
              </w:rPr>
              <w:t>.</w:t>
            </w:r>
          </w:p>
        </w:tc>
      </w:tr>
      <w:tr w:rsidR="005326D0" w:rsidRPr="008A7258" w14:paraId="18FB18C7" w14:textId="77777777" w:rsidTr="009429A2">
        <w:trPr>
          <w:trHeight w:val="416"/>
        </w:trPr>
        <w:tc>
          <w:tcPr>
            <w:tcW w:w="1381" w:type="dxa"/>
            <w:gridSpan w:val="2"/>
            <w:shd w:val="clear" w:color="auto" w:fill="auto"/>
            <w:vAlign w:val="center"/>
          </w:tcPr>
          <w:p w14:paraId="1D3F19B5" w14:textId="77777777" w:rsidR="005326D0" w:rsidRPr="008A7258" w:rsidRDefault="005326D0" w:rsidP="00331EEE">
            <w:pPr>
              <w:keepNext/>
              <w:tabs>
                <w:tab w:val="center" w:pos="166"/>
              </w:tabs>
              <w:spacing w:line="240" w:lineRule="auto"/>
              <w:rPr>
                <w:szCs w:val="22"/>
                <w:lang w:val="lt-LT"/>
              </w:rPr>
            </w:pPr>
            <w:r w:rsidRPr="008A7258">
              <w:rPr>
                <w:b/>
                <w:color w:val="000000"/>
                <w:szCs w:val="22"/>
                <w:lang w:val="lt-LT"/>
              </w:rPr>
              <w:lastRenderedPageBreak/>
              <w:t>3 </w:t>
            </w:r>
            <w:r w:rsidRPr="008A7258">
              <w:rPr>
                <w:bCs/>
                <w:color w:val="000000"/>
                <w:szCs w:val="22"/>
                <w:lang w:val="lt-LT"/>
              </w:rPr>
              <w:t>veiksmas</w:t>
            </w:r>
          </w:p>
        </w:tc>
        <w:tc>
          <w:tcPr>
            <w:tcW w:w="9414" w:type="dxa"/>
            <w:gridSpan w:val="6"/>
            <w:shd w:val="clear" w:color="auto" w:fill="auto"/>
            <w:vAlign w:val="center"/>
          </w:tcPr>
          <w:p w14:paraId="18CA03A9" w14:textId="77777777" w:rsidR="005326D0" w:rsidRPr="008A7258" w:rsidRDefault="005326D0" w:rsidP="00331EEE">
            <w:pPr>
              <w:keepNext/>
              <w:spacing w:line="240" w:lineRule="auto"/>
              <w:rPr>
                <w:szCs w:val="22"/>
                <w:lang w:val="lt-LT"/>
              </w:rPr>
            </w:pPr>
            <w:r w:rsidRPr="008A7258">
              <w:rPr>
                <w:b/>
                <w:color w:val="000000"/>
                <w:szCs w:val="22"/>
                <w:lang w:val="lt-LT"/>
              </w:rPr>
              <w:t>Paspauskite ir palaikykite iki 10 sekundžių.</w:t>
            </w:r>
          </w:p>
        </w:tc>
      </w:tr>
      <w:tr w:rsidR="005326D0" w:rsidRPr="008A7258" w14:paraId="21B85A4D" w14:textId="77777777" w:rsidTr="009429A2">
        <w:tc>
          <w:tcPr>
            <w:tcW w:w="2456" w:type="dxa"/>
            <w:gridSpan w:val="5"/>
            <w:shd w:val="clear" w:color="auto" w:fill="auto"/>
            <w:tcMar>
              <w:left w:w="115" w:type="dxa"/>
              <w:right w:w="43" w:type="dxa"/>
            </w:tcMar>
            <w:vAlign w:val="center"/>
          </w:tcPr>
          <w:p w14:paraId="73F24E7A" w14:textId="47DA0227" w:rsidR="005326D0" w:rsidRPr="008A7258" w:rsidRDefault="00850504" w:rsidP="00331EEE">
            <w:pPr>
              <w:keepNext/>
              <w:spacing w:line="240" w:lineRule="auto"/>
              <w:jc w:val="center"/>
              <w:rPr>
                <w:bCs/>
                <w:szCs w:val="22"/>
                <w:lang w:val="lt-LT"/>
              </w:rPr>
            </w:pPr>
            <w:r w:rsidRPr="008A7258">
              <w:rPr>
                <w:rFonts w:cs="Arial"/>
                <w:bCs/>
                <w:noProof/>
                <w:lang w:val="lt-LT"/>
              </w:rPr>
              <w:drawing>
                <wp:inline distT="0" distB="0" distL="0" distR="0" wp14:anchorId="5A8B00E2" wp14:editId="21ADCC2C">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339" w:type="dxa"/>
            <w:gridSpan w:val="3"/>
            <w:shd w:val="clear" w:color="auto" w:fill="auto"/>
          </w:tcPr>
          <w:p w14:paraId="31B98366" w14:textId="77777777" w:rsidR="005326D0" w:rsidRPr="008A7258" w:rsidRDefault="005326D0" w:rsidP="00331EEE">
            <w:pPr>
              <w:keepNext/>
              <w:spacing w:line="240" w:lineRule="auto"/>
              <w:rPr>
                <w:szCs w:val="22"/>
                <w:lang w:val="lt-LT"/>
              </w:rPr>
            </w:pPr>
            <w:r w:rsidRPr="008A7258">
              <w:rPr>
                <w:b/>
                <w:bCs/>
                <w:szCs w:val="22"/>
                <w:lang w:val="lt-LT"/>
              </w:rPr>
              <w:t xml:space="preserve">Paspauskite ir palaikykite </w:t>
            </w:r>
            <w:r w:rsidRPr="008A7258">
              <w:rPr>
                <w:szCs w:val="22"/>
                <w:lang w:val="lt-LT"/>
              </w:rPr>
              <w:t>violetinės spalvos injekcijos mygtuką.</w:t>
            </w:r>
          </w:p>
          <w:p w14:paraId="34F2BB3E" w14:textId="77777777" w:rsidR="005326D0" w:rsidRPr="008A7258" w:rsidRDefault="005326D0" w:rsidP="00331EEE">
            <w:pPr>
              <w:keepNext/>
              <w:spacing w:line="240" w:lineRule="auto"/>
              <w:rPr>
                <w:szCs w:val="22"/>
                <w:lang w:val="lt-LT"/>
              </w:rPr>
            </w:pPr>
          </w:p>
          <w:p w14:paraId="5F061589" w14:textId="77777777" w:rsidR="005326D0" w:rsidRPr="008A7258" w:rsidRDefault="005326D0" w:rsidP="00331EEE">
            <w:pPr>
              <w:keepNext/>
              <w:spacing w:line="240" w:lineRule="auto"/>
              <w:rPr>
                <w:szCs w:val="22"/>
                <w:lang w:val="lt-LT"/>
              </w:rPr>
            </w:pPr>
            <w:r w:rsidRPr="008A7258">
              <w:rPr>
                <w:b/>
                <w:bCs/>
                <w:szCs w:val="22"/>
                <w:lang w:val="lt-LT"/>
              </w:rPr>
              <w:t>Įsiklausykite</w:t>
            </w:r>
          </w:p>
          <w:p w14:paraId="077504B6" w14:textId="77777777" w:rsidR="005326D0" w:rsidRPr="008A7258" w:rsidRDefault="005326D0" w:rsidP="00331EEE">
            <w:pPr>
              <w:keepNext/>
              <w:tabs>
                <w:tab w:val="left" w:pos="610"/>
              </w:tabs>
              <w:spacing w:line="240" w:lineRule="auto"/>
              <w:ind w:left="346"/>
              <w:rPr>
                <w:szCs w:val="22"/>
                <w:lang w:val="lt-LT"/>
              </w:rPr>
            </w:pPr>
            <w:r w:rsidRPr="008A7258">
              <w:rPr>
                <w:szCs w:val="22"/>
                <w:lang w:val="lt-LT"/>
              </w:rPr>
              <w:t>•</w:t>
            </w:r>
            <w:r w:rsidRPr="008A7258">
              <w:rPr>
                <w:szCs w:val="22"/>
                <w:lang w:val="lt-LT"/>
              </w:rPr>
              <w:tab/>
              <w:t>Pirmasis spragtelėjimas = injekcija prasidėjo.</w:t>
            </w:r>
          </w:p>
          <w:p w14:paraId="2F4268B9" w14:textId="77777777" w:rsidR="005326D0" w:rsidRPr="008A7258" w:rsidRDefault="005326D0" w:rsidP="00331EEE">
            <w:pPr>
              <w:keepNext/>
              <w:tabs>
                <w:tab w:val="left" w:pos="610"/>
              </w:tabs>
              <w:spacing w:line="240" w:lineRule="auto"/>
              <w:ind w:left="340"/>
              <w:rPr>
                <w:szCs w:val="22"/>
                <w:lang w:val="lt-LT"/>
              </w:rPr>
            </w:pPr>
            <w:r w:rsidRPr="008A7258">
              <w:rPr>
                <w:szCs w:val="22"/>
                <w:lang w:val="lt-LT"/>
              </w:rPr>
              <w:t>•</w:t>
            </w:r>
            <w:r w:rsidRPr="008A7258">
              <w:rPr>
                <w:szCs w:val="22"/>
                <w:lang w:val="lt-LT"/>
              </w:rPr>
              <w:tab/>
              <w:t>Antrasis spragtelėjimas = injekcija užbaigta.</w:t>
            </w:r>
          </w:p>
        </w:tc>
      </w:tr>
      <w:tr w:rsidR="005326D0" w:rsidRPr="008A7258" w14:paraId="7FD140CE" w14:textId="77777777" w:rsidTr="009429A2">
        <w:trPr>
          <w:trHeight w:val="862"/>
        </w:trPr>
        <w:tc>
          <w:tcPr>
            <w:tcW w:w="2456" w:type="dxa"/>
            <w:gridSpan w:val="5"/>
            <w:vMerge w:val="restart"/>
            <w:shd w:val="clear" w:color="auto" w:fill="auto"/>
            <w:vAlign w:val="center"/>
          </w:tcPr>
          <w:p w14:paraId="386CEE53" w14:textId="279EA872" w:rsidR="005326D0" w:rsidRPr="008A7258" w:rsidRDefault="00850504" w:rsidP="009871BE">
            <w:pPr>
              <w:spacing w:line="240" w:lineRule="auto"/>
              <w:jc w:val="center"/>
              <w:rPr>
                <w:szCs w:val="22"/>
                <w:lang w:val="lt-LT"/>
              </w:rPr>
            </w:pPr>
            <w:r w:rsidRPr="008A7258">
              <w:rPr>
                <w:noProof/>
                <w:lang w:val="lt-LT"/>
                <w14:ligatures w14:val="standardContextual"/>
              </w:rPr>
              <mc:AlternateContent>
                <mc:Choice Requires="wpg">
                  <w:drawing>
                    <wp:inline distT="0" distB="0" distL="0" distR="0" wp14:anchorId="0D51510B" wp14:editId="45A23D1D">
                      <wp:extent cx="1323473"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323473" cy="1005840"/>
                                <a:chOff x="0" y="0"/>
                                <a:chExt cx="1323473" cy="1005840"/>
                              </a:xfrm>
                            </wpg:grpSpPr>
                            <pic:pic xmlns:pic="http://schemas.openxmlformats.org/drawingml/2006/picture">
                              <pic:nvPicPr>
                                <pic:cNvPr id="1806489800" name="Picture 1806489800"/>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2022" y="160867"/>
                                  <a:ext cx="731451" cy="559133"/>
                                </a:xfrm>
                                <a:prstGeom prst="rect">
                                  <a:avLst/>
                                </a:prstGeom>
                                <a:noFill/>
                                <a:ln w="6350">
                                  <a:noFill/>
                                </a:ln>
                              </wps:spPr>
                              <wps:txbx>
                                <w:txbxContent>
                                  <w:p w14:paraId="6F9E5C54" w14:textId="77777777" w:rsidR="00850504" w:rsidRPr="00331EEE" w:rsidRDefault="00850504" w:rsidP="00850504">
                                    <w:pPr>
                                      <w:rPr>
                                        <w:sz w:val="20"/>
                                      </w:rPr>
                                    </w:pPr>
                                    <w:r w:rsidRPr="00331EEE">
                                      <w:rPr>
                                        <w:sz w:val="20"/>
                                      </w:rPr>
                                      <w:t>Pilkas stūmoklis</w:t>
                                    </w:r>
                                  </w:p>
                                  <w:p w14:paraId="5D5A83EE" w14:textId="37A8AD8E" w:rsidR="00850504" w:rsidRPr="003C024C" w:rsidRDefault="00850504" w:rsidP="0085050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51510B" id="Group 1613410597" o:spid="_x0000_s1171" style="width:104.2pt;height:79.2pt;mso-position-horizontal-relative:char;mso-position-vertical-relative:line" coordsize="13234,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">
                      <v:shape id="Picture 1806489800" o:spid="_x0000_s1172"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">
                        <v:imagedata r:id="rId44" o:title=""/>
                      </v:shape>
                      <v:shape id="Text Box 1825803552" o:spid="_x0000_s1173" type="#_x0000_t202" style="position:absolute;left:5920;top:1608;width:7314;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filled="f" stroked="f" strokeweight=".5pt">
                        <v:textbox>
                          <w:txbxContent>
                            <w:p w14:paraId="6F9E5C54" w14:textId="77777777" w:rsidR="00850504" w:rsidRPr="00331EEE" w:rsidRDefault="00850504" w:rsidP="00850504">
                              <w:pPr>
                                <w:rPr>
                                  <w:sz w:val="20"/>
                                </w:rPr>
                              </w:pPr>
                              <w:r w:rsidRPr="00331EEE">
                                <w:rPr>
                                  <w:sz w:val="20"/>
                                </w:rPr>
                                <w:t>Pilkas stūmoklis</w:t>
                              </w:r>
                            </w:p>
                            <w:p w14:paraId="5D5A83EE" w14:textId="37A8AD8E" w:rsidR="00850504" w:rsidRPr="003C024C" w:rsidRDefault="00850504" w:rsidP="00850504">
                              <w:pPr>
                                <w:rPr>
                                  <w:sz w:val="20"/>
                                </w:rPr>
                              </w:pPr>
                            </w:p>
                          </w:txbxContent>
                        </v:textbox>
                      </v:shape>
                      <w10:anchorlock/>
                    </v:group>
                  </w:pict>
                </mc:Fallback>
              </mc:AlternateContent>
            </w:r>
          </w:p>
        </w:tc>
        <w:tc>
          <w:tcPr>
            <w:tcW w:w="8339" w:type="dxa"/>
            <w:gridSpan w:val="3"/>
            <w:shd w:val="clear" w:color="auto" w:fill="auto"/>
            <w:vAlign w:val="center"/>
          </w:tcPr>
          <w:p w14:paraId="45FFC264" w14:textId="77777777" w:rsidR="005326D0" w:rsidRPr="008A7258" w:rsidRDefault="005326D0" w:rsidP="009871BE">
            <w:pPr>
              <w:spacing w:line="240" w:lineRule="auto"/>
              <w:rPr>
                <w:szCs w:val="22"/>
                <w:lang w:val="lt-LT"/>
              </w:rPr>
            </w:pPr>
            <w:r w:rsidRPr="008A7258">
              <w:rPr>
                <w:szCs w:val="22"/>
                <w:lang w:val="lt-LT"/>
              </w:rPr>
              <w:t>Jūs žinosite, kada injekcija bus baigta – bus matomas pilkos spalvos stūmoklis.</w:t>
            </w:r>
          </w:p>
        </w:tc>
      </w:tr>
      <w:tr w:rsidR="005326D0" w:rsidRPr="008A7258" w14:paraId="4F3D0ABE" w14:textId="77777777" w:rsidTr="009429A2">
        <w:trPr>
          <w:trHeight w:val="862"/>
        </w:trPr>
        <w:tc>
          <w:tcPr>
            <w:tcW w:w="2456" w:type="dxa"/>
            <w:gridSpan w:val="5"/>
            <w:vMerge/>
            <w:shd w:val="clear" w:color="auto" w:fill="auto"/>
          </w:tcPr>
          <w:p w14:paraId="19B00DCF" w14:textId="77777777" w:rsidR="005326D0" w:rsidRPr="008A7258" w:rsidRDefault="005326D0" w:rsidP="009871BE">
            <w:pPr>
              <w:spacing w:line="240" w:lineRule="auto"/>
              <w:jc w:val="center"/>
              <w:rPr>
                <w:szCs w:val="22"/>
                <w:lang w:val="lt-LT"/>
              </w:rPr>
            </w:pPr>
          </w:p>
        </w:tc>
        <w:tc>
          <w:tcPr>
            <w:tcW w:w="8339" w:type="dxa"/>
            <w:gridSpan w:val="3"/>
            <w:shd w:val="clear" w:color="auto" w:fill="auto"/>
            <w:vAlign w:val="center"/>
          </w:tcPr>
          <w:p w14:paraId="120E7221" w14:textId="72A58B03" w:rsidR="005326D0" w:rsidRPr="008A7258" w:rsidRDefault="005326D0" w:rsidP="009871BE">
            <w:pPr>
              <w:spacing w:line="240" w:lineRule="auto"/>
              <w:rPr>
                <w:szCs w:val="22"/>
                <w:lang w:val="lt-LT"/>
              </w:rPr>
            </w:pPr>
            <w:r w:rsidRPr="008A7258">
              <w:rPr>
                <w:szCs w:val="22"/>
                <w:lang w:val="lt-LT"/>
              </w:rPr>
              <w:t xml:space="preserve">Po injekcijos panaudotą švirkštiklį įdėkite į aštrių daiktų </w:t>
            </w:r>
            <w:r w:rsidR="008D5EA2" w:rsidRPr="008A7258">
              <w:rPr>
                <w:szCs w:val="22"/>
                <w:lang w:val="lt-LT"/>
              </w:rPr>
              <w:t xml:space="preserve">išmetimo </w:t>
            </w:r>
            <w:proofErr w:type="spellStart"/>
            <w:r w:rsidRPr="008A7258">
              <w:rPr>
                <w:szCs w:val="22"/>
                <w:lang w:val="lt-LT"/>
              </w:rPr>
              <w:t>talpyklę</w:t>
            </w:r>
            <w:proofErr w:type="spellEnd"/>
            <w:r w:rsidRPr="008A7258">
              <w:rPr>
                <w:szCs w:val="22"/>
                <w:lang w:val="lt-LT"/>
              </w:rPr>
              <w:t>.</w:t>
            </w:r>
          </w:p>
        </w:tc>
      </w:tr>
    </w:tbl>
    <w:p w14:paraId="73D2020C" w14:textId="77777777" w:rsidR="005326D0" w:rsidRPr="008A7258" w:rsidRDefault="005326D0" w:rsidP="005326D0">
      <w:pPr>
        <w:rPr>
          <w:szCs w:val="22"/>
          <w:lang w:val="lt-LT"/>
        </w:rPr>
      </w:pPr>
    </w:p>
    <w:tbl>
      <w:tblPr>
        <w:tblW w:w="0" w:type="auto"/>
        <w:tblLook w:val="04A0" w:firstRow="1" w:lastRow="0" w:firstColumn="1" w:lastColumn="0" w:noHBand="0" w:noVBand="1"/>
      </w:tblPr>
      <w:tblGrid>
        <w:gridCol w:w="3945"/>
        <w:gridCol w:w="5082"/>
      </w:tblGrid>
      <w:tr w:rsidR="005326D0" w:rsidRPr="008A7258" w14:paraId="2B6D7D29" w14:textId="77777777" w:rsidTr="009871BE">
        <w:trPr>
          <w:cantSplit/>
          <w:trHeight w:val="3177"/>
        </w:trPr>
        <w:tc>
          <w:tcPr>
            <w:tcW w:w="3945" w:type="dxa"/>
          </w:tcPr>
          <w:p w14:paraId="5AA57D32" w14:textId="77777777" w:rsidR="005326D0" w:rsidRPr="008A7258" w:rsidRDefault="005326D0" w:rsidP="009871BE">
            <w:pPr>
              <w:tabs>
                <w:tab w:val="clear" w:pos="567"/>
                <w:tab w:val="left" w:pos="270"/>
              </w:tabs>
              <w:spacing w:line="240" w:lineRule="auto"/>
              <w:ind w:left="270" w:hanging="270"/>
              <w:rPr>
                <w:rFonts w:eastAsia="Calibri"/>
                <w:b/>
                <w:szCs w:val="22"/>
                <w:lang w:val="lt-LT"/>
              </w:rPr>
            </w:pPr>
            <w:r w:rsidRPr="008A7258">
              <w:rPr>
                <w:rFonts w:eastAsia="Calibri"/>
                <w:b/>
                <w:szCs w:val="22"/>
                <w:lang w:val="lt-LT"/>
              </w:rPr>
              <w:t>Panaudoto švirkštiklio išmetimas</w:t>
            </w:r>
          </w:p>
          <w:p w14:paraId="19C0C44D" w14:textId="77777777" w:rsidR="005326D0" w:rsidRPr="008A7258" w:rsidRDefault="005326D0" w:rsidP="009871BE">
            <w:pPr>
              <w:tabs>
                <w:tab w:val="clear" w:pos="567"/>
                <w:tab w:val="left" w:pos="270"/>
              </w:tabs>
              <w:spacing w:line="240" w:lineRule="auto"/>
              <w:ind w:left="270" w:hanging="270"/>
              <w:rPr>
                <w:rFonts w:eastAsia="Calibri"/>
                <w:b/>
                <w:szCs w:val="22"/>
                <w:lang w:val="lt-LT"/>
              </w:rPr>
            </w:pPr>
          </w:p>
          <w:p w14:paraId="13378F59" w14:textId="4F51CBE6" w:rsidR="005326D0" w:rsidRPr="008A7258" w:rsidRDefault="005326D0" w:rsidP="009871BE">
            <w:pPr>
              <w:spacing w:line="240" w:lineRule="auto"/>
              <w:rPr>
                <w:b/>
                <w:bCs/>
                <w:szCs w:val="22"/>
                <w:lang w:val="lt-LT"/>
              </w:rPr>
            </w:pPr>
            <w:r w:rsidRPr="008A7258">
              <w:rPr>
                <w:rFonts w:eastAsia="Calibri"/>
                <w:szCs w:val="22"/>
                <w:lang w:val="lt-LT"/>
              </w:rPr>
              <w:t>•</w:t>
            </w:r>
            <w:r w:rsidRPr="008A7258">
              <w:rPr>
                <w:rFonts w:eastAsia="Calibri"/>
                <w:szCs w:val="22"/>
                <w:lang w:val="lt-LT"/>
              </w:rPr>
              <w:tab/>
            </w:r>
            <w:r w:rsidRPr="008A7258">
              <w:rPr>
                <w:szCs w:val="22"/>
                <w:lang w:val="lt-LT"/>
              </w:rPr>
              <w:t xml:space="preserve">Panaudotą švirkštiklį išmeskite į aštrių daiktų </w:t>
            </w:r>
            <w:r w:rsidR="008D5EA2" w:rsidRPr="008A7258">
              <w:rPr>
                <w:szCs w:val="22"/>
                <w:lang w:val="lt-LT"/>
              </w:rPr>
              <w:t xml:space="preserve">išmetimo </w:t>
            </w:r>
            <w:proofErr w:type="spellStart"/>
            <w:r w:rsidRPr="008A7258">
              <w:rPr>
                <w:szCs w:val="22"/>
                <w:lang w:val="lt-LT"/>
              </w:rPr>
              <w:t>talpyklę</w:t>
            </w:r>
            <w:proofErr w:type="spellEnd"/>
            <w:r w:rsidRPr="008A7258">
              <w:rPr>
                <w:rFonts w:eastAsia="Calibri"/>
                <w:szCs w:val="22"/>
                <w:lang w:val="lt-LT"/>
              </w:rPr>
              <w:t xml:space="preserve"> arba taip, kaip nurodė Jūsų gydytojas, vaistininkas ar slaugytojas. Švirkštiklių </w:t>
            </w:r>
            <w:r w:rsidRPr="008A7258">
              <w:rPr>
                <w:b/>
                <w:bCs/>
                <w:szCs w:val="22"/>
                <w:lang w:val="lt-LT"/>
              </w:rPr>
              <w:t xml:space="preserve">negalima </w:t>
            </w:r>
            <w:r w:rsidRPr="008A7258">
              <w:rPr>
                <w:szCs w:val="22"/>
                <w:lang w:val="lt-LT"/>
              </w:rPr>
              <w:t>išmesti su buitinėmis atliekomis.</w:t>
            </w:r>
          </w:p>
          <w:p w14:paraId="558306D9" w14:textId="77777777" w:rsidR="005326D0" w:rsidRPr="008A7258" w:rsidRDefault="005326D0" w:rsidP="009871BE">
            <w:pPr>
              <w:spacing w:line="240" w:lineRule="auto"/>
              <w:rPr>
                <w:rFonts w:eastAsia="Calibri"/>
                <w:szCs w:val="22"/>
                <w:lang w:val="lt-LT"/>
              </w:rPr>
            </w:pPr>
          </w:p>
          <w:p w14:paraId="1EAA918B" w14:textId="77777777" w:rsidR="005326D0" w:rsidRPr="008A7258" w:rsidRDefault="005326D0" w:rsidP="009871BE">
            <w:pPr>
              <w:spacing w:line="240" w:lineRule="auto"/>
              <w:rPr>
                <w:rFonts w:eastAsia="Calibri"/>
                <w:szCs w:val="22"/>
                <w:lang w:val="lt-LT"/>
              </w:rPr>
            </w:pPr>
            <w:r w:rsidRPr="008A7258">
              <w:rPr>
                <w:rFonts w:eastAsia="Calibri"/>
                <w:szCs w:val="22"/>
                <w:lang w:val="lt-LT"/>
              </w:rPr>
              <w:t>•</w:t>
            </w:r>
            <w:r w:rsidRPr="008A7258">
              <w:rPr>
                <w:rFonts w:eastAsia="Calibri"/>
                <w:szCs w:val="22"/>
                <w:lang w:val="lt-LT"/>
              </w:rPr>
              <w:tab/>
              <w:t xml:space="preserve">Panaudotos aštrių daiktų </w:t>
            </w:r>
            <w:proofErr w:type="spellStart"/>
            <w:r w:rsidRPr="008A7258">
              <w:rPr>
                <w:rFonts w:eastAsia="Calibri"/>
                <w:szCs w:val="22"/>
                <w:lang w:val="lt-LT"/>
              </w:rPr>
              <w:t>talpyklės</w:t>
            </w:r>
            <w:proofErr w:type="spellEnd"/>
            <w:r w:rsidRPr="008A7258">
              <w:rPr>
                <w:rFonts w:eastAsia="Calibri"/>
                <w:szCs w:val="22"/>
                <w:lang w:val="lt-LT"/>
              </w:rPr>
              <w:t xml:space="preserve"> negalima perdirbti.</w:t>
            </w:r>
          </w:p>
          <w:p w14:paraId="109E4BC1" w14:textId="77777777" w:rsidR="005326D0" w:rsidRPr="008A7258" w:rsidRDefault="005326D0" w:rsidP="009871BE">
            <w:pPr>
              <w:spacing w:line="240" w:lineRule="auto"/>
              <w:rPr>
                <w:rFonts w:eastAsia="Calibri"/>
                <w:szCs w:val="22"/>
                <w:lang w:val="lt-LT"/>
              </w:rPr>
            </w:pPr>
          </w:p>
          <w:p w14:paraId="23CCDED1" w14:textId="77777777" w:rsidR="005326D0" w:rsidRPr="008A7258" w:rsidRDefault="005326D0" w:rsidP="009871BE">
            <w:pPr>
              <w:spacing w:line="240" w:lineRule="auto"/>
              <w:rPr>
                <w:rFonts w:eastAsia="Calibri"/>
                <w:szCs w:val="22"/>
                <w:lang w:val="lt-LT"/>
              </w:rPr>
            </w:pPr>
            <w:r w:rsidRPr="008A7258">
              <w:rPr>
                <w:rFonts w:eastAsia="Calibri"/>
                <w:szCs w:val="22"/>
                <w:lang w:val="lt-LT"/>
              </w:rPr>
              <w:t>•</w:t>
            </w:r>
            <w:r w:rsidRPr="008A7258">
              <w:rPr>
                <w:rFonts w:eastAsia="Calibri"/>
                <w:szCs w:val="22"/>
                <w:lang w:val="lt-LT"/>
              </w:rPr>
              <w:tab/>
              <w:t>Kaip išmesti nebevartojamus vaistus, klauskite savo gydytojo, slaugytojo arba vaistininko.</w:t>
            </w:r>
          </w:p>
          <w:p w14:paraId="058CB825" w14:textId="77777777" w:rsidR="005326D0" w:rsidRPr="008A7258" w:rsidRDefault="005326D0" w:rsidP="009871BE">
            <w:pPr>
              <w:tabs>
                <w:tab w:val="clear" w:pos="567"/>
                <w:tab w:val="left" w:pos="0"/>
              </w:tabs>
              <w:spacing w:line="240" w:lineRule="auto"/>
              <w:rPr>
                <w:rFonts w:eastAsia="Calibri"/>
                <w:i/>
                <w:szCs w:val="22"/>
                <w:lang w:val="lt-LT"/>
              </w:rPr>
            </w:pPr>
          </w:p>
        </w:tc>
        <w:tc>
          <w:tcPr>
            <w:tcW w:w="5082" w:type="dxa"/>
            <w:textDirection w:val="tbRl"/>
            <w:vAlign w:val="bottom"/>
          </w:tcPr>
          <w:p w14:paraId="02810A1C" w14:textId="5EF7C371" w:rsidR="005326D0" w:rsidRPr="008A7258" w:rsidRDefault="00850504" w:rsidP="009871BE">
            <w:pPr>
              <w:tabs>
                <w:tab w:val="clear" w:pos="567"/>
                <w:tab w:val="left" w:pos="270"/>
              </w:tabs>
              <w:spacing w:line="240" w:lineRule="auto"/>
              <w:ind w:left="383" w:right="113" w:hanging="270"/>
              <w:jc w:val="center"/>
              <w:rPr>
                <w:rFonts w:eastAsia="Calibri"/>
                <w:szCs w:val="22"/>
                <w:lang w:val="lt-LT"/>
              </w:rPr>
            </w:pPr>
            <w:r w:rsidRPr="008A7258">
              <w:rPr>
                <w:rFonts w:cs="Arial"/>
                <w:noProof/>
                <w:lang w:val="lt-LT"/>
              </w:rPr>
              <w:drawing>
                <wp:inline distT="0" distB="0" distL="0" distR="0" wp14:anchorId="12559373" wp14:editId="78065CB2">
                  <wp:extent cx="1573042" cy="1554480"/>
                  <wp:effectExtent l="0" t="0" r="8255" b="7620"/>
                  <wp:docPr id="2132249721" name="Picture 213224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22674F16" w14:textId="77777777" w:rsidR="005326D0" w:rsidRPr="008A7258" w:rsidRDefault="005326D0" w:rsidP="005326D0">
      <w:pPr>
        <w:spacing w:line="240" w:lineRule="auto"/>
        <w:rPr>
          <w:b/>
          <w:color w:val="000000"/>
          <w:szCs w:val="22"/>
          <w:lang w:val="lt-LT"/>
        </w:rPr>
      </w:pPr>
      <w:r w:rsidRPr="008A7258">
        <w:rPr>
          <w:b/>
          <w:color w:val="000000"/>
          <w:szCs w:val="22"/>
          <w:lang w:val="lt-LT"/>
        </w:rPr>
        <w:t>Laikymas ir tvarkymas</w:t>
      </w:r>
    </w:p>
    <w:p w14:paraId="7051CA84" w14:textId="77777777" w:rsidR="005326D0" w:rsidRPr="008A7258" w:rsidRDefault="005326D0" w:rsidP="005326D0">
      <w:pPr>
        <w:pStyle w:val="ListParagraph"/>
        <w:numPr>
          <w:ilvl w:val="0"/>
          <w:numId w:val="16"/>
        </w:numPr>
        <w:spacing w:after="0" w:line="240" w:lineRule="auto"/>
        <w:ind w:left="567" w:hanging="567"/>
        <w:rPr>
          <w:rFonts w:ascii="Times New Roman" w:hAnsi="Times New Roman"/>
          <w:lang w:val="lt-LT"/>
        </w:rPr>
      </w:pPr>
      <w:r w:rsidRPr="008A7258">
        <w:rPr>
          <w:rFonts w:ascii="Times New Roman" w:hAnsi="Times New Roman"/>
          <w:lang w:val="lt-LT"/>
        </w:rPr>
        <w:t xml:space="preserve">Laikymo instrukcijos pateiktos pakuotės lapelio 5 skyriuje. </w:t>
      </w:r>
    </w:p>
    <w:p w14:paraId="0CD32DC1" w14:textId="77777777" w:rsidR="005326D0" w:rsidRPr="008A7258" w:rsidRDefault="005326D0" w:rsidP="005326D0">
      <w:pPr>
        <w:pStyle w:val="ListParagraph"/>
        <w:numPr>
          <w:ilvl w:val="0"/>
          <w:numId w:val="16"/>
        </w:numPr>
        <w:spacing w:after="0" w:line="240" w:lineRule="auto"/>
        <w:ind w:left="567" w:hanging="567"/>
        <w:rPr>
          <w:rFonts w:ascii="Times New Roman" w:hAnsi="Times New Roman"/>
          <w:lang w:val="lt-LT"/>
        </w:rPr>
      </w:pPr>
      <w:r w:rsidRPr="008A7258">
        <w:rPr>
          <w:rFonts w:ascii="Times New Roman" w:hAnsi="Times New Roman"/>
          <w:lang w:val="lt-LT"/>
        </w:rPr>
        <w:t xml:space="preserve">Švirkštiklis turi stiklinių dalių. Elkitės atsargiai. Švirkštiklio, kuris buvo nukritęs ant kieto paviršiaus, naudoti </w:t>
      </w:r>
      <w:r w:rsidRPr="008A7258">
        <w:rPr>
          <w:rFonts w:ascii="Times New Roman" w:hAnsi="Times New Roman"/>
          <w:b/>
          <w:bCs/>
          <w:lang w:val="lt-LT"/>
        </w:rPr>
        <w:t>negalima</w:t>
      </w:r>
      <w:r w:rsidRPr="008A7258">
        <w:rPr>
          <w:rFonts w:ascii="Times New Roman" w:hAnsi="Times New Roman"/>
          <w:lang w:val="lt-LT"/>
        </w:rPr>
        <w:t>. Injekciją suleiskite paėmę naują švirkštiklį.</w:t>
      </w:r>
    </w:p>
    <w:p w14:paraId="1C8F0C13" w14:textId="77777777" w:rsidR="005326D0" w:rsidRPr="008A7258" w:rsidRDefault="005326D0" w:rsidP="005326D0">
      <w:pPr>
        <w:spacing w:before="200" w:after="120"/>
        <w:rPr>
          <w:b/>
          <w:color w:val="000000"/>
          <w:szCs w:val="22"/>
          <w:lang w:val="lt-LT"/>
        </w:rPr>
      </w:pPr>
    </w:p>
    <w:p w14:paraId="36CEE8E7" w14:textId="77777777" w:rsidR="005326D0" w:rsidRPr="008A7258" w:rsidRDefault="005326D0" w:rsidP="005326D0">
      <w:pPr>
        <w:spacing w:line="240" w:lineRule="auto"/>
        <w:rPr>
          <w:b/>
          <w:color w:val="000000"/>
          <w:szCs w:val="22"/>
          <w:lang w:val="lt-LT"/>
        </w:rPr>
      </w:pPr>
      <w:r w:rsidRPr="008A7258">
        <w:rPr>
          <w:b/>
          <w:color w:val="000000"/>
          <w:szCs w:val="22"/>
          <w:lang w:val="lt-LT"/>
        </w:rPr>
        <w:t>Dažnai užduodami klausimai</w:t>
      </w:r>
    </w:p>
    <w:p w14:paraId="3AC9C201" w14:textId="77777777" w:rsidR="005326D0" w:rsidRPr="008A7258" w:rsidRDefault="005326D0" w:rsidP="005326D0">
      <w:pPr>
        <w:spacing w:line="240" w:lineRule="auto"/>
        <w:rPr>
          <w:b/>
          <w:color w:val="000000"/>
          <w:szCs w:val="22"/>
          <w:lang w:val="lt-LT"/>
        </w:rPr>
      </w:pPr>
    </w:p>
    <w:p w14:paraId="69248344" w14:textId="77777777" w:rsidR="005326D0" w:rsidRPr="008A7258" w:rsidRDefault="005326D0" w:rsidP="005326D0">
      <w:pPr>
        <w:spacing w:line="240" w:lineRule="auto"/>
        <w:rPr>
          <w:b/>
          <w:szCs w:val="22"/>
          <w:lang w:val="lt-LT"/>
        </w:rPr>
      </w:pPr>
      <w:r w:rsidRPr="008A7258">
        <w:rPr>
          <w:b/>
          <w:szCs w:val="22"/>
          <w:lang w:val="lt-LT"/>
        </w:rPr>
        <w:t>Ką daryti, jei savo švirkštiklyje matau oro burbuliukų?</w:t>
      </w:r>
    </w:p>
    <w:p w14:paraId="38CCBEEA" w14:textId="77777777" w:rsidR="005326D0" w:rsidRPr="008A7258" w:rsidRDefault="005326D0" w:rsidP="005326D0">
      <w:pPr>
        <w:spacing w:line="240" w:lineRule="auto"/>
        <w:rPr>
          <w:b/>
          <w:szCs w:val="22"/>
          <w:lang w:val="lt-LT"/>
        </w:rPr>
      </w:pPr>
      <w:r w:rsidRPr="008A7258">
        <w:rPr>
          <w:szCs w:val="22"/>
          <w:lang w:val="lt-LT"/>
        </w:rPr>
        <w:t>Oro burbuliukai yra normalu.</w:t>
      </w:r>
      <w:r w:rsidRPr="008A7258">
        <w:rPr>
          <w:b/>
          <w:szCs w:val="22"/>
          <w:lang w:val="lt-LT"/>
        </w:rPr>
        <w:t xml:space="preserve"> </w:t>
      </w:r>
    </w:p>
    <w:p w14:paraId="21C4F079" w14:textId="77777777" w:rsidR="005326D0" w:rsidRPr="008A7258" w:rsidRDefault="005326D0" w:rsidP="005326D0">
      <w:pPr>
        <w:spacing w:line="240" w:lineRule="auto"/>
        <w:rPr>
          <w:b/>
          <w:szCs w:val="22"/>
          <w:lang w:val="lt-LT"/>
        </w:rPr>
      </w:pPr>
    </w:p>
    <w:p w14:paraId="1B4A2727" w14:textId="77777777" w:rsidR="005326D0" w:rsidRPr="008A7258" w:rsidRDefault="005326D0" w:rsidP="005326D0">
      <w:pPr>
        <w:keepNext/>
        <w:spacing w:line="240" w:lineRule="auto"/>
        <w:rPr>
          <w:b/>
          <w:szCs w:val="22"/>
          <w:lang w:val="lt-LT"/>
        </w:rPr>
      </w:pPr>
      <w:r w:rsidRPr="008A7258">
        <w:rPr>
          <w:b/>
          <w:szCs w:val="22"/>
          <w:lang w:val="lt-LT"/>
        </w:rPr>
        <w:t>Ką daryti, jei mano švirkštiklis nėra kambario temperatūros?</w:t>
      </w:r>
    </w:p>
    <w:p w14:paraId="06CCCACE" w14:textId="77777777" w:rsidR="005326D0" w:rsidRPr="008A7258" w:rsidRDefault="005326D0" w:rsidP="005326D0">
      <w:pPr>
        <w:spacing w:line="240" w:lineRule="auto"/>
        <w:rPr>
          <w:szCs w:val="22"/>
          <w:lang w:val="lt-LT"/>
        </w:rPr>
      </w:pPr>
      <w:r w:rsidRPr="008A7258">
        <w:rPr>
          <w:szCs w:val="22"/>
          <w:lang w:val="lt-LT"/>
        </w:rPr>
        <w:t>Švirkštiklio nebūtina sušildyti iki kambario temperatūros.</w:t>
      </w:r>
    </w:p>
    <w:p w14:paraId="798CE6D2" w14:textId="77777777" w:rsidR="005326D0" w:rsidRPr="008A7258" w:rsidRDefault="005326D0" w:rsidP="005326D0">
      <w:pPr>
        <w:spacing w:line="240" w:lineRule="auto"/>
        <w:rPr>
          <w:strike/>
          <w:szCs w:val="22"/>
          <w:lang w:val="lt-LT"/>
        </w:rPr>
      </w:pPr>
    </w:p>
    <w:p w14:paraId="2D800A04" w14:textId="77777777" w:rsidR="005326D0" w:rsidRPr="008A7258" w:rsidRDefault="005326D0" w:rsidP="005326D0">
      <w:pPr>
        <w:spacing w:line="240" w:lineRule="auto"/>
        <w:rPr>
          <w:b/>
          <w:szCs w:val="22"/>
          <w:lang w:val="lt-LT"/>
        </w:rPr>
      </w:pPr>
      <w:r w:rsidRPr="008A7258">
        <w:rPr>
          <w:b/>
          <w:szCs w:val="22"/>
          <w:lang w:val="lt-LT"/>
        </w:rPr>
        <w:t>Ką daryti, jei atrakinau švirkštiklį ir paspaudžiau violetinės spalvos injekcijos mygtuką prieš nuimdamas pilką pagrindo dangtelį?</w:t>
      </w:r>
    </w:p>
    <w:p w14:paraId="240CFB85" w14:textId="77777777" w:rsidR="005326D0" w:rsidRPr="008A7258" w:rsidRDefault="005326D0" w:rsidP="005326D0">
      <w:pPr>
        <w:spacing w:line="240" w:lineRule="auto"/>
        <w:rPr>
          <w:szCs w:val="22"/>
          <w:lang w:val="lt-LT"/>
        </w:rPr>
      </w:pPr>
      <w:r w:rsidRPr="008A7258">
        <w:rPr>
          <w:b/>
          <w:szCs w:val="22"/>
          <w:lang w:val="lt-LT"/>
        </w:rPr>
        <w:t xml:space="preserve">Nenuimkite </w:t>
      </w:r>
      <w:r w:rsidRPr="008A7258">
        <w:rPr>
          <w:bCs/>
          <w:szCs w:val="22"/>
          <w:lang w:val="lt-LT"/>
        </w:rPr>
        <w:t>pilko pagrindo dangtelio</w:t>
      </w:r>
      <w:r w:rsidRPr="008A7258">
        <w:rPr>
          <w:szCs w:val="22"/>
          <w:lang w:val="lt-LT"/>
        </w:rPr>
        <w:t>. Šį švirkštiklį išmeskite ir paimkite naują švirkštiklį.</w:t>
      </w:r>
    </w:p>
    <w:p w14:paraId="2119DC69" w14:textId="77777777" w:rsidR="005326D0" w:rsidRPr="008A7258" w:rsidRDefault="005326D0" w:rsidP="005326D0">
      <w:pPr>
        <w:spacing w:line="240" w:lineRule="auto"/>
        <w:rPr>
          <w:szCs w:val="22"/>
          <w:lang w:val="lt-LT"/>
        </w:rPr>
      </w:pPr>
    </w:p>
    <w:p w14:paraId="7829595F" w14:textId="77777777" w:rsidR="005326D0" w:rsidRPr="008A7258" w:rsidRDefault="005326D0" w:rsidP="005326D0">
      <w:pPr>
        <w:spacing w:line="240" w:lineRule="auto"/>
        <w:rPr>
          <w:b/>
          <w:szCs w:val="22"/>
          <w:lang w:val="lt-LT"/>
        </w:rPr>
      </w:pPr>
      <w:r w:rsidRPr="008A7258">
        <w:rPr>
          <w:b/>
          <w:szCs w:val="22"/>
          <w:lang w:val="lt-LT"/>
        </w:rPr>
        <w:t>Ką daryti, jei nuėmus pilką pagrindo dangtelį, ant adatos galo pasirodo skysčio lašas?</w:t>
      </w:r>
    </w:p>
    <w:p w14:paraId="65567850" w14:textId="77777777" w:rsidR="005326D0" w:rsidRPr="008A7258" w:rsidRDefault="005326D0" w:rsidP="005326D0">
      <w:pPr>
        <w:spacing w:line="240" w:lineRule="auto"/>
        <w:rPr>
          <w:szCs w:val="22"/>
          <w:lang w:val="lt-LT"/>
        </w:rPr>
      </w:pPr>
      <w:r w:rsidRPr="008A7258">
        <w:rPr>
          <w:szCs w:val="22"/>
          <w:lang w:val="lt-LT"/>
        </w:rPr>
        <w:t xml:space="preserve">Skysčio lašas ant adatos galiuko yra normalu. </w:t>
      </w:r>
      <w:r w:rsidRPr="008A7258">
        <w:rPr>
          <w:b/>
          <w:bCs/>
          <w:szCs w:val="22"/>
          <w:lang w:val="lt-LT"/>
        </w:rPr>
        <w:t>Neprilieskite</w:t>
      </w:r>
      <w:r w:rsidRPr="008A7258">
        <w:rPr>
          <w:szCs w:val="22"/>
          <w:lang w:val="lt-LT"/>
        </w:rPr>
        <w:t xml:space="preserve"> adatos.</w:t>
      </w:r>
    </w:p>
    <w:p w14:paraId="415276FE" w14:textId="77777777" w:rsidR="005326D0" w:rsidRPr="008A7258" w:rsidRDefault="005326D0" w:rsidP="005326D0">
      <w:pPr>
        <w:spacing w:line="240" w:lineRule="auto"/>
        <w:rPr>
          <w:szCs w:val="22"/>
          <w:lang w:val="lt-LT"/>
        </w:rPr>
      </w:pPr>
    </w:p>
    <w:p w14:paraId="13ABD7A0" w14:textId="77777777" w:rsidR="005326D0" w:rsidRPr="008A7258" w:rsidRDefault="005326D0" w:rsidP="005326D0">
      <w:pPr>
        <w:spacing w:line="240" w:lineRule="auto"/>
        <w:rPr>
          <w:rFonts w:eastAsia="Calibri"/>
          <w:b/>
          <w:szCs w:val="22"/>
          <w:lang w:val="lt-LT"/>
        </w:rPr>
      </w:pPr>
      <w:r w:rsidRPr="008A7258">
        <w:rPr>
          <w:rFonts w:eastAsia="Calibri"/>
          <w:b/>
          <w:szCs w:val="22"/>
          <w:lang w:val="lt-LT"/>
        </w:rPr>
        <w:t>Ar reikia laikyti injekcijos mygtuką nuspaustą, kol injekcija bus baigta?</w:t>
      </w:r>
    </w:p>
    <w:p w14:paraId="427BD770" w14:textId="77777777" w:rsidR="005326D0" w:rsidRPr="008A7258" w:rsidRDefault="005326D0" w:rsidP="005326D0">
      <w:pPr>
        <w:spacing w:line="240" w:lineRule="auto"/>
        <w:rPr>
          <w:szCs w:val="22"/>
          <w:lang w:val="lt-LT"/>
        </w:rPr>
      </w:pPr>
      <w:r w:rsidRPr="008A7258">
        <w:rPr>
          <w:szCs w:val="22"/>
          <w:lang w:val="lt-LT"/>
        </w:rPr>
        <w:t>Tai nebūtina, bet tai gali padėti Jums išlaikyti švirkštiklį prispaustą prie odos.</w:t>
      </w:r>
    </w:p>
    <w:p w14:paraId="2404B403" w14:textId="77777777" w:rsidR="005326D0" w:rsidRPr="008A7258" w:rsidRDefault="005326D0" w:rsidP="005326D0">
      <w:pPr>
        <w:spacing w:line="240" w:lineRule="auto"/>
        <w:rPr>
          <w:szCs w:val="22"/>
          <w:lang w:val="lt-LT"/>
        </w:rPr>
      </w:pPr>
    </w:p>
    <w:p w14:paraId="637AA623" w14:textId="77777777" w:rsidR="005326D0" w:rsidRPr="008A7258" w:rsidRDefault="005326D0" w:rsidP="005326D0">
      <w:pPr>
        <w:keepNext/>
        <w:spacing w:line="240" w:lineRule="auto"/>
        <w:rPr>
          <w:b/>
          <w:szCs w:val="22"/>
          <w:lang w:val="lt-LT"/>
        </w:rPr>
      </w:pPr>
      <w:r w:rsidRPr="008A7258">
        <w:rPr>
          <w:b/>
          <w:szCs w:val="22"/>
          <w:lang w:val="lt-LT"/>
        </w:rPr>
        <w:lastRenderedPageBreak/>
        <w:t>Aš išgirdau daugiau kaip 2 spragtelėjimus suleisdamas injekciją — 2 garsius spragtelėjimus ir 1 švelnesnį. Ar susileidau pilną injekciją?</w:t>
      </w:r>
    </w:p>
    <w:p w14:paraId="73447EC1" w14:textId="77777777" w:rsidR="005326D0" w:rsidRPr="008A7258" w:rsidRDefault="005326D0" w:rsidP="005326D0">
      <w:pPr>
        <w:spacing w:line="240" w:lineRule="auto"/>
        <w:rPr>
          <w:szCs w:val="22"/>
          <w:lang w:val="lt-LT"/>
        </w:rPr>
      </w:pPr>
      <w:r w:rsidRPr="008A7258">
        <w:rPr>
          <w:szCs w:val="22"/>
          <w:lang w:val="lt-LT"/>
        </w:rPr>
        <w:t xml:space="preserve">Kai kurie žmonės gali išgirsti švelnų spragtelėjimą prieš pat antrą garsų spragtelėjimą. Tai yra įprastas švirkštiklio veikimas. </w:t>
      </w:r>
      <w:r w:rsidRPr="008A7258">
        <w:rPr>
          <w:b/>
          <w:bCs/>
          <w:szCs w:val="22"/>
          <w:lang w:val="lt-LT"/>
        </w:rPr>
        <w:t>Neatitraukite</w:t>
      </w:r>
      <w:r w:rsidRPr="008A7258">
        <w:rPr>
          <w:szCs w:val="22"/>
          <w:lang w:val="lt-LT"/>
        </w:rPr>
        <w:t xml:space="preserve"> švirkštiklio nuo odos tol, kol neišgirdote antro garsaus spragtelėjimo.</w:t>
      </w:r>
    </w:p>
    <w:p w14:paraId="25BF9D7D" w14:textId="77777777" w:rsidR="005326D0" w:rsidRPr="008A7258" w:rsidRDefault="005326D0" w:rsidP="005326D0">
      <w:pPr>
        <w:spacing w:line="240" w:lineRule="auto"/>
        <w:rPr>
          <w:szCs w:val="22"/>
          <w:lang w:val="lt-LT"/>
        </w:rPr>
      </w:pPr>
    </w:p>
    <w:p w14:paraId="43098320" w14:textId="77777777" w:rsidR="005326D0" w:rsidRPr="008A7258" w:rsidRDefault="005326D0" w:rsidP="005326D0">
      <w:pPr>
        <w:keepNext/>
        <w:spacing w:line="240" w:lineRule="auto"/>
        <w:rPr>
          <w:b/>
          <w:szCs w:val="22"/>
          <w:lang w:val="lt-LT"/>
        </w:rPr>
      </w:pPr>
      <w:r w:rsidRPr="008A7258">
        <w:rPr>
          <w:b/>
          <w:szCs w:val="22"/>
          <w:lang w:val="lt-LT"/>
        </w:rPr>
        <w:t>Nesu įsitikinęs, kad mano švirkštiklis veikė tinkamai.</w:t>
      </w:r>
    </w:p>
    <w:p w14:paraId="5EF83DBC" w14:textId="170E88D9" w:rsidR="005326D0" w:rsidRPr="008A7258" w:rsidRDefault="005326D0" w:rsidP="005326D0">
      <w:pPr>
        <w:keepNext/>
        <w:spacing w:line="240" w:lineRule="auto"/>
        <w:rPr>
          <w:b/>
          <w:szCs w:val="22"/>
          <w:lang w:val="lt-LT"/>
        </w:rPr>
      </w:pPr>
    </w:p>
    <w:tbl>
      <w:tblPr>
        <w:tblW w:w="0" w:type="auto"/>
        <w:tblLook w:val="04A0" w:firstRow="1" w:lastRow="0" w:firstColumn="1" w:lastColumn="0" w:noHBand="0" w:noVBand="1"/>
      </w:tblPr>
      <w:tblGrid>
        <w:gridCol w:w="2076"/>
        <w:gridCol w:w="6995"/>
      </w:tblGrid>
      <w:tr w:rsidR="005326D0" w:rsidRPr="008A7258" w14:paraId="02446CF1" w14:textId="77777777" w:rsidTr="009871BE">
        <w:trPr>
          <w:trHeight w:val="1098"/>
        </w:trPr>
        <w:tc>
          <w:tcPr>
            <w:tcW w:w="2070" w:type="dxa"/>
            <w:shd w:val="clear" w:color="auto" w:fill="auto"/>
          </w:tcPr>
          <w:p w14:paraId="746550B3" w14:textId="702CB1B8" w:rsidR="005326D0" w:rsidRPr="008A7258" w:rsidRDefault="00850504" w:rsidP="009871BE">
            <w:pPr>
              <w:spacing w:line="240" w:lineRule="auto"/>
              <w:rPr>
                <w:b/>
                <w:szCs w:val="22"/>
                <w:lang w:val="lt-LT"/>
              </w:rPr>
            </w:pPr>
            <w:r w:rsidRPr="008A7258">
              <w:rPr>
                <w:noProof/>
                <w:lang w:val="lt-LT"/>
              </w:rPr>
              <w:drawing>
                <wp:anchor distT="0" distB="0" distL="114300" distR="114300" simplePos="0" relativeHeight="251659263" behindDoc="0" locked="0" layoutInCell="1" allowOverlap="1" wp14:anchorId="45269961" wp14:editId="0B0122D7">
                  <wp:simplePos x="0" y="0"/>
                  <wp:positionH relativeFrom="column">
                    <wp:posOffset>25601</wp:posOffset>
                  </wp:positionH>
                  <wp:positionV relativeFrom="paragraph">
                    <wp:posOffset>32017</wp:posOffset>
                  </wp:positionV>
                  <wp:extent cx="577515" cy="870575"/>
                  <wp:effectExtent l="0" t="0" r="0" b="6350"/>
                  <wp:wrapNone/>
                  <wp:docPr id="26940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6333" name="Picture 26940633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9317" cy="873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67A53" w:rsidRPr="008A7258">
              <w:rPr>
                <w:noProof/>
                <w:lang w:val="lt-LT"/>
                <w14:ligatures w14:val="standardContextual"/>
              </w:rPr>
              <mc:AlternateContent>
                <mc:Choice Requires="wpg">
                  <w:drawing>
                    <wp:inline distT="0" distB="0" distL="0" distR="0" wp14:anchorId="044B876F" wp14:editId="50453B4F">
                      <wp:extent cx="1179095" cy="871220"/>
                      <wp:effectExtent l="0" t="0" r="2540" b="5080"/>
                      <wp:docPr id="421857748" name="Group 421857748"/>
                      <wp:cNvGraphicFramePr/>
                      <a:graphic xmlns:a="http://schemas.openxmlformats.org/drawingml/2006/main">
                        <a:graphicData uri="http://schemas.microsoft.com/office/word/2010/wordprocessingGroup">
                          <wpg:wgp>
                            <wpg:cNvGrpSpPr/>
                            <wpg:grpSpPr>
                              <a:xfrm>
                                <a:off x="0" y="0"/>
                                <a:ext cx="1179095" cy="871220"/>
                                <a:chOff x="0" y="0"/>
                                <a:chExt cx="1179095" cy="871220"/>
                              </a:xfrm>
                            </wpg:grpSpPr>
                            <pic:pic xmlns:pic="http://schemas.openxmlformats.org/drawingml/2006/picture">
                              <pic:nvPicPr>
                                <pic:cNvPr id="2098442039" name="Picture 2098442039"/>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460522183" name="Text Box 460522183"/>
                              <wps:cNvSpPr txBox="1"/>
                              <wps:spPr>
                                <a:xfrm>
                                  <a:off x="575017" y="101600"/>
                                  <a:ext cx="604078" cy="488800"/>
                                </a:xfrm>
                                <a:prstGeom prst="rect">
                                  <a:avLst/>
                                </a:prstGeom>
                                <a:noFill/>
                                <a:ln w="6350">
                                  <a:noFill/>
                                </a:ln>
                              </wps:spPr>
                              <wps:txbx>
                                <w:txbxContent>
                                  <w:p w14:paraId="485F7E8D" w14:textId="565FF943" w:rsidR="00A67A53" w:rsidRPr="00331EEE" w:rsidRDefault="00A67A53" w:rsidP="00A67A53">
                                    <w:pPr>
                                      <w:rPr>
                                        <w:sz w:val="18"/>
                                        <w:szCs w:val="18"/>
                                        <w:lang w:val="lt-LT"/>
                                      </w:rPr>
                                    </w:pPr>
                                    <w:r>
                                      <w:rPr>
                                        <w:sz w:val="18"/>
                                        <w:szCs w:val="18"/>
                                        <w:lang w:val="lt-LT"/>
                                      </w:rPr>
                                      <w:t>Pilka stūmoklis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044B876F" id="Group 421857748" o:spid="_x0000_s1174" style="width:92.85pt;height:68.6pt;mso-position-horizontal-relative:char;mso-position-vertical-relative:line" coordsize="11790,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">
                      <v:shape id="Picture 2098442039" o:spid="_x0000_s1175"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">
                        <v:imagedata r:id="rId47" o:title=""/>
                      </v:shape>
                      <v:shape id="Text Box 460522183" o:spid="_x0000_s1176" type="#_x0000_t202" style="position:absolute;left:5750;top:1016;width:6040;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" filled="f" stroked="f" strokeweight=".5pt">
                        <v:textbox inset="3.6pt,,3.6pt">
                          <w:txbxContent>
                            <w:p w14:paraId="485F7E8D" w14:textId="565FF943" w:rsidR="00A67A53" w:rsidRPr="00331EEE" w:rsidRDefault="00A67A53" w:rsidP="00A67A53">
                              <w:pPr>
                                <w:rPr>
                                  <w:sz w:val="18"/>
                                  <w:szCs w:val="18"/>
                                  <w:lang w:val="lt-LT"/>
                                </w:rPr>
                              </w:pPr>
                              <w:r>
                                <w:rPr>
                                  <w:sz w:val="18"/>
                                  <w:szCs w:val="18"/>
                                  <w:lang w:val="lt-LT"/>
                                </w:rPr>
                                <w:t>Pilka stūmoklis</w:t>
                              </w:r>
                            </w:p>
                          </w:txbxContent>
                        </v:textbox>
                      </v:shape>
                      <w10:anchorlock/>
                    </v:group>
                  </w:pict>
                </mc:Fallback>
              </mc:AlternateContent>
            </w:r>
          </w:p>
        </w:tc>
        <w:tc>
          <w:tcPr>
            <w:tcW w:w="8730" w:type="dxa"/>
            <w:shd w:val="clear" w:color="auto" w:fill="auto"/>
          </w:tcPr>
          <w:p w14:paraId="6DD5E972" w14:textId="77777777" w:rsidR="005326D0" w:rsidRPr="008A7258" w:rsidRDefault="005326D0" w:rsidP="009871BE">
            <w:pPr>
              <w:spacing w:line="240" w:lineRule="auto"/>
              <w:rPr>
                <w:szCs w:val="22"/>
                <w:lang w:val="lt-LT"/>
              </w:rPr>
            </w:pPr>
            <w:r w:rsidRPr="008A7258">
              <w:rPr>
                <w:szCs w:val="22"/>
                <w:lang w:val="lt-LT"/>
              </w:rPr>
              <w:t xml:space="preserve">Patikrinkite, ar susileidote dozę. Jei matomas pilkas stūmoklis, dozė buvo suleista teisingai. Be to, žr. instrukcijų </w:t>
            </w:r>
            <w:r w:rsidRPr="008A7258">
              <w:rPr>
                <w:b/>
                <w:bCs/>
                <w:szCs w:val="22"/>
                <w:lang w:val="lt-LT"/>
              </w:rPr>
              <w:t>3 veiksmą</w:t>
            </w:r>
            <w:r w:rsidRPr="008A7258">
              <w:rPr>
                <w:szCs w:val="22"/>
                <w:lang w:val="lt-LT"/>
              </w:rPr>
              <w:t>.</w:t>
            </w:r>
          </w:p>
          <w:p w14:paraId="4269B585" w14:textId="77777777" w:rsidR="005326D0" w:rsidRPr="008A7258" w:rsidRDefault="005326D0" w:rsidP="009871BE">
            <w:pPr>
              <w:spacing w:line="240" w:lineRule="auto"/>
              <w:rPr>
                <w:szCs w:val="22"/>
                <w:lang w:val="lt-LT"/>
              </w:rPr>
            </w:pPr>
          </w:p>
          <w:p w14:paraId="6C6599F0" w14:textId="77777777" w:rsidR="005326D0" w:rsidRPr="008A7258" w:rsidRDefault="005326D0" w:rsidP="009871BE">
            <w:pPr>
              <w:autoSpaceDE w:val="0"/>
              <w:autoSpaceDN w:val="0"/>
              <w:adjustRightInd w:val="0"/>
              <w:spacing w:line="240" w:lineRule="auto"/>
              <w:rPr>
                <w:b/>
                <w:bCs/>
                <w:i/>
                <w:szCs w:val="22"/>
                <w:lang w:val="lt-LT"/>
              </w:rPr>
            </w:pPr>
            <w:r w:rsidRPr="008A7258">
              <w:rPr>
                <w:szCs w:val="22"/>
                <w:lang w:val="lt-LT"/>
              </w:rPr>
              <w:t xml:space="preserve">Jeigu nematote pilko stūmoklio, kreipkitės į </w:t>
            </w:r>
            <w:r w:rsidRPr="008A7258">
              <w:rPr>
                <w:szCs w:val="22"/>
                <w:highlight w:val="lightGray"/>
                <w:lang w:val="lt-LT"/>
              </w:rPr>
              <w:t>Lilly</w:t>
            </w:r>
            <w:r w:rsidRPr="008A7258">
              <w:rPr>
                <w:szCs w:val="22"/>
                <w:lang w:val="lt-LT"/>
              </w:rPr>
              <w:t xml:space="preserve"> papildomos informacijos. Iki tol švirkštiklį laikykite saugiai, kad netyčia nesusižeistumėte adata.</w:t>
            </w:r>
            <w:r w:rsidRPr="008A7258">
              <w:rPr>
                <w:b/>
                <w:bCs/>
                <w:i/>
                <w:szCs w:val="22"/>
                <w:lang w:val="lt-LT"/>
              </w:rPr>
              <w:t xml:space="preserve"> </w:t>
            </w:r>
          </w:p>
          <w:p w14:paraId="10CF783D" w14:textId="77777777" w:rsidR="005326D0" w:rsidRPr="008A7258" w:rsidRDefault="005326D0" w:rsidP="009871BE">
            <w:pPr>
              <w:spacing w:line="240" w:lineRule="auto"/>
              <w:rPr>
                <w:b/>
                <w:szCs w:val="22"/>
                <w:lang w:val="lt-LT"/>
              </w:rPr>
            </w:pPr>
          </w:p>
        </w:tc>
      </w:tr>
    </w:tbl>
    <w:p w14:paraId="1614168C" w14:textId="77777777" w:rsidR="005326D0" w:rsidRPr="008A7258" w:rsidRDefault="005326D0" w:rsidP="005326D0">
      <w:pPr>
        <w:keepNext/>
        <w:spacing w:line="240" w:lineRule="auto"/>
        <w:rPr>
          <w:rFonts w:eastAsia="Calibri"/>
          <w:b/>
          <w:szCs w:val="22"/>
          <w:lang w:val="lt-LT"/>
        </w:rPr>
      </w:pPr>
    </w:p>
    <w:p w14:paraId="1BB1A6CC" w14:textId="77777777" w:rsidR="005326D0" w:rsidRPr="008A7258" w:rsidRDefault="005326D0" w:rsidP="005326D0">
      <w:pPr>
        <w:keepNext/>
        <w:spacing w:line="240" w:lineRule="auto"/>
        <w:rPr>
          <w:rFonts w:eastAsia="Calibri"/>
          <w:b/>
          <w:szCs w:val="22"/>
          <w:lang w:val="lt-LT"/>
        </w:rPr>
      </w:pPr>
      <w:r w:rsidRPr="008A7258">
        <w:rPr>
          <w:rFonts w:eastAsia="Calibri"/>
          <w:b/>
          <w:szCs w:val="22"/>
          <w:lang w:val="lt-LT"/>
        </w:rPr>
        <w:t>Ką daryti, jei po injekcijos ant mano odos pasirodo skysčio ar kraujo lašas?</w:t>
      </w:r>
    </w:p>
    <w:p w14:paraId="0958917E" w14:textId="77777777" w:rsidR="005326D0" w:rsidRPr="008A7258" w:rsidRDefault="005326D0" w:rsidP="005326D0">
      <w:pPr>
        <w:spacing w:line="240" w:lineRule="auto"/>
        <w:rPr>
          <w:szCs w:val="22"/>
          <w:lang w:val="lt-LT"/>
        </w:rPr>
      </w:pPr>
      <w:r w:rsidRPr="008A7258">
        <w:rPr>
          <w:szCs w:val="22"/>
          <w:lang w:val="lt-LT"/>
        </w:rPr>
        <w:t xml:space="preserve">Tai yra normalu. Injekcijos vietą prispauskite vatos tamponu arba marle. Injekcijos vietos </w:t>
      </w:r>
      <w:r w:rsidRPr="008A7258">
        <w:rPr>
          <w:b/>
          <w:bCs/>
          <w:szCs w:val="22"/>
          <w:lang w:val="lt-LT"/>
        </w:rPr>
        <w:t>negalima</w:t>
      </w:r>
      <w:r w:rsidRPr="008A7258">
        <w:rPr>
          <w:szCs w:val="22"/>
          <w:lang w:val="lt-LT"/>
        </w:rPr>
        <w:t xml:space="preserve"> trinti.</w:t>
      </w:r>
    </w:p>
    <w:p w14:paraId="25D236C9" w14:textId="77777777" w:rsidR="005326D0" w:rsidRPr="008A7258" w:rsidRDefault="005326D0" w:rsidP="005326D0">
      <w:pPr>
        <w:spacing w:line="240" w:lineRule="auto"/>
        <w:rPr>
          <w:color w:val="000000"/>
          <w:szCs w:val="22"/>
          <w:lang w:val="lt-LT"/>
        </w:rPr>
      </w:pPr>
    </w:p>
    <w:p w14:paraId="0C8C96B6" w14:textId="77777777" w:rsidR="005326D0" w:rsidRPr="008A7258" w:rsidRDefault="005326D0" w:rsidP="005326D0">
      <w:pPr>
        <w:keepNext/>
        <w:spacing w:line="240" w:lineRule="auto"/>
        <w:rPr>
          <w:b/>
          <w:color w:val="000000"/>
          <w:szCs w:val="22"/>
          <w:lang w:val="lt-LT"/>
        </w:rPr>
      </w:pPr>
      <w:r w:rsidRPr="008A7258">
        <w:rPr>
          <w:b/>
          <w:color w:val="000000"/>
          <w:szCs w:val="22"/>
          <w:lang w:val="lt-LT"/>
        </w:rPr>
        <w:t>Kita informacija</w:t>
      </w:r>
    </w:p>
    <w:p w14:paraId="087E87DB" w14:textId="77777777" w:rsidR="005326D0" w:rsidRPr="008A7258" w:rsidRDefault="005326D0" w:rsidP="005326D0">
      <w:pPr>
        <w:spacing w:line="240" w:lineRule="auto"/>
        <w:ind w:left="360" w:hanging="360"/>
        <w:rPr>
          <w:spacing w:val="-1"/>
          <w:szCs w:val="22"/>
          <w:lang w:val="lt-LT"/>
        </w:rPr>
      </w:pPr>
      <w:r w:rsidRPr="008A7258">
        <w:rPr>
          <w:spacing w:val="-1"/>
          <w:szCs w:val="22"/>
          <w:lang w:val="lt-LT"/>
        </w:rPr>
        <w:t>•</w:t>
      </w:r>
      <w:r w:rsidRPr="008A7258">
        <w:rPr>
          <w:spacing w:val="-1"/>
          <w:szCs w:val="22"/>
          <w:lang w:val="lt-LT"/>
        </w:rPr>
        <w:tab/>
        <w:t xml:space="preserve">Jei turite regėjimo sutrikimų, </w:t>
      </w:r>
      <w:r w:rsidRPr="008A7258">
        <w:rPr>
          <w:b/>
          <w:bCs/>
          <w:spacing w:val="-1"/>
          <w:szCs w:val="22"/>
          <w:lang w:val="lt-LT"/>
        </w:rPr>
        <w:t>nenaudokite</w:t>
      </w:r>
      <w:r w:rsidRPr="008A7258">
        <w:rPr>
          <w:spacing w:val="-1"/>
          <w:szCs w:val="22"/>
          <w:lang w:val="lt-LT"/>
        </w:rPr>
        <w:t xml:space="preserve"> švirkštiklio be kito žmogaus, kuris moka naudoti </w:t>
      </w:r>
      <w:proofErr w:type="spellStart"/>
      <w:r w:rsidRPr="008A7258">
        <w:rPr>
          <w:spacing w:val="-1"/>
          <w:szCs w:val="22"/>
          <w:lang w:val="lt-LT"/>
        </w:rPr>
        <w:t>Mounjaro</w:t>
      </w:r>
      <w:proofErr w:type="spellEnd"/>
      <w:r w:rsidRPr="008A7258">
        <w:rPr>
          <w:spacing w:val="-1"/>
          <w:szCs w:val="22"/>
          <w:lang w:val="lt-LT"/>
        </w:rPr>
        <w:t xml:space="preserve"> švirkštiklį, pagalbos.</w:t>
      </w:r>
    </w:p>
    <w:p w14:paraId="792E97D3" w14:textId="77777777" w:rsidR="005326D0" w:rsidRPr="008A7258" w:rsidRDefault="005326D0" w:rsidP="005326D0">
      <w:pPr>
        <w:spacing w:line="240" w:lineRule="auto"/>
        <w:rPr>
          <w:color w:val="000000"/>
          <w:szCs w:val="22"/>
          <w:lang w:val="lt-LT"/>
        </w:rPr>
      </w:pPr>
    </w:p>
    <w:p w14:paraId="0B836D7F" w14:textId="77777777" w:rsidR="005326D0" w:rsidRPr="008A7258" w:rsidRDefault="005326D0" w:rsidP="005326D0">
      <w:pPr>
        <w:spacing w:line="240" w:lineRule="auto"/>
        <w:rPr>
          <w:b/>
          <w:color w:val="000000"/>
          <w:szCs w:val="22"/>
          <w:lang w:val="lt-LT"/>
        </w:rPr>
      </w:pPr>
      <w:r w:rsidRPr="008A7258">
        <w:rPr>
          <w:b/>
          <w:color w:val="000000"/>
          <w:szCs w:val="22"/>
          <w:lang w:val="lt-LT"/>
        </w:rPr>
        <w:t>Kur sužinoti daugiau</w:t>
      </w:r>
    </w:p>
    <w:p w14:paraId="4C0C4DB8" w14:textId="77777777" w:rsidR="005326D0" w:rsidRPr="008A7258" w:rsidRDefault="005326D0" w:rsidP="005326D0">
      <w:pPr>
        <w:spacing w:line="240" w:lineRule="auto"/>
        <w:ind w:left="567" w:hanging="567"/>
        <w:rPr>
          <w:rFonts w:eastAsia="Calibri"/>
          <w:szCs w:val="22"/>
          <w:lang w:val="lt-LT"/>
        </w:rPr>
      </w:pPr>
      <w:r w:rsidRPr="008A7258">
        <w:rPr>
          <w:szCs w:val="22"/>
          <w:lang w:val="lt-LT" w:eastAsia="de-DE"/>
        </w:rPr>
        <w:t>•</w:t>
      </w:r>
      <w:r w:rsidRPr="008A7258">
        <w:rPr>
          <w:szCs w:val="22"/>
          <w:lang w:val="lt-LT" w:eastAsia="de-DE"/>
        </w:rPr>
        <w:tab/>
        <w:t xml:space="preserve">Jeigu kiltų klausimų ar problemų vartojant </w:t>
      </w:r>
      <w:proofErr w:type="spellStart"/>
      <w:r w:rsidRPr="008A7258">
        <w:rPr>
          <w:szCs w:val="22"/>
          <w:lang w:val="lt-LT" w:eastAsia="de-DE"/>
        </w:rPr>
        <w:t>Mounjaro</w:t>
      </w:r>
      <w:proofErr w:type="spellEnd"/>
      <w:r w:rsidRPr="008A7258">
        <w:rPr>
          <w:szCs w:val="22"/>
          <w:lang w:val="lt-LT" w:eastAsia="de-DE"/>
        </w:rPr>
        <w:t xml:space="preserve"> švirkštiklį, </w:t>
      </w:r>
      <w:r w:rsidRPr="008A7258">
        <w:rPr>
          <w:rFonts w:eastAsia="Calibri"/>
          <w:szCs w:val="22"/>
          <w:lang w:val="lt-LT"/>
        </w:rPr>
        <w:t xml:space="preserve">kreipkitės į </w:t>
      </w:r>
      <w:r w:rsidRPr="008A7258">
        <w:rPr>
          <w:szCs w:val="22"/>
          <w:highlight w:val="lightGray"/>
          <w:lang w:val="lt-LT"/>
        </w:rPr>
        <w:t>Lilly</w:t>
      </w:r>
      <w:r w:rsidRPr="008A7258">
        <w:rPr>
          <w:rFonts w:eastAsia="Calibri"/>
          <w:szCs w:val="22"/>
          <w:lang w:val="lt-LT"/>
        </w:rPr>
        <w:t xml:space="preserve"> arba savo gydytoją, slaugytoją ar vaistininką.</w:t>
      </w:r>
    </w:p>
    <w:p w14:paraId="0F0E689C" w14:textId="77777777" w:rsidR="005326D0" w:rsidRPr="008A7258" w:rsidRDefault="005326D0" w:rsidP="005326D0">
      <w:pPr>
        <w:numPr>
          <w:ilvl w:val="12"/>
          <w:numId w:val="0"/>
        </w:numPr>
        <w:tabs>
          <w:tab w:val="clear" w:pos="567"/>
        </w:tabs>
        <w:spacing w:line="240" w:lineRule="auto"/>
        <w:ind w:right="-2"/>
        <w:jc w:val="center"/>
        <w:rPr>
          <w:szCs w:val="22"/>
          <w:lang w:val="lt-LT"/>
        </w:rPr>
      </w:pPr>
    </w:p>
    <w:p w14:paraId="36CFD734" w14:textId="12CC2D92" w:rsidR="005326D0" w:rsidRPr="008A7258" w:rsidRDefault="005326D0" w:rsidP="005326D0">
      <w:pPr>
        <w:tabs>
          <w:tab w:val="clear" w:pos="567"/>
        </w:tabs>
        <w:spacing w:line="240" w:lineRule="auto"/>
        <w:rPr>
          <w:b/>
          <w:szCs w:val="22"/>
          <w:lang w:val="lt-LT"/>
        </w:rPr>
      </w:pPr>
      <w:r w:rsidRPr="008A7258">
        <w:rPr>
          <w:b/>
          <w:szCs w:val="22"/>
          <w:lang w:val="lt-LT"/>
        </w:rPr>
        <w:t>Paskutinį kartą peržiūrėta</w:t>
      </w:r>
    </w:p>
    <w:p w14:paraId="3DFCF409" w14:textId="77777777" w:rsidR="005326D0" w:rsidRPr="008A7258" w:rsidRDefault="005326D0">
      <w:pPr>
        <w:tabs>
          <w:tab w:val="clear" w:pos="567"/>
        </w:tabs>
        <w:spacing w:line="240" w:lineRule="auto"/>
        <w:rPr>
          <w:b/>
          <w:szCs w:val="22"/>
          <w:lang w:val="lt-LT"/>
        </w:rPr>
      </w:pPr>
      <w:r w:rsidRPr="008A7258">
        <w:rPr>
          <w:b/>
          <w:szCs w:val="22"/>
          <w:lang w:val="lt-LT"/>
        </w:rPr>
        <w:br w:type="page"/>
      </w:r>
    </w:p>
    <w:p w14:paraId="2E581544" w14:textId="2FCF740E" w:rsidR="0062336C" w:rsidRPr="008A7258" w:rsidRDefault="0062336C" w:rsidP="0062336C">
      <w:pPr>
        <w:tabs>
          <w:tab w:val="clear" w:pos="567"/>
        </w:tabs>
        <w:spacing w:line="240" w:lineRule="auto"/>
        <w:jc w:val="center"/>
        <w:outlineLvl w:val="0"/>
        <w:rPr>
          <w:szCs w:val="22"/>
          <w:lang w:val="lt-LT"/>
        </w:rPr>
      </w:pPr>
      <w:r w:rsidRPr="008A7258">
        <w:rPr>
          <w:b/>
          <w:szCs w:val="22"/>
          <w:lang w:val="lt-LT"/>
        </w:rPr>
        <w:lastRenderedPageBreak/>
        <w:t>Pakuotės lapelis: informacija pacientui</w:t>
      </w:r>
      <w:r w:rsidR="00CF5FD2" w:rsidRPr="008A7258">
        <w:rPr>
          <w:b/>
          <w:szCs w:val="22"/>
          <w:lang w:val="lt-LT"/>
        </w:rPr>
        <w:fldChar w:fldCharType="begin"/>
      </w:r>
      <w:r w:rsidR="00CF5FD2" w:rsidRPr="008A7258">
        <w:rPr>
          <w:b/>
          <w:szCs w:val="22"/>
          <w:lang w:val="lt-LT"/>
        </w:rPr>
        <w:instrText xml:space="preserve"> DOCVARIABLE vault_nd_9d2aa495-d793-450f-a163-35880ca1eddf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4349A50" w14:textId="77777777" w:rsidR="0062336C" w:rsidRPr="008A7258" w:rsidRDefault="0062336C" w:rsidP="0062336C">
      <w:pPr>
        <w:numPr>
          <w:ilvl w:val="12"/>
          <w:numId w:val="0"/>
        </w:numPr>
        <w:tabs>
          <w:tab w:val="clear" w:pos="567"/>
        </w:tabs>
        <w:spacing w:line="240" w:lineRule="auto"/>
        <w:jc w:val="center"/>
        <w:rPr>
          <w:szCs w:val="22"/>
          <w:lang w:val="lt-LT"/>
        </w:rPr>
      </w:pPr>
    </w:p>
    <w:p w14:paraId="7110A2E9" w14:textId="583991D9" w:rsidR="0062336C" w:rsidRPr="008A7258" w:rsidRDefault="0062336C" w:rsidP="0062336C">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2,5 mg injekcinis tirpalas flakone</w:t>
      </w:r>
    </w:p>
    <w:p w14:paraId="2646B929" w14:textId="455B3ED5" w:rsidR="0062336C" w:rsidRPr="008A7258" w:rsidRDefault="0062336C" w:rsidP="0062336C">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5 mg injekcinis tirpalas flakone</w:t>
      </w:r>
    </w:p>
    <w:p w14:paraId="023A1EC2" w14:textId="1A4F6DF2" w:rsidR="0062336C" w:rsidRPr="008A7258" w:rsidRDefault="0062336C" w:rsidP="0062336C">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7,5 mg injekcinis tirpalas flakone</w:t>
      </w:r>
    </w:p>
    <w:p w14:paraId="0ABAA92F" w14:textId="2603A73B" w:rsidR="0062336C" w:rsidRPr="008A7258" w:rsidRDefault="0062336C" w:rsidP="0062336C">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10 mg injekcinis tirpalas flakone</w:t>
      </w:r>
    </w:p>
    <w:p w14:paraId="35F9261A" w14:textId="33019127" w:rsidR="0062336C" w:rsidRPr="008A7258" w:rsidRDefault="0062336C" w:rsidP="0062336C">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12,5 mg injekcinis tirpalas flakone</w:t>
      </w:r>
    </w:p>
    <w:p w14:paraId="32377C7E" w14:textId="62C3FE5D" w:rsidR="0062336C" w:rsidRPr="008A7258" w:rsidRDefault="0062336C" w:rsidP="0062336C">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15 mg injekcinis tirpalas flakone</w:t>
      </w:r>
    </w:p>
    <w:p w14:paraId="15AFBC27" w14:textId="77777777" w:rsidR="0062336C" w:rsidRPr="008A7258" w:rsidRDefault="0062336C" w:rsidP="0062336C">
      <w:pPr>
        <w:numPr>
          <w:ilvl w:val="12"/>
          <w:numId w:val="0"/>
        </w:numPr>
        <w:tabs>
          <w:tab w:val="clear" w:pos="567"/>
        </w:tabs>
        <w:spacing w:line="240" w:lineRule="auto"/>
        <w:jc w:val="center"/>
        <w:rPr>
          <w:szCs w:val="22"/>
          <w:lang w:val="lt-LT"/>
        </w:rPr>
      </w:pPr>
      <w:proofErr w:type="spellStart"/>
      <w:r w:rsidRPr="008A7258">
        <w:rPr>
          <w:szCs w:val="22"/>
          <w:lang w:val="lt-LT"/>
        </w:rPr>
        <w:t>tirzepatidas</w:t>
      </w:r>
      <w:proofErr w:type="spellEnd"/>
    </w:p>
    <w:p w14:paraId="11D1D77F" w14:textId="77777777" w:rsidR="0062336C" w:rsidRPr="008A7258" w:rsidRDefault="0062336C" w:rsidP="0062336C">
      <w:pPr>
        <w:tabs>
          <w:tab w:val="clear" w:pos="567"/>
        </w:tabs>
        <w:spacing w:line="240" w:lineRule="auto"/>
        <w:rPr>
          <w:szCs w:val="22"/>
          <w:lang w:val="lt-LT"/>
        </w:rPr>
      </w:pPr>
    </w:p>
    <w:p w14:paraId="3A44E6DF" w14:textId="77777777" w:rsidR="0062336C" w:rsidRPr="008A7258" w:rsidRDefault="0062336C" w:rsidP="0062336C">
      <w:pPr>
        <w:spacing w:line="240" w:lineRule="auto"/>
        <w:rPr>
          <w:color w:val="000000"/>
          <w:szCs w:val="22"/>
          <w:lang w:val="lt-LT"/>
        </w:rPr>
      </w:pPr>
      <w:r w:rsidRPr="008A7258">
        <w:rPr>
          <w:noProof/>
          <w:szCs w:val="22"/>
          <w:lang w:val="lt-LT" w:eastAsia="lt-LT"/>
        </w:rPr>
        <w:drawing>
          <wp:inline distT="0" distB="0" distL="0" distR="0" wp14:anchorId="776383E7" wp14:editId="3FC81F2B">
            <wp:extent cx="197485" cy="172720"/>
            <wp:effectExtent l="0" t="0" r="0" b="0"/>
            <wp:docPr id="1455208745" name="Picture 145520874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T_1000x858p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485" cy="172720"/>
                    </a:xfrm>
                    <a:prstGeom prst="rect">
                      <a:avLst/>
                    </a:prstGeom>
                    <a:noFill/>
                    <a:ln>
                      <a:noFill/>
                    </a:ln>
                  </pic:spPr>
                </pic:pic>
              </a:graphicData>
            </a:graphic>
          </wp:inline>
        </w:drawing>
      </w:r>
      <w:r w:rsidRPr="008A7258">
        <w:rPr>
          <w:szCs w:val="22"/>
          <w:lang w:val="lt-LT"/>
        </w:rPr>
        <w:t>Vykdoma papildoma šio vaisto stebėsena. Tai padės greitai nustatyti naują saugumo informaciją. Mums galite padėti pranešdami apie bet kokį Jums pasireiškiantį šalutinį poveikį. Apie tai, kaip pranešti apie šalutinį poveikį, žr. 4 skyriaus pabaigoje</w:t>
      </w:r>
      <w:r w:rsidRPr="008A7258">
        <w:rPr>
          <w:color w:val="000000"/>
          <w:szCs w:val="22"/>
          <w:lang w:val="lt-LT"/>
        </w:rPr>
        <w:t xml:space="preserve">. </w:t>
      </w:r>
    </w:p>
    <w:p w14:paraId="0059DAA6" w14:textId="77777777" w:rsidR="0062336C" w:rsidRPr="008A7258" w:rsidRDefault="0062336C" w:rsidP="0062336C">
      <w:pPr>
        <w:tabs>
          <w:tab w:val="clear" w:pos="567"/>
        </w:tabs>
        <w:suppressAutoHyphens/>
        <w:spacing w:line="240" w:lineRule="auto"/>
        <w:rPr>
          <w:b/>
          <w:szCs w:val="22"/>
          <w:lang w:val="lt-LT"/>
        </w:rPr>
      </w:pPr>
    </w:p>
    <w:p w14:paraId="1225B96C" w14:textId="77777777" w:rsidR="0062336C" w:rsidRPr="008A7258" w:rsidRDefault="0062336C" w:rsidP="0062336C">
      <w:pPr>
        <w:tabs>
          <w:tab w:val="clear" w:pos="567"/>
        </w:tabs>
        <w:suppressAutoHyphens/>
        <w:spacing w:line="240" w:lineRule="auto"/>
        <w:rPr>
          <w:b/>
          <w:szCs w:val="22"/>
          <w:lang w:val="lt-LT"/>
        </w:rPr>
      </w:pPr>
      <w:r w:rsidRPr="008A7258">
        <w:rPr>
          <w:b/>
          <w:szCs w:val="22"/>
          <w:lang w:val="lt-LT"/>
        </w:rPr>
        <w:t>Atidžiai perskaitykite visą šį lapelį, prieš pradėdami vartoti vaistą, nes jame pateikiama Jums svarbi informacija.</w:t>
      </w:r>
    </w:p>
    <w:p w14:paraId="4C4710AB" w14:textId="77777777" w:rsidR="0062336C" w:rsidRPr="008A7258" w:rsidRDefault="0062336C" w:rsidP="0062336C">
      <w:pPr>
        <w:numPr>
          <w:ilvl w:val="0"/>
          <w:numId w:val="42"/>
        </w:numPr>
        <w:tabs>
          <w:tab w:val="clear" w:pos="567"/>
          <w:tab w:val="left" w:pos="1296"/>
        </w:tabs>
        <w:spacing w:line="240" w:lineRule="auto"/>
        <w:ind w:left="567" w:right="-2" w:hanging="567"/>
        <w:rPr>
          <w:szCs w:val="22"/>
          <w:lang w:val="lt-LT" w:eastAsia="lt-LT"/>
        </w:rPr>
      </w:pPr>
      <w:r w:rsidRPr="008A7258">
        <w:rPr>
          <w:szCs w:val="22"/>
          <w:lang w:val="lt-LT"/>
        </w:rPr>
        <w:t xml:space="preserve">Neišmeskite šio lapelio, nes vėl gali prireikti jį perskaityti. </w:t>
      </w:r>
    </w:p>
    <w:p w14:paraId="5D574D50" w14:textId="77777777" w:rsidR="0062336C" w:rsidRPr="008A7258" w:rsidRDefault="0062336C" w:rsidP="0062336C">
      <w:pPr>
        <w:numPr>
          <w:ilvl w:val="0"/>
          <w:numId w:val="42"/>
        </w:numPr>
        <w:tabs>
          <w:tab w:val="clear" w:pos="567"/>
          <w:tab w:val="left" w:pos="1296"/>
        </w:tabs>
        <w:spacing w:line="240" w:lineRule="auto"/>
        <w:ind w:left="567" w:right="-2" w:hanging="567"/>
        <w:rPr>
          <w:szCs w:val="22"/>
          <w:lang w:val="lt-LT"/>
        </w:rPr>
      </w:pPr>
      <w:r w:rsidRPr="008A7258">
        <w:rPr>
          <w:szCs w:val="22"/>
          <w:lang w:val="lt-LT"/>
        </w:rPr>
        <w:t>Jeigu kiltų daugiau klausimų, kreipkitės į gydytoją, slaugytoją arba vaistininką.</w:t>
      </w:r>
    </w:p>
    <w:p w14:paraId="793DD644" w14:textId="77777777" w:rsidR="0062336C" w:rsidRPr="008A7258" w:rsidRDefault="0062336C" w:rsidP="0062336C">
      <w:pPr>
        <w:spacing w:line="240" w:lineRule="auto"/>
        <w:ind w:left="567" w:right="-2" w:hanging="567"/>
        <w:rPr>
          <w:szCs w:val="22"/>
          <w:lang w:val="lt-LT"/>
        </w:rPr>
      </w:pPr>
      <w:r w:rsidRPr="008A7258">
        <w:rPr>
          <w:szCs w:val="22"/>
          <w:lang w:val="lt-LT"/>
        </w:rPr>
        <w:t>-</w:t>
      </w:r>
      <w:r w:rsidRPr="008A7258">
        <w:rPr>
          <w:szCs w:val="22"/>
          <w:lang w:val="lt-LT"/>
        </w:rPr>
        <w:tab/>
        <w:t>Šis vaistas skirtas tik Jums, todėl kitiems žmonėms jo duoti negalima. Vaistas gali jiems pakenkti (net tiems, kurių ligos požymiai yra tokie patys kaip Jūsų).</w:t>
      </w:r>
    </w:p>
    <w:p w14:paraId="5451F799" w14:textId="77777777" w:rsidR="0062336C" w:rsidRPr="008A7258" w:rsidRDefault="0062336C" w:rsidP="0062336C">
      <w:pPr>
        <w:numPr>
          <w:ilvl w:val="0"/>
          <w:numId w:val="42"/>
        </w:numPr>
        <w:spacing w:line="240" w:lineRule="auto"/>
        <w:ind w:left="567" w:hanging="567"/>
        <w:rPr>
          <w:szCs w:val="22"/>
          <w:lang w:val="lt-LT"/>
        </w:rPr>
      </w:pPr>
      <w:r w:rsidRPr="008A7258">
        <w:rPr>
          <w:szCs w:val="22"/>
          <w:lang w:val="lt-LT"/>
        </w:rPr>
        <w:t>Jeigu pasireiškė šalutinis poveikis (net jeigu jis šiame lapelyje nenurodytas), kreipkitės į gydytoją, slaugytoją arba vaistininką. Žr. 4 skyrių.</w:t>
      </w:r>
    </w:p>
    <w:p w14:paraId="67947D06" w14:textId="77777777" w:rsidR="0062336C" w:rsidRPr="008A7258" w:rsidRDefault="0062336C" w:rsidP="0062336C">
      <w:pPr>
        <w:tabs>
          <w:tab w:val="clear" w:pos="567"/>
        </w:tabs>
        <w:spacing w:line="240" w:lineRule="auto"/>
        <w:ind w:right="-2"/>
        <w:rPr>
          <w:szCs w:val="22"/>
          <w:lang w:val="lt-LT"/>
        </w:rPr>
      </w:pPr>
    </w:p>
    <w:p w14:paraId="468D4438" w14:textId="0F1914B4" w:rsidR="0062336C" w:rsidRPr="008A7258" w:rsidRDefault="0062336C" w:rsidP="0062336C">
      <w:pPr>
        <w:numPr>
          <w:ilvl w:val="12"/>
          <w:numId w:val="0"/>
        </w:numPr>
        <w:tabs>
          <w:tab w:val="clear" w:pos="567"/>
        </w:tabs>
        <w:spacing w:line="240" w:lineRule="auto"/>
        <w:ind w:right="-2"/>
        <w:outlineLvl w:val="0"/>
        <w:rPr>
          <w:b/>
          <w:szCs w:val="22"/>
          <w:lang w:val="lt-LT"/>
        </w:rPr>
      </w:pPr>
      <w:r w:rsidRPr="008A7258">
        <w:rPr>
          <w:b/>
          <w:szCs w:val="22"/>
          <w:lang w:val="lt-LT"/>
        </w:rPr>
        <w:t>Apie ką rašoma šiame lapelyje?</w:t>
      </w:r>
      <w:r w:rsidR="00CF5FD2" w:rsidRPr="008A7258">
        <w:rPr>
          <w:b/>
          <w:szCs w:val="22"/>
          <w:lang w:val="lt-LT"/>
        </w:rPr>
        <w:fldChar w:fldCharType="begin"/>
      </w:r>
      <w:r w:rsidR="00CF5FD2" w:rsidRPr="008A7258">
        <w:rPr>
          <w:b/>
          <w:szCs w:val="22"/>
          <w:lang w:val="lt-LT"/>
        </w:rPr>
        <w:instrText xml:space="preserve"> DOCVARIABLE vault_nd_6279ae5f-09ec-4500-93e4-43c4fa8e18f7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47EE78B" w14:textId="77777777" w:rsidR="0062336C" w:rsidRPr="008A7258" w:rsidRDefault="0062336C" w:rsidP="0062336C">
      <w:pPr>
        <w:numPr>
          <w:ilvl w:val="12"/>
          <w:numId w:val="0"/>
        </w:numPr>
        <w:tabs>
          <w:tab w:val="clear" w:pos="567"/>
        </w:tabs>
        <w:spacing w:line="240" w:lineRule="auto"/>
        <w:ind w:right="-2"/>
        <w:outlineLvl w:val="0"/>
        <w:rPr>
          <w:szCs w:val="22"/>
          <w:lang w:val="lt-LT"/>
        </w:rPr>
      </w:pPr>
    </w:p>
    <w:p w14:paraId="0385991D" w14:textId="77777777" w:rsidR="0062336C" w:rsidRPr="008A7258" w:rsidRDefault="0062336C" w:rsidP="0062336C">
      <w:pPr>
        <w:numPr>
          <w:ilvl w:val="12"/>
          <w:numId w:val="0"/>
        </w:numPr>
        <w:tabs>
          <w:tab w:val="clear" w:pos="567"/>
        </w:tabs>
        <w:spacing w:line="240" w:lineRule="auto"/>
        <w:ind w:left="567" w:hanging="567"/>
        <w:rPr>
          <w:szCs w:val="22"/>
          <w:lang w:val="lt-LT"/>
        </w:rPr>
      </w:pPr>
      <w:r w:rsidRPr="008A7258">
        <w:rPr>
          <w:szCs w:val="22"/>
          <w:lang w:val="lt-LT"/>
        </w:rPr>
        <w:t>1.</w:t>
      </w:r>
      <w:r w:rsidRPr="008A7258">
        <w:rPr>
          <w:szCs w:val="22"/>
          <w:lang w:val="lt-LT"/>
        </w:rPr>
        <w:tab/>
        <w:t xml:space="preserve">Kas yra </w:t>
      </w:r>
      <w:proofErr w:type="spellStart"/>
      <w:r w:rsidRPr="008A7258">
        <w:rPr>
          <w:szCs w:val="22"/>
          <w:lang w:val="lt-LT"/>
        </w:rPr>
        <w:t>Mounjaro</w:t>
      </w:r>
      <w:proofErr w:type="spellEnd"/>
      <w:r w:rsidRPr="008A7258">
        <w:rPr>
          <w:szCs w:val="22"/>
          <w:lang w:val="lt-LT"/>
        </w:rPr>
        <w:t xml:space="preserve"> ir kam jis vartojamas</w:t>
      </w:r>
    </w:p>
    <w:p w14:paraId="374FAA4E" w14:textId="77777777" w:rsidR="0062336C" w:rsidRPr="008A7258" w:rsidRDefault="0062336C" w:rsidP="0062336C">
      <w:pPr>
        <w:numPr>
          <w:ilvl w:val="12"/>
          <w:numId w:val="0"/>
        </w:numPr>
        <w:tabs>
          <w:tab w:val="clear" w:pos="567"/>
        </w:tabs>
        <w:spacing w:line="240" w:lineRule="auto"/>
        <w:ind w:left="567" w:hanging="567"/>
        <w:rPr>
          <w:szCs w:val="22"/>
          <w:lang w:val="lt-LT"/>
        </w:rPr>
      </w:pPr>
      <w:r w:rsidRPr="008A7258">
        <w:rPr>
          <w:szCs w:val="22"/>
          <w:lang w:val="lt-LT"/>
        </w:rPr>
        <w:t>2.</w:t>
      </w:r>
      <w:r w:rsidRPr="008A7258">
        <w:rPr>
          <w:szCs w:val="22"/>
          <w:lang w:val="lt-LT"/>
        </w:rPr>
        <w:tab/>
        <w:t xml:space="preserve">Kas žinotina prieš vartojant </w:t>
      </w:r>
      <w:proofErr w:type="spellStart"/>
      <w:r w:rsidRPr="008A7258">
        <w:rPr>
          <w:szCs w:val="22"/>
          <w:lang w:val="lt-LT"/>
        </w:rPr>
        <w:t>Mounjaro</w:t>
      </w:r>
      <w:proofErr w:type="spellEnd"/>
    </w:p>
    <w:p w14:paraId="064531BB" w14:textId="77777777" w:rsidR="0062336C" w:rsidRPr="008A7258" w:rsidRDefault="0062336C" w:rsidP="0062336C">
      <w:pPr>
        <w:numPr>
          <w:ilvl w:val="12"/>
          <w:numId w:val="0"/>
        </w:numPr>
        <w:tabs>
          <w:tab w:val="clear" w:pos="567"/>
        </w:tabs>
        <w:spacing w:line="240" w:lineRule="auto"/>
        <w:ind w:left="567" w:hanging="567"/>
        <w:rPr>
          <w:szCs w:val="22"/>
          <w:lang w:val="lt-LT"/>
        </w:rPr>
      </w:pPr>
      <w:r w:rsidRPr="008A7258">
        <w:rPr>
          <w:szCs w:val="22"/>
          <w:lang w:val="lt-LT"/>
        </w:rPr>
        <w:t>3.</w:t>
      </w:r>
      <w:r w:rsidRPr="008A7258">
        <w:rPr>
          <w:szCs w:val="22"/>
          <w:lang w:val="lt-LT"/>
        </w:rPr>
        <w:tab/>
        <w:t xml:space="preserve">Kaip vartoti </w:t>
      </w:r>
      <w:proofErr w:type="spellStart"/>
      <w:r w:rsidRPr="008A7258">
        <w:rPr>
          <w:szCs w:val="22"/>
          <w:lang w:val="lt-LT"/>
        </w:rPr>
        <w:t>Mounjaro</w:t>
      </w:r>
      <w:proofErr w:type="spellEnd"/>
    </w:p>
    <w:p w14:paraId="279179AC" w14:textId="77777777" w:rsidR="0062336C" w:rsidRPr="008A7258" w:rsidRDefault="0062336C" w:rsidP="0062336C">
      <w:pPr>
        <w:numPr>
          <w:ilvl w:val="12"/>
          <w:numId w:val="0"/>
        </w:numPr>
        <w:tabs>
          <w:tab w:val="clear" w:pos="567"/>
        </w:tabs>
        <w:spacing w:line="240" w:lineRule="auto"/>
        <w:ind w:left="567" w:hanging="567"/>
        <w:rPr>
          <w:szCs w:val="22"/>
          <w:lang w:val="lt-LT"/>
        </w:rPr>
      </w:pPr>
      <w:r w:rsidRPr="008A7258">
        <w:rPr>
          <w:szCs w:val="22"/>
          <w:lang w:val="lt-LT"/>
        </w:rPr>
        <w:t>4.</w:t>
      </w:r>
      <w:r w:rsidRPr="008A7258">
        <w:rPr>
          <w:szCs w:val="22"/>
          <w:lang w:val="lt-LT"/>
        </w:rPr>
        <w:tab/>
        <w:t>Galimas šalutinis poveikis</w:t>
      </w:r>
    </w:p>
    <w:p w14:paraId="12F591CE" w14:textId="77777777" w:rsidR="0062336C" w:rsidRPr="008A7258" w:rsidRDefault="0062336C" w:rsidP="0062336C">
      <w:pPr>
        <w:tabs>
          <w:tab w:val="clear" w:pos="567"/>
        </w:tabs>
        <w:spacing w:line="240" w:lineRule="auto"/>
        <w:ind w:left="567" w:hanging="567"/>
        <w:rPr>
          <w:szCs w:val="22"/>
          <w:lang w:val="lt-LT"/>
        </w:rPr>
      </w:pPr>
      <w:r w:rsidRPr="008A7258">
        <w:rPr>
          <w:szCs w:val="22"/>
          <w:lang w:val="lt-LT"/>
        </w:rPr>
        <w:t>5.</w:t>
      </w:r>
      <w:r w:rsidRPr="008A7258">
        <w:rPr>
          <w:szCs w:val="22"/>
          <w:lang w:val="lt-LT"/>
        </w:rPr>
        <w:tab/>
        <w:t xml:space="preserve">Kaip laikyti </w:t>
      </w:r>
      <w:proofErr w:type="spellStart"/>
      <w:r w:rsidRPr="008A7258">
        <w:rPr>
          <w:szCs w:val="22"/>
          <w:lang w:val="lt-LT"/>
        </w:rPr>
        <w:t>Mounjaro</w:t>
      </w:r>
      <w:proofErr w:type="spellEnd"/>
    </w:p>
    <w:p w14:paraId="71E748E6" w14:textId="77777777" w:rsidR="0062336C" w:rsidRPr="008A7258" w:rsidRDefault="0062336C" w:rsidP="0062336C">
      <w:pPr>
        <w:tabs>
          <w:tab w:val="clear" w:pos="567"/>
        </w:tabs>
        <w:spacing w:line="240" w:lineRule="auto"/>
        <w:ind w:left="567" w:hanging="567"/>
        <w:rPr>
          <w:szCs w:val="22"/>
          <w:lang w:val="lt-LT"/>
        </w:rPr>
      </w:pPr>
      <w:r w:rsidRPr="008A7258">
        <w:rPr>
          <w:szCs w:val="22"/>
          <w:lang w:val="lt-LT"/>
        </w:rPr>
        <w:t>6.</w:t>
      </w:r>
      <w:r w:rsidRPr="008A7258">
        <w:rPr>
          <w:szCs w:val="22"/>
          <w:lang w:val="lt-LT"/>
        </w:rPr>
        <w:tab/>
        <w:t>Pakuotės turinys ir kita informacija</w:t>
      </w:r>
    </w:p>
    <w:p w14:paraId="50E4A12E" w14:textId="77777777" w:rsidR="0062336C" w:rsidRPr="008A7258" w:rsidRDefault="0062336C" w:rsidP="0062336C">
      <w:pPr>
        <w:numPr>
          <w:ilvl w:val="12"/>
          <w:numId w:val="0"/>
        </w:numPr>
        <w:tabs>
          <w:tab w:val="clear" w:pos="567"/>
        </w:tabs>
        <w:spacing w:line="240" w:lineRule="auto"/>
        <w:ind w:right="-2"/>
        <w:rPr>
          <w:szCs w:val="22"/>
          <w:lang w:val="lt-LT"/>
        </w:rPr>
      </w:pPr>
    </w:p>
    <w:p w14:paraId="6E0844B0" w14:textId="77777777" w:rsidR="0062336C" w:rsidRPr="008A7258" w:rsidRDefault="0062336C" w:rsidP="0062336C">
      <w:pPr>
        <w:numPr>
          <w:ilvl w:val="12"/>
          <w:numId w:val="0"/>
        </w:numPr>
        <w:tabs>
          <w:tab w:val="clear" w:pos="567"/>
        </w:tabs>
        <w:spacing w:line="240" w:lineRule="auto"/>
        <w:ind w:right="-2"/>
        <w:rPr>
          <w:szCs w:val="22"/>
          <w:lang w:val="lt-LT"/>
        </w:rPr>
      </w:pPr>
    </w:p>
    <w:p w14:paraId="4E40121E" w14:textId="765D879E" w:rsidR="0062336C" w:rsidRPr="008A7258" w:rsidRDefault="0062336C" w:rsidP="00373CF4">
      <w:pPr>
        <w:pStyle w:val="ListParagraph"/>
        <w:numPr>
          <w:ilvl w:val="0"/>
          <w:numId w:val="50"/>
        </w:numPr>
        <w:spacing w:after="0" w:line="240" w:lineRule="auto"/>
        <w:ind w:left="567" w:hanging="567"/>
        <w:rPr>
          <w:rFonts w:ascii="Times New Roman" w:hAnsi="Times New Roman"/>
          <w:b/>
          <w:bCs/>
          <w:lang w:val="lt-LT"/>
        </w:rPr>
      </w:pPr>
      <w:r w:rsidRPr="008A7258">
        <w:rPr>
          <w:rFonts w:ascii="Times New Roman" w:hAnsi="Times New Roman"/>
          <w:b/>
          <w:bCs/>
          <w:lang w:val="lt-LT"/>
        </w:rPr>
        <w:t xml:space="preserve">Kas yra </w:t>
      </w:r>
      <w:proofErr w:type="spellStart"/>
      <w:r w:rsidRPr="008A7258">
        <w:rPr>
          <w:rFonts w:ascii="Times New Roman" w:hAnsi="Times New Roman"/>
          <w:b/>
          <w:bCs/>
          <w:lang w:val="lt-LT"/>
        </w:rPr>
        <w:t>Mounjaro</w:t>
      </w:r>
      <w:proofErr w:type="spellEnd"/>
      <w:r w:rsidRPr="008A7258">
        <w:rPr>
          <w:rFonts w:ascii="Times New Roman" w:hAnsi="Times New Roman"/>
          <w:b/>
          <w:bCs/>
          <w:lang w:val="lt-LT"/>
        </w:rPr>
        <w:t xml:space="preserve"> ir kam jis vartojamas</w:t>
      </w:r>
    </w:p>
    <w:p w14:paraId="0B03DE3F" w14:textId="77777777" w:rsidR="0062336C" w:rsidRPr="008A7258" w:rsidRDefault="0062336C" w:rsidP="0062336C">
      <w:pPr>
        <w:numPr>
          <w:ilvl w:val="12"/>
          <w:numId w:val="0"/>
        </w:numPr>
        <w:tabs>
          <w:tab w:val="clear" w:pos="567"/>
        </w:tabs>
        <w:spacing w:line="240" w:lineRule="auto"/>
        <w:rPr>
          <w:szCs w:val="22"/>
          <w:lang w:val="lt-LT"/>
        </w:rPr>
      </w:pPr>
    </w:p>
    <w:p w14:paraId="2E71C618" w14:textId="77777777" w:rsidR="0062336C" w:rsidRPr="008A7258" w:rsidRDefault="0062336C" w:rsidP="0062336C">
      <w:pPr>
        <w:numPr>
          <w:ilvl w:val="12"/>
          <w:numId w:val="0"/>
        </w:num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sudėtyje yra veikliosios medžiagos, kuri vadinama </w:t>
      </w:r>
      <w:proofErr w:type="spellStart"/>
      <w:r w:rsidRPr="008A7258">
        <w:rPr>
          <w:szCs w:val="22"/>
          <w:lang w:val="lt-LT"/>
        </w:rPr>
        <w:t>tirzepatidu</w:t>
      </w:r>
      <w:proofErr w:type="spellEnd"/>
      <w:r w:rsidRPr="008A7258">
        <w:rPr>
          <w:szCs w:val="22"/>
          <w:lang w:val="lt-LT"/>
        </w:rPr>
        <w:t xml:space="preserve"> ir yra vartojama suaugusiesiems, kuriems diagnozuotas 2 tipo cukrinis diabetas, gydyti. </w:t>
      </w:r>
      <w:proofErr w:type="spellStart"/>
      <w:r w:rsidRPr="008A7258">
        <w:rPr>
          <w:szCs w:val="22"/>
          <w:lang w:val="lt-LT"/>
        </w:rPr>
        <w:t>Mounjaro</w:t>
      </w:r>
      <w:proofErr w:type="spellEnd"/>
      <w:r w:rsidRPr="008A7258">
        <w:rPr>
          <w:szCs w:val="22"/>
          <w:lang w:val="lt-LT"/>
        </w:rPr>
        <w:t xml:space="preserve"> sumažina cukraus kiekį organizme tik tada, kai jis yra didelis.</w:t>
      </w:r>
    </w:p>
    <w:p w14:paraId="5DC94AD4" w14:textId="77777777" w:rsidR="0062336C" w:rsidRPr="008A7258" w:rsidRDefault="0062336C" w:rsidP="0062336C">
      <w:pPr>
        <w:numPr>
          <w:ilvl w:val="12"/>
          <w:numId w:val="0"/>
        </w:numPr>
        <w:tabs>
          <w:tab w:val="clear" w:pos="567"/>
        </w:tabs>
        <w:spacing w:line="240" w:lineRule="auto"/>
        <w:rPr>
          <w:szCs w:val="22"/>
          <w:lang w:val="lt-LT"/>
        </w:rPr>
      </w:pPr>
    </w:p>
    <w:p w14:paraId="732B7FAB" w14:textId="24632F72" w:rsidR="00355BC5" w:rsidRPr="008A7258" w:rsidRDefault="00355BC5" w:rsidP="00355BC5">
      <w:pPr>
        <w:numPr>
          <w:ilvl w:val="12"/>
          <w:numId w:val="0"/>
        </w:numPr>
        <w:tabs>
          <w:tab w:val="clear" w:pos="567"/>
        </w:tabs>
        <w:spacing w:line="240" w:lineRule="auto"/>
        <w:rPr>
          <w:szCs w:val="22"/>
          <w:lang w:val="lt-LT"/>
        </w:rPr>
      </w:pPr>
      <w:r w:rsidRPr="008A7258">
        <w:rPr>
          <w:szCs w:val="22"/>
          <w:lang w:val="lt-LT"/>
        </w:rPr>
        <w:t xml:space="preserve">Be to, </w:t>
      </w:r>
      <w:proofErr w:type="spellStart"/>
      <w:r w:rsidRPr="008A7258">
        <w:rPr>
          <w:szCs w:val="22"/>
          <w:lang w:val="lt-LT"/>
        </w:rPr>
        <w:t>Mounjaro</w:t>
      </w:r>
      <w:proofErr w:type="spellEnd"/>
      <w:r w:rsidRPr="008A7258">
        <w:rPr>
          <w:szCs w:val="22"/>
          <w:lang w:val="lt-LT"/>
        </w:rPr>
        <w:t xml:space="preserve"> gydomi nutuk</w:t>
      </w:r>
      <w:r w:rsidR="00BE437B" w:rsidRPr="008A7258">
        <w:rPr>
          <w:szCs w:val="22"/>
          <w:lang w:val="lt-LT"/>
        </w:rPr>
        <w:t>imu sergantys</w:t>
      </w:r>
      <w:r w:rsidRPr="008A7258">
        <w:rPr>
          <w:szCs w:val="22"/>
          <w:lang w:val="lt-LT"/>
        </w:rPr>
        <w:t xml:space="preserve"> arba antsvorio turintys suaugusieji (</w:t>
      </w:r>
      <w:r w:rsidR="00192305" w:rsidRPr="008A7258">
        <w:rPr>
          <w:szCs w:val="22"/>
          <w:lang w:val="lt-LT"/>
        </w:rPr>
        <w:t xml:space="preserve">kai </w:t>
      </w:r>
      <w:r w:rsidRPr="008A7258">
        <w:rPr>
          <w:szCs w:val="22"/>
          <w:lang w:val="lt-LT"/>
        </w:rPr>
        <w:t>KMI yra ne mažesnis kaip 27 kg/m</w:t>
      </w:r>
      <w:r w:rsidRPr="008A7258">
        <w:rPr>
          <w:szCs w:val="22"/>
          <w:vertAlign w:val="superscript"/>
          <w:lang w:val="lt-LT"/>
        </w:rPr>
        <w:t>2</w:t>
      </w:r>
      <w:r w:rsidRPr="008A7258">
        <w:rPr>
          <w:szCs w:val="22"/>
          <w:lang w:val="lt-LT"/>
        </w:rPr>
        <w:t xml:space="preserve">). </w:t>
      </w:r>
      <w:proofErr w:type="spellStart"/>
      <w:r w:rsidRPr="008A7258">
        <w:rPr>
          <w:szCs w:val="22"/>
          <w:lang w:val="lt-LT"/>
        </w:rPr>
        <w:t>Mounjaro</w:t>
      </w:r>
      <w:proofErr w:type="spellEnd"/>
      <w:r w:rsidRPr="008A7258">
        <w:rPr>
          <w:szCs w:val="22"/>
          <w:lang w:val="lt-LT"/>
        </w:rPr>
        <w:t xml:space="preserve"> veikia apetito reguliavimą, todėl gali padėti valgyti mažiau maisto ir mažinti </w:t>
      </w:r>
      <w:r w:rsidR="00E740B8" w:rsidRPr="008A7258">
        <w:rPr>
          <w:szCs w:val="22"/>
          <w:lang w:val="lt-LT"/>
        </w:rPr>
        <w:t>svorį</w:t>
      </w:r>
      <w:r w:rsidRPr="008A7258">
        <w:rPr>
          <w:szCs w:val="22"/>
          <w:lang w:val="lt-LT"/>
        </w:rPr>
        <w:t>.</w:t>
      </w:r>
    </w:p>
    <w:p w14:paraId="66CDAB0B" w14:textId="77777777" w:rsidR="00355BC5" w:rsidRPr="008A7258" w:rsidRDefault="00355BC5" w:rsidP="00355BC5">
      <w:pPr>
        <w:numPr>
          <w:ilvl w:val="12"/>
          <w:numId w:val="0"/>
        </w:numPr>
        <w:tabs>
          <w:tab w:val="clear" w:pos="567"/>
        </w:tabs>
        <w:spacing w:line="240" w:lineRule="auto"/>
        <w:rPr>
          <w:szCs w:val="22"/>
          <w:lang w:val="lt-LT"/>
        </w:rPr>
      </w:pPr>
    </w:p>
    <w:p w14:paraId="0E488521" w14:textId="7B27C2CC" w:rsidR="0062336C" w:rsidRPr="008A7258" w:rsidRDefault="00355BC5" w:rsidP="00355BC5">
      <w:pPr>
        <w:numPr>
          <w:ilvl w:val="12"/>
          <w:numId w:val="0"/>
        </w:numPr>
        <w:tabs>
          <w:tab w:val="clear" w:pos="567"/>
        </w:tabs>
        <w:spacing w:line="240" w:lineRule="auto"/>
        <w:rPr>
          <w:rFonts w:eastAsia="SimSun"/>
          <w:szCs w:val="22"/>
          <w:lang w:val="lt-LT" w:eastAsia="en-GB"/>
        </w:rPr>
      </w:pPr>
      <w:r w:rsidRPr="008A7258">
        <w:rPr>
          <w:szCs w:val="22"/>
          <w:lang w:val="lt-LT"/>
        </w:rPr>
        <w:t xml:space="preserve">Sergant 2 tipo diabetu, </w:t>
      </w:r>
      <w:proofErr w:type="spellStart"/>
      <w:r w:rsidR="0062336C" w:rsidRPr="008A7258">
        <w:rPr>
          <w:szCs w:val="22"/>
          <w:lang w:val="lt-LT"/>
        </w:rPr>
        <w:t>Mounjaro</w:t>
      </w:r>
      <w:proofErr w:type="spellEnd"/>
      <w:r w:rsidR="0062336C" w:rsidRPr="008A7258">
        <w:rPr>
          <w:szCs w:val="22"/>
          <w:lang w:val="lt-LT"/>
        </w:rPr>
        <w:t xml:space="preserve"> </w:t>
      </w:r>
      <w:r w:rsidR="0062336C" w:rsidRPr="008A7258">
        <w:rPr>
          <w:rFonts w:eastAsia="SimSun"/>
          <w:szCs w:val="22"/>
          <w:lang w:val="lt-LT" w:eastAsia="en-GB"/>
        </w:rPr>
        <w:t>yra vartojamas:</w:t>
      </w:r>
    </w:p>
    <w:p w14:paraId="0F27FBDD" w14:textId="77777777" w:rsidR="0062336C" w:rsidRPr="008A7258" w:rsidRDefault="0062336C" w:rsidP="0062336C">
      <w:pPr>
        <w:numPr>
          <w:ilvl w:val="0"/>
          <w:numId w:val="7"/>
        </w:numPr>
        <w:tabs>
          <w:tab w:val="clear" w:pos="567"/>
        </w:tabs>
        <w:spacing w:line="240" w:lineRule="auto"/>
        <w:ind w:hanging="632"/>
        <w:rPr>
          <w:rFonts w:eastAsia="SimSun"/>
          <w:szCs w:val="22"/>
          <w:lang w:val="lt-LT" w:eastAsia="en-GB"/>
        </w:rPr>
      </w:pPr>
      <w:r w:rsidRPr="008A7258">
        <w:rPr>
          <w:rFonts w:eastAsia="SimSun"/>
          <w:szCs w:val="22"/>
          <w:lang w:val="lt-LT" w:eastAsia="en-GB"/>
        </w:rPr>
        <w:t xml:space="preserve">vienas, jeigu negalite vartoti </w:t>
      </w:r>
      <w:proofErr w:type="spellStart"/>
      <w:r w:rsidRPr="008A7258">
        <w:rPr>
          <w:rFonts w:eastAsia="SimSun"/>
          <w:szCs w:val="22"/>
          <w:lang w:val="lt-LT" w:eastAsia="en-GB"/>
        </w:rPr>
        <w:t>metformino</w:t>
      </w:r>
      <w:proofErr w:type="spellEnd"/>
      <w:r w:rsidRPr="008A7258">
        <w:rPr>
          <w:rFonts w:eastAsia="SimSun"/>
          <w:szCs w:val="22"/>
          <w:lang w:val="lt-LT" w:eastAsia="en-GB"/>
        </w:rPr>
        <w:t xml:space="preserve"> (kitas vaistas cukriniam diabetui gydyti);</w:t>
      </w:r>
    </w:p>
    <w:p w14:paraId="0BF5FB98" w14:textId="77777777" w:rsidR="0062336C" w:rsidRPr="008A7258" w:rsidRDefault="0062336C" w:rsidP="0062336C">
      <w:pPr>
        <w:numPr>
          <w:ilvl w:val="0"/>
          <w:numId w:val="7"/>
        </w:numPr>
        <w:tabs>
          <w:tab w:val="clear" w:pos="567"/>
        </w:tabs>
        <w:spacing w:line="240" w:lineRule="auto"/>
        <w:ind w:hanging="632"/>
        <w:rPr>
          <w:rFonts w:eastAsia="SimSun"/>
          <w:szCs w:val="22"/>
          <w:lang w:val="lt-LT" w:eastAsia="en-GB"/>
        </w:rPr>
      </w:pPr>
      <w:r w:rsidRPr="008A7258">
        <w:rPr>
          <w:rFonts w:eastAsia="SimSun"/>
          <w:szCs w:val="22"/>
          <w:lang w:val="lt-LT" w:eastAsia="en-GB"/>
        </w:rPr>
        <w:t xml:space="preserve">kartu su kitais vaistais cukriniam diabetui gydyti, kai jų neužtenka </w:t>
      </w:r>
      <w:r w:rsidRPr="008A7258">
        <w:rPr>
          <w:szCs w:val="22"/>
          <w:lang w:val="lt-LT"/>
        </w:rPr>
        <w:t>cukraus koncentracijai kraujyje kontroliuoti. Šie kiti vaistai gali būti per burną vartojami vaistai ir (arba) insulino injekcijos.</w:t>
      </w:r>
    </w:p>
    <w:p w14:paraId="4536D4FF" w14:textId="77777777" w:rsidR="00355BC5" w:rsidRPr="008A7258" w:rsidRDefault="00355BC5" w:rsidP="00355BC5">
      <w:pPr>
        <w:numPr>
          <w:ilvl w:val="12"/>
          <w:numId w:val="0"/>
        </w:numPr>
        <w:tabs>
          <w:tab w:val="clear" w:pos="567"/>
        </w:tabs>
        <w:spacing w:line="240" w:lineRule="auto"/>
        <w:rPr>
          <w:szCs w:val="22"/>
          <w:lang w:val="lt-LT"/>
        </w:rPr>
      </w:pPr>
    </w:p>
    <w:p w14:paraId="63962389" w14:textId="2F4425F0" w:rsidR="00355BC5" w:rsidRPr="008A7258" w:rsidRDefault="00355BC5" w:rsidP="00355BC5">
      <w:pPr>
        <w:numPr>
          <w:ilvl w:val="12"/>
          <w:numId w:val="0"/>
        </w:numPr>
        <w:tabs>
          <w:tab w:val="clear" w:pos="567"/>
        </w:tabs>
        <w:spacing w:line="240" w:lineRule="auto"/>
        <w:rPr>
          <w:rFonts w:eastAsia="SimSun"/>
          <w:szCs w:val="22"/>
          <w:lang w:val="lt-LT" w:eastAsia="en-GB"/>
        </w:rPr>
      </w:pPr>
      <w:r w:rsidRPr="008A7258">
        <w:rPr>
          <w:szCs w:val="22"/>
          <w:lang w:val="lt-LT"/>
        </w:rPr>
        <w:t xml:space="preserve">Be to, </w:t>
      </w:r>
      <w:proofErr w:type="spellStart"/>
      <w:r w:rsidRPr="008A7258">
        <w:rPr>
          <w:szCs w:val="22"/>
          <w:lang w:val="lt-LT"/>
        </w:rPr>
        <w:t>Mounjaro</w:t>
      </w:r>
      <w:proofErr w:type="spellEnd"/>
      <w:r w:rsidRPr="008A7258">
        <w:rPr>
          <w:szCs w:val="22"/>
          <w:lang w:val="lt-LT"/>
        </w:rPr>
        <w:t xml:space="preserve"> </w:t>
      </w:r>
      <w:r w:rsidRPr="008A7258">
        <w:rPr>
          <w:rFonts w:eastAsia="SimSun"/>
          <w:szCs w:val="22"/>
          <w:lang w:val="lt-LT" w:eastAsia="en-GB"/>
        </w:rPr>
        <w:t xml:space="preserve">yra vartojamas kartu su dieta ir fiziniu aktyvumu, siekiant numesti svorio ir padėti kontroliuoti </w:t>
      </w:r>
      <w:r w:rsidR="00E740B8" w:rsidRPr="008A7258">
        <w:rPr>
          <w:rFonts w:eastAsia="SimSun"/>
          <w:szCs w:val="22"/>
          <w:lang w:val="lt-LT" w:eastAsia="en-GB"/>
        </w:rPr>
        <w:t>svorį</w:t>
      </w:r>
      <w:r w:rsidRPr="008A7258">
        <w:rPr>
          <w:rFonts w:eastAsia="SimSun"/>
          <w:szCs w:val="22"/>
          <w:lang w:val="lt-LT" w:eastAsia="en-GB"/>
        </w:rPr>
        <w:t xml:space="preserve"> suaugusiesiems, kurių:</w:t>
      </w:r>
    </w:p>
    <w:p w14:paraId="11DE2400" w14:textId="77777777" w:rsidR="00355BC5" w:rsidRPr="008A7258" w:rsidRDefault="00355BC5" w:rsidP="00355BC5">
      <w:pPr>
        <w:numPr>
          <w:ilvl w:val="0"/>
          <w:numId w:val="7"/>
        </w:numPr>
        <w:tabs>
          <w:tab w:val="clear" w:pos="567"/>
        </w:tabs>
        <w:spacing w:line="240" w:lineRule="auto"/>
        <w:ind w:hanging="632"/>
        <w:rPr>
          <w:rFonts w:eastAsia="SimSun"/>
          <w:szCs w:val="22"/>
          <w:lang w:val="lt-LT" w:eastAsia="en-GB"/>
        </w:rPr>
      </w:pPr>
      <w:r w:rsidRPr="008A7258">
        <w:rPr>
          <w:szCs w:val="22"/>
          <w:lang w:val="lt-LT"/>
        </w:rPr>
        <w:t>KMI yra 30 kg/m² ar didesnis (diagnozuotas nutukimas) arba</w:t>
      </w:r>
    </w:p>
    <w:p w14:paraId="1217D6B0" w14:textId="1437DB74" w:rsidR="00355BC5" w:rsidRPr="008A7258" w:rsidRDefault="00355BC5" w:rsidP="00355BC5">
      <w:pPr>
        <w:numPr>
          <w:ilvl w:val="0"/>
          <w:numId w:val="7"/>
        </w:numPr>
        <w:tabs>
          <w:tab w:val="clear" w:pos="567"/>
        </w:tabs>
        <w:spacing w:line="240" w:lineRule="auto"/>
        <w:ind w:hanging="632"/>
        <w:rPr>
          <w:rFonts w:eastAsia="SimSun"/>
          <w:szCs w:val="22"/>
          <w:lang w:val="lt-LT" w:eastAsia="en-GB"/>
        </w:rPr>
      </w:pPr>
      <w:r w:rsidRPr="008A7258">
        <w:rPr>
          <w:szCs w:val="22"/>
          <w:lang w:val="lt-LT"/>
        </w:rPr>
        <w:t xml:space="preserve">KMI yra ne mažesnis kaip 27 kg/m², bet mažesnis kaip 30 kg/m² (diagnozuotas antsvoris) ir yra su </w:t>
      </w:r>
      <w:r w:rsidR="00E740B8" w:rsidRPr="008A7258">
        <w:rPr>
          <w:szCs w:val="22"/>
          <w:lang w:val="lt-LT"/>
        </w:rPr>
        <w:t>svoriu</w:t>
      </w:r>
      <w:r w:rsidRPr="008A7258">
        <w:rPr>
          <w:szCs w:val="22"/>
          <w:lang w:val="lt-LT"/>
        </w:rPr>
        <w:t xml:space="preserve"> susijusių sveikatos sutrikimų (pvz. </w:t>
      </w:r>
      <w:proofErr w:type="spellStart"/>
      <w:r w:rsidRPr="008A7258">
        <w:rPr>
          <w:szCs w:val="22"/>
          <w:lang w:val="lt-LT"/>
        </w:rPr>
        <w:t>pr</w:t>
      </w:r>
      <w:r w:rsidR="00D34E62" w:rsidRPr="008A7258">
        <w:rPr>
          <w:szCs w:val="22"/>
          <w:lang w:val="lt-LT"/>
        </w:rPr>
        <w:t>i</w:t>
      </w:r>
      <w:r w:rsidR="00192305" w:rsidRPr="008A7258">
        <w:rPr>
          <w:szCs w:val="22"/>
          <w:lang w:val="lt-LT"/>
        </w:rPr>
        <w:t>e</w:t>
      </w:r>
      <w:r w:rsidR="00D34E62" w:rsidRPr="008A7258">
        <w:rPr>
          <w:szCs w:val="22"/>
          <w:lang w:val="lt-LT"/>
        </w:rPr>
        <w:t>š</w:t>
      </w:r>
      <w:r w:rsidR="00192305" w:rsidRPr="008A7258">
        <w:rPr>
          <w:szCs w:val="22"/>
          <w:lang w:val="lt-LT"/>
        </w:rPr>
        <w:t>diabet</w:t>
      </w:r>
      <w:r w:rsidR="00D34E62" w:rsidRPr="008A7258">
        <w:rPr>
          <w:szCs w:val="22"/>
          <w:lang w:val="lt-LT"/>
        </w:rPr>
        <w:t>inė</w:t>
      </w:r>
      <w:proofErr w:type="spellEnd"/>
      <w:r w:rsidR="00D34E62" w:rsidRPr="008A7258">
        <w:rPr>
          <w:szCs w:val="22"/>
          <w:lang w:val="lt-LT"/>
        </w:rPr>
        <w:t xml:space="preserve"> būklė</w:t>
      </w:r>
      <w:r w:rsidRPr="008A7258">
        <w:rPr>
          <w:szCs w:val="22"/>
          <w:lang w:val="lt-LT"/>
        </w:rPr>
        <w:t>, 2 tipo diabetas, didelis kraujospūdis, nenormali rieb</w:t>
      </w:r>
      <w:r w:rsidR="00192305" w:rsidRPr="008A7258">
        <w:rPr>
          <w:szCs w:val="22"/>
          <w:lang w:val="lt-LT"/>
        </w:rPr>
        <w:t>alų</w:t>
      </w:r>
      <w:r w:rsidRPr="008A7258">
        <w:rPr>
          <w:szCs w:val="22"/>
          <w:lang w:val="lt-LT"/>
        </w:rPr>
        <w:t xml:space="preserve"> koncentracija kraujyje, kvėpavimo sutrikimai miegant, vadinami obstrukcine miego </w:t>
      </w:r>
      <w:proofErr w:type="spellStart"/>
      <w:r w:rsidRPr="008A7258">
        <w:rPr>
          <w:szCs w:val="22"/>
          <w:lang w:val="lt-LT"/>
        </w:rPr>
        <w:t>apnėja</w:t>
      </w:r>
      <w:proofErr w:type="spellEnd"/>
      <w:r w:rsidRPr="008A7258">
        <w:rPr>
          <w:szCs w:val="22"/>
          <w:lang w:val="lt-LT"/>
        </w:rPr>
        <w:t>, arba buvo ištikę širdies priepuolis, insultas ar kraujagyslių sutrikimas).</w:t>
      </w:r>
    </w:p>
    <w:p w14:paraId="6B4460E1" w14:textId="77777777" w:rsidR="00355BC5" w:rsidRPr="008A7258" w:rsidRDefault="00355BC5" w:rsidP="00355BC5">
      <w:pPr>
        <w:numPr>
          <w:ilvl w:val="12"/>
          <w:numId w:val="0"/>
        </w:numPr>
        <w:tabs>
          <w:tab w:val="clear" w:pos="567"/>
        </w:tabs>
        <w:spacing w:line="240" w:lineRule="auto"/>
        <w:rPr>
          <w:szCs w:val="22"/>
          <w:lang w:val="lt-LT"/>
        </w:rPr>
      </w:pPr>
    </w:p>
    <w:p w14:paraId="3793EABD" w14:textId="56A33E51" w:rsidR="00355BC5" w:rsidRPr="008A7258" w:rsidRDefault="00355BC5" w:rsidP="00355BC5">
      <w:pPr>
        <w:numPr>
          <w:ilvl w:val="12"/>
          <w:numId w:val="0"/>
        </w:numPr>
        <w:tabs>
          <w:tab w:val="clear" w:pos="567"/>
        </w:tabs>
        <w:spacing w:line="240" w:lineRule="auto"/>
        <w:rPr>
          <w:szCs w:val="22"/>
          <w:lang w:val="lt-LT"/>
        </w:rPr>
      </w:pPr>
      <w:r w:rsidRPr="008A7258">
        <w:rPr>
          <w:szCs w:val="22"/>
          <w:lang w:val="lt-LT"/>
        </w:rPr>
        <w:t xml:space="preserve">KMI (kūno masės indeksas) – tai yra Jūsų </w:t>
      </w:r>
      <w:r w:rsidR="00E740B8" w:rsidRPr="008A7258">
        <w:rPr>
          <w:szCs w:val="22"/>
          <w:lang w:val="lt-LT"/>
        </w:rPr>
        <w:t>svorio</w:t>
      </w:r>
      <w:r w:rsidRPr="008A7258">
        <w:rPr>
          <w:szCs w:val="22"/>
          <w:lang w:val="lt-LT"/>
        </w:rPr>
        <w:t xml:space="preserve"> ir ūgio santykis.</w:t>
      </w:r>
    </w:p>
    <w:p w14:paraId="76C1B36F" w14:textId="77777777" w:rsidR="0062336C" w:rsidRPr="008A7258" w:rsidRDefault="0062336C" w:rsidP="0062336C">
      <w:pPr>
        <w:numPr>
          <w:ilvl w:val="12"/>
          <w:numId w:val="0"/>
        </w:numPr>
        <w:tabs>
          <w:tab w:val="clear" w:pos="567"/>
        </w:tabs>
        <w:spacing w:line="240" w:lineRule="auto"/>
        <w:rPr>
          <w:szCs w:val="22"/>
          <w:lang w:val="lt-LT"/>
        </w:rPr>
      </w:pPr>
    </w:p>
    <w:p w14:paraId="7F58019B" w14:textId="42A46D8E" w:rsidR="00395A7B" w:rsidRPr="008A7258" w:rsidRDefault="00395A7B" w:rsidP="00395A7B">
      <w:pPr>
        <w:numPr>
          <w:ilvl w:val="12"/>
          <w:numId w:val="0"/>
        </w:numPr>
        <w:tabs>
          <w:tab w:val="clear" w:pos="567"/>
        </w:tabs>
        <w:spacing w:line="240" w:lineRule="auto"/>
        <w:rPr>
          <w:szCs w:val="22"/>
          <w:lang w:val="lt-LT"/>
        </w:rPr>
      </w:pPr>
      <w:r w:rsidRPr="008A7258">
        <w:rPr>
          <w:szCs w:val="22"/>
          <w:lang w:val="lt-LT"/>
        </w:rPr>
        <w:t xml:space="preserve">Pacientams, kuriems yra diagnozuota obstrukcinė miego </w:t>
      </w:r>
      <w:proofErr w:type="spellStart"/>
      <w:r w:rsidRPr="008A7258">
        <w:rPr>
          <w:szCs w:val="22"/>
          <w:lang w:val="lt-LT"/>
        </w:rPr>
        <w:t>apnėja</w:t>
      </w:r>
      <w:proofErr w:type="spellEnd"/>
      <w:r w:rsidRPr="008A7258">
        <w:rPr>
          <w:szCs w:val="22"/>
          <w:lang w:val="lt-LT"/>
        </w:rPr>
        <w:t xml:space="preserve"> (OMA)</w:t>
      </w:r>
      <w:r w:rsidR="003C3846" w:rsidRPr="008A7258">
        <w:rPr>
          <w:szCs w:val="22"/>
          <w:lang w:val="lt-LT"/>
        </w:rPr>
        <w:t xml:space="preserve"> ir nutukimas</w:t>
      </w:r>
      <w:r w:rsidRPr="008A7258">
        <w:rPr>
          <w:szCs w:val="22"/>
          <w:lang w:val="lt-LT"/>
        </w:rPr>
        <w:t xml:space="preserve">, </w:t>
      </w:r>
      <w:proofErr w:type="spellStart"/>
      <w:r w:rsidRPr="008A7258">
        <w:rPr>
          <w:szCs w:val="22"/>
          <w:lang w:val="lt-LT"/>
        </w:rPr>
        <w:t>Mounjaro</w:t>
      </w:r>
      <w:proofErr w:type="spellEnd"/>
      <w:r w:rsidRPr="008A7258">
        <w:rPr>
          <w:szCs w:val="22"/>
          <w:lang w:val="lt-LT"/>
        </w:rPr>
        <w:t xml:space="preserve"> galima vartoti kartu skiriant teigiamo slėgio kvėpavimo takuose (angl. </w:t>
      </w:r>
      <w:proofErr w:type="spellStart"/>
      <w:r w:rsidRPr="008A7258">
        <w:rPr>
          <w:i/>
          <w:iCs/>
          <w:szCs w:val="22"/>
          <w:lang w:val="lt-LT"/>
        </w:rPr>
        <w:t>positive</w:t>
      </w:r>
      <w:proofErr w:type="spellEnd"/>
      <w:r w:rsidRPr="008A7258">
        <w:rPr>
          <w:i/>
          <w:iCs/>
          <w:szCs w:val="22"/>
          <w:lang w:val="lt-LT"/>
        </w:rPr>
        <w:t xml:space="preserve"> </w:t>
      </w:r>
      <w:proofErr w:type="spellStart"/>
      <w:r w:rsidRPr="008A7258">
        <w:rPr>
          <w:i/>
          <w:iCs/>
          <w:szCs w:val="22"/>
          <w:lang w:val="lt-LT"/>
        </w:rPr>
        <w:t>airway</w:t>
      </w:r>
      <w:proofErr w:type="spellEnd"/>
      <w:r w:rsidRPr="008A7258">
        <w:rPr>
          <w:i/>
          <w:iCs/>
          <w:szCs w:val="22"/>
          <w:lang w:val="lt-LT"/>
        </w:rPr>
        <w:t xml:space="preserve"> </w:t>
      </w:r>
      <w:proofErr w:type="spellStart"/>
      <w:r w:rsidRPr="008A7258">
        <w:rPr>
          <w:i/>
          <w:iCs/>
          <w:szCs w:val="22"/>
          <w:lang w:val="lt-LT"/>
        </w:rPr>
        <w:t>pressure</w:t>
      </w:r>
      <w:proofErr w:type="spellEnd"/>
      <w:r w:rsidRPr="008A7258">
        <w:rPr>
          <w:szCs w:val="22"/>
          <w:lang w:val="lt-LT"/>
        </w:rPr>
        <w:t xml:space="preserve">, </w:t>
      </w:r>
      <w:r w:rsidRPr="008A7258">
        <w:rPr>
          <w:i/>
          <w:iCs/>
          <w:szCs w:val="22"/>
          <w:lang w:val="lt-LT"/>
        </w:rPr>
        <w:t>PAP</w:t>
      </w:r>
      <w:r w:rsidRPr="008A7258">
        <w:rPr>
          <w:szCs w:val="22"/>
          <w:lang w:val="lt-LT"/>
        </w:rPr>
        <w:t>) terapiją</w:t>
      </w:r>
      <w:r w:rsidR="00D543CF" w:rsidRPr="008A7258">
        <w:rPr>
          <w:szCs w:val="22"/>
          <w:lang w:val="lt-LT"/>
        </w:rPr>
        <w:t xml:space="preserve"> </w:t>
      </w:r>
      <w:r w:rsidR="00435195" w:rsidRPr="008A7258">
        <w:rPr>
          <w:szCs w:val="22"/>
          <w:lang w:val="lt-LT"/>
        </w:rPr>
        <w:t>arba jos neskiriant</w:t>
      </w:r>
      <w:r w:rsidRPr="008A7258">
        <w:rPr>
          <w:szCs w:val="22"/>
          <w:lang w:val="lt-LT"/>
        </w:rPr>
        <w:t>.</w:t>
      </w:r>
    </w:p>
    <w:p w14:paraId="53D6CA61" w14:textId="77777777" w:rsidR="00395A7B" w:rsidRPr="008A7258" w:rsidRDefault="00395A7B" w:rsidP="0062336C">
      <w:pPr>
        <w:numPr>
          <w:ilvl w:val="12"/>
          <w:numId w:val="0"/>
        </w:numPr>
        <w:tabs>
          <w:tab w:val="clear" w:pos="567"/>
        </w:tabs>
        <w:spacing w:line="240" w:lineRule="auto"/>
        <w:rPr>
          <w:szCs w:val="22"/>
          <w:lang w:val="lt-LT"/>
        </w:rPr>
      </w:pPr>
    </w:p>
    <w:p w14:paraId="000D9287" w14:textId="3E3D619E" w:rsidR="0062336C" w:rsidRPr="008A7258" w:rsidRDefault="0062336C" w:rsidP="0062336C">
      <w:pPr>
        <w:numPr>
          <w:ilvl w:val="12"/>
          <w:numId w:val="0"/>
        </w:numPr>
        <w:tabs>
          <w:tab w:val="clear" w:pos="567"/>
        </w:tabs>
        <w:spacing w:line="240" w:lineRule="auto"/>
        <w:rPr>
          <w:szCs w:val="22"/>
          <w:lang w:val="lt-LT"/>
        </w:rPr>
      </w:pPr>
      <w:r w:rsidRPr="008A7258">
        <w:rPr>
          <w:szCs w:val="22"/>
          <w:lang w:val="lt-LT"/>
        </w:rPr>
        <w:t>Svarbu ir toliau laikytis gydytojo, slaugytojo arba vaistininko patarimų dėl dietos ir mankštos.</w:t>
      </w:r>
    </w:p>
    <w:p w14:paraId="23BAF96B" w14:textId="77777777" w:rsidR="0062336C" w:rsidRPr="008A7258" w:rsidRDefault="0062336C" w:rsidP="0062336C">
      <w:pPr>
        <w:tabs>
          <w:tab w:val="clear" w:pos="567"/>
        </w:tabs>
        <w:spacing w:line="240" w:lineRule="auto"/>
        <w:ind w:right="-2"/>
        <w:rPr>
          <w:szCs w:val="22"/>
          <w:lang w:val="lt-LT"/>
        </w:rPr>
      </w:pPr>
    </w:p>
    <w:p w14:paraId="0F83ADFF" w14:textId="77777777" w:rsidR="00BF5682" w:rsidRPr="008A7258" w:rsidRDefault="00BF5682" w:rsidP="00BF5682">
      <w:pPr>
        <w:tabs>
          <w:tab w:val="clear" w:pos="567"/>
        </w:tabs>
        <w:spacing w:line="240" w:lineRule="auto"/>
        <w:ind w:right="-2"/>
        <w:rPr>
          <w:szCs w:val="22"/>
          <w:lang w:val="lt-LT"/>
        </w:rPr>
      </w:pPr>
    </w:p>
    <w:p w14:paraId="49B6C296" w14:textId="77777777" w:rsidR="00BF5682" w:rsidRPr="008A7258" w:rsidRDefault="00BF5682" w:rsidP="00BF5682">
      <w:pPr>
        <w:pStyle w:val="ListParagraph"/>
        <w:numPr>
          <w:ilvl w:val="0"/>
          <w:numId w:val="50"/>
        </w:numPr>
        <w:spacing w:after="0" w:line="240" w:lineRule="auto"/>
        <w:ind w:left="567" w:hanging="567"/>
        <w:rPr>
          <w:rFonts w:ascii="Times New Roman" w:hAnsi="Times New Roman"/>
          <w:b/>
          <w:lang w:val="lt-LT"/>
        </w:rPr>
      </w:pPr>
      <w:r w:rsidRPr="008A7258">
        <w:rPr>
          <w:rFonts w:ascii="Times New Roman" w:hAnsi="Times New Roman"/>
          <w:b/>
          <w:bCs/>
          <w:lang w:val="lt-LT"/>
        </w:rPr>
        <w:t>Kas</w:t>
      </w:r>
      <w:r w:rsidRPr="008A7258">
        <w:rPr>
          <w:rFonts w:ascii="Times New Roman" w:hAnsi="Times New Roman"/>
          <w:b/>
          <w:lang w:val="lt-LT"/>
        </w:rPr>
        <w:t xml:space="preserve"> žinotina prieš vartojant </w:t>
      </w:r>
      <w:proofErr w:type="spellStart"/>
      <w:r w:rsidRPr="008A7258">
        <w:rPr>
          <w:rFonts w:ascii="Times New Roman" w:hAnsi="Times New Roman"/>
          <w:b/>
          <w:lang w:val="lt-LT"/>
        </w:rPr>
        <w:t>Mounjaro</w:t>
      </w:r>
      <w:proofErr w:type="spellEnd"/>
    </w:p>
    <w:p w14:paraId="0353E21E" w14:textId="77777777" w:rsidR="00BF5682" w:rsidRPr="008A7258" w:rsidRDefault="00BF5682" w:rsidP="00BF5682">
      <w:pPr>
        <w:tabs>
          <w:tab w:val="clear" w:pos="567"/>
        </w:tabs>
        <w:spacing w:line="240" w:lineRule="auto"/>
        <w:ind w:right="-2"/>
        <w:rPr>
          <w:szCs w:val="22"/>
          <w:lang w:val="lt-LT"/>
        </w:rPr>
      </w:pPr>
    </w:p>
    <w:p w14:paraId="44164269" w14:textId="77777777" w:rsidR="00BF5682" w:rsidRPr="008A7258" w:rsidRDefault="00BF5682" w:rsidP="00BF5682">
      <w:pPr>
        <w:tabs>
          <w:tab w:val="clear" w:pos="567"/>
        </w:tabs>
        <w:spacing w:line="240" w:lineRule="auto"/>
        <w:ind w:right="-2"/>
        <w:rPr>
          <w:b/>
          <w:szCs w:val="22"/>
          <w:lang w:val="lt-LT"/>
        </w:rPr>
      </w:pPr>
      <w:proofErr w:type="spellStart"/>
      <w:r w:rsidRPr="008A7258">
        <w:rPr>
          <w:b/>
          <w:szCs w:val="22"/>
          <w:lang w:val="lt-LT"/>
        </w:rPr>
        <w:t>Mounjaro</w:t>
      </w:r>
      <w:proofErr w:type="spellEnd"/>
      <w:r w:rsidRPr="008A7258">
        <w:rPr>
          <w:b/>
          <w:szCs w:val="22"/>
          <w:lang w:val="lt-LT"/>
        </w:rPr>
        <w:t xml:space="preserve"> vartoti draudžiama</w:t>
      </w:r>
    </w:p>
    <w:p w14:paraId="24FE81C0" w14:textId="77777777" w:rsidR="00BF5682" w:rsidRPr="008A7258" w:rsidRDefault="00BF5682" w:rsidP="00BF5682">
      <w:pPr>
        <w:pStyle w:val="ListParagraph"/>
        <w:numPr>
          <w:ilvl w:val="0"/>
          <w:numId w:val="7"/>
        </w:numPr>
        <w:spacing w:after="0" w:line="240" w:lineRule="auto"/>
        <w:ind w:left="567" w:right="-2" w:hanging="567"/>
        <w:rPr>
          <w:rFonts w:ascii="Times New Roman" w:hAnsi="Times New Roman"/>
          <w:lang w:val="lt-LT"/>
        </w:rPr>
      </w:pPr>
      <w:r w:rsidRPr="008A7258">
        <w:rPr>
          <w:rFonts w:ascii="Times New Roman" w:hAnsi="Times New Roman"/>
          <w:lang w:val="lt-LT"/>
        </w:rPr>
        <w:t xml:space="preserve">jeigu yra alergija </w:t>
      </w:r>
      <w:proofErr w:type="spellStart"/>
      <w:r w:rsidRPr="008A7258">
        <w:rPr>
          <w:rFonts w:ascii="Times New Roman" w:hAnsi="Times New Roman"/>
          <w:lang w:val="lt-LT"/>
        </w:rPr>
        <w:t>tirzepatidui</w:t>
      </w:r>
      <w:proofErr w:type="spellEnd"/>
      <w:r w:rsidRPr="008A7258">
        <w:rPr>
          <w:rFonts w:ascii="Times New Roman" w:hAnsi="Times New Roman"/>
          <w:lang w:val="lt-LT"/>
        </w:rPr>
        <w:t xml:space="preserve"> arba bet kuriai pagalbinei šio vaisto medžiagai (jos išvardytos 6 skyriuje). </w:t>
      </w:r>
    </w:p>
    <w:p w14:paraId="52C477CB" w14:textId="77777777" w:rsidR="00BF5682" w:rsidRPr="008A7258" w:rsidRDefault="00BF5682" w:rsidP="00BF5682">
      <w:pPr>
        <w:tabs>
          <w:tab w:val="clear" w:pos="567"/>
        </w:tabs>
        <w:spacing w:line="240" w:lineRule="auto"/>
        <w:ind w:left="567" w:hanging="567"/>
        <w:rPr>
          <w:szCs w:val="22"/>
          <w:lang w:val="lt-LT"/>
        </w:rPr>
      </w:pPr>
    </w:p>
    <w:p w14:paraId="07E7475F" w14:textId="77777777" w:rsidR="0062336C" w:rsidRPr="008A7258" w:rsidRDefault="0062336C" w:rsidP="0062336C">
      <w:pPr>
        <w:numPr>
          <w:ilvl w:val="12"/>
          <w:numId w:val="0"/>
        </w:numPr>
        <w:tabs>
          <w:tab w:val="clear" w:pos="567"/>
        </w:tabs>
        <w:spacing w:line="240" w:lineRule="auto"/>
        <w:rPr>
          <w:b/>
          <w:szCs w:val="22"/>
          <w:lang w:val="lt-LT"/>
        </w:rPr>
      </w:pPr>
      <w:r w:rsidRPr="008A7258">
        <w:rPr>
          <w:b/>
          <w:szCs w:val="22"/>
          <w:lang w:val="lt-LT"/>
        </w:rPr>
        <w:t>Įspėjimai ir atsargumo priemonės</w:t>
      </w:r>
    </w:p>
    <w:p w14:paraId="4EA9A9C1" w14:textId="77777777" w:rsidR="0062336C" w:rsidRPr="008A7258" w:rsidRDefault="0062336C" w:rsidP="0062336C">
      <w:pPr>
        <w:tabs>
          <w:tab w:val="clear" w:pos="567"/>
        </w:tabs>
        <w:spacing w:line="240" w:lineRule="auto"/>
        <w:rPr>
          <w:szCs w:val="22"/>
          <w:lang w:val="lt-LT"/>
        </w:rPr>
      </w:pPr>
      <w:r w:rsidRPr="008A7258">
        <w:rPr>
          <w:szCs w:val="22"/>
          <w:lang w:val="lt-LT"/>
        </w:rPr>
        <w:t xml:space="preserve">Pasitarkite su gydytoju, slaugytoju arba vaistininku prieš pradėdami vartoti </w:t>
      </w:r>
      <w:proofErr w:type="spellStart"/>
      <w:r w:rsidRPr="008A7258">
        <w:rPr>
          <w:szCs w:val="22"/>
          <w:lang w:val="lt-LT"/>
        </w:rPr>
        <w:t>Mounjaro</w:t>
      </w:r>
      <w:proofErr w:type="spellEnd"/>
      <w:r w:rsidRPr="008A7258">
        <w:rPr>
          <w:szCs w:val="22"/>
          <w:lang w:val="lt-LT"/>
        </w:rPr>
        <w:t>, jeigu:</w:t>
      </w:r>
    </w:p>
    <w:p w14:paraId="5DE22B53" w14:textId="77777777" w:rsidR="0062336C" w:rsidRPr="008A7258" w:rsidRDefault="0062336C" w:rsidP="0062336C">
      <w:pPr>
        <w:numPr>
          <w:ilvl w:val="0"/>
          <w:numId w:val="3"/>
        </w:numPr>
        <w:tabs>
          <w:tab w:val="clear" w:pos="567"/>
        </w:tabs>
        <w:spacing w:line="240" w:lineRule="auto"/>
        <w:ind w:left="567" w:hanging="567"/>
        <w:rPr>
          <w:szCs w:val="22"/>
          <w:lang w:val="lt-LT"/>
        </w:rPr>
      </w:pPr>
      <w:r w:rsidRPr="008A7258">
        <w:rPr>
          <w:szCs w:val="22"/>
          <w:lang w:val="lt-LT"/>
        </w:rPr>
        <w:t xml:space="preserve">turite sunkių maisto virškinimo sutrikimų arba maistas lieka skrandyje ilgiau nei įprastai (įskaitant sunkią </w:t>
      </w:r>
      <w:proofErr w:type="spellStart"/>
      <w:r w:rsidRPr="008A7258">
        <w:rPr>
          <w:szCs w:val="22"/>
          <w:lang w:val="lt-LT"/>
        </w:rPr>
        <w:t>gastroparezę</w:t>
      </w:r>
      <w:proofErr w:type="spellEnd"/>
      <w:r w:rsidRPr="008A7258">
        <w:rPr>
          <w:szCs w:val="22"/>
          <w:lang w:val="lt-LT"/>
        </w:rPr>
        <w:t>);</w:t>
      </w:r>
    </w:p>
    <w:p w14:paraId="48A503AA" w14:textId="77777777" w:rsidR="0062336C" w:rsidRPr="008A7258" w:rsidRDefault="0062336C" w:rsidP="0062336C">
      <w:pPr>
        <w:numPr>
          <w:ilvl w:val="0"/>
          <w:numId w:val="3"/>
        </w:numPr>
        <w:tabs>
          <w:tab w:val="clear" w:pos="567"/>
        </w:tabs>
        <w:spacing w:line="240" w:lineRule="auto"/>
        <w:ind w:left="567" w:hanging="567"/>
        <w:rPr>
          <w:szCs w:val="22"/>
          <w:lang w:val="lt-LT"/>
        </w:rPr>
      </w:pPr>
      <w:r w:rsidRPr="008A7258">
        <w:rPr>
          <w:szCs w:val="22"/>
          <w:lang w:val="lt-LT"/>
        </w:rPr>
        <w:t>kada nors sirgote kasos uždegimu (pankreatitu), dėl kurio pasireiškia sunkus, nepraeinantis pilvo ir nugaros skausmas;</w:t>
      </w:r>
    </w:p>
    <w:p w14:paraId="7D8A7BE7" w14:textId="77777777" w:rsidR="0062336C" w:rsidRPr="008A7258" w:rsidRDefault="0062336C" w:rsidP="0062336C">
      <w:pPr>
        <w:numPr>
          <w:ilvl w:val="0"/>
          <w:numId w:val="15"/>
        </w:numPr>
        <w:tabs>
          <w:tab w:val="clear" w:pos="567"/>
        </w:tabs>
        <w:spacing w:line="240" w:lineRule="auto"/>
        <w:ind w:left="567" w:hanging="567"/>
        <w:rPr>
          <w:szCs w:val="22"/>
          <w:lang w:val="lt-LT"/>
        </w:rPr>
      </w:pPr>
      <w:r w:rsidRPr="008A7258">
        <w:rPr>
          <w:szCs w:val="22"/>
          <w:lang w:val="lt-LT"/>
        </w:rPr>
        <w:t xml:space="preserve">turite akių problemų (diabetinė </w:t>
      </w:r>
      <w:proofErr w:type="spellStart"/>
      <w:r w:rsidRPr="008A7258">
        <w:rPr>
          <w:szCs w:val="22"/>
          <w:lang w:val="lt-LT"/>
        </w:rPr>
        <w:t>retinopatija</w:t>
      </w:r>
      <w:proofErr w:type="spellEnd"/>
      <w:r w:rsidRPr="008A7258">
        <w:rPr>
          <w:szCs w:val="22"/>
          <w:lang w:val="lt-LT"/>
        </w:rPr>
        <w:t xml:space="preserve"> arba geltonosios dėmės edema);</w:t>
      </w:r>
    </w:p>
    <w:p w14:paraId="44C04361" w14:textId="77777777" w:rsidR="0062336C" w:rsidRPr="008A7258" w:rsidRDefault="0062336C" w:rsidP="0062336C">
      <w:pPr>
        <w:numPr>
          <w:ilvl w:val="0"/>
          <w:numId w:val="15"/>
        </w:numPr>
        <w:tabs>
          <w:tab w:val="clear" w:pos="567"/>
        </w:tabs>
        <w:spacing w:line="240" w:lineRule="auto"/>
        <w:ind w:left="567" w:hanging="567"/>
        <w:rPr>
          <w:szCs w:val="22"/>
          <w:u w:val="single"/>
          <w:lang w:val="lt-LT"/>
        </w:rPr>
      </w:pPr>
      <w:r w:rsidRPr="008A7258">
        <w:rPr>
          <w:szCs w:val="22"/>
          <w:lang w:val="lt-LT"/>
        </w:rPr>
        <w:t xml:space="preserve">vartojate </w:t>
      </w:r>
      <w:proofErr w:type="spellStart"/>
      <w:r w:rsidRPr="008A7258">
        <w:rPr>
          <w:szCs w:val="22"/>
          <w:lang w:val="lt-LT"/>
        </w:rPr>
        <w:t>sulfonilurėjos</w:t>
      </w:r>
      <w:proofErr w:type="spellEnd"/>
      <w:r w:rsidRPr="008A7258">
        <w:rPr>
          <w:szCs w:val="22"/>
          <w:lang w:val="lt-LT"/>
        </w:rPr>
        <w:t xml:space="preserve"> darinį (kitą vaistą cukriniam diabetui gydyti) arba insuliną cukriniam diabetui gydyti, nes gali pernelyg sumažėti cukraus koncentracija kraujyje (hipoglikemija). Kad ši rizika būtų mažesnė, gydytojui gali tekti keisti šių kitų vaistų dozes.</w:t>
      </w:r>
    </w:p>
    <w:p w14:paraId="1EE5C0D3" w14:textId="77777777" w:rsidR="0062336C" w:rsidRPr="008A7258" w:rsidRDefault="0062336C" w:rsidP="0062336C">
      <w:pPr>
        <w:numPr>
          <w:ilvl w:val="12"/>
          <w:numId w:val="0"/>
        </w:numPr>
        <w:tabs>
          <w:tab w:val="clear" w:pos="567"/>
        </w:tabs>
        <w:spacing w:line="240" w:lineRule="auto"/>
        <w:rPr>
          <w:b/>
          <w:bCs/>
          <w:szCs w:val="22"/>
          <w:lang w:val="lt-LT"/>
        </w:rPr>
      </w:pPr>
    </w:p>
    <w:p w14:paraId="6F23174C" w14:textId="77777777" w:rsidR="0062336C" w:rsidRPr="008A7258" w:rsidRDefault="0062336C" w:rsidP="0062336C">
      <w:pPr>
        <w:numPr>
          <w:ilvl w:val="12"/>
          <w:numId w:val="0"/>
        </w:numPr>
        <w:tabs>
          <w:tab w:val="clear" w:pos="567"/>
        </w:tabs>
        <w:spacing w:line="240" w:lineRule="auto"/>
        <w:rPr>
          <w:szCs w:val="22"/>
          <w:lang w:val="lt-LT"/>
        </w:rPr>
      </w:pPr>
      <w:r w:rsidRPr="008A7258">
        <w:rPr>
          <w:szCs w:val="22"/>
          <w:lang w:val="lt-LT"/>
        </w:rPr>
        <w:t xml:space="preserve">Pradėjus gydymą </w:t>
      </w:r>
      <w:proofErr w:type="spellStart"/>
      <w:r w:rsidRPr="008A7258">
        <w:rPr>
          <w:szCs w:val="22"/>
          <w:lang w:val="lt-LT"/>
        </w:rPr>
        <w:t>Mounjaro</w:t>
      </w:r>
      <w:proofErr w:type="spellEnd"/>
      <w:r w:rsidRPr="008A7258">
        <w:rPr>
          <w:szCs w:val="22"/>
          <w:lang w:val="lt-LT"/>
        </w:rPr>
        <w:t>, kai kuriais atvejais galite netekti skysčių (dehidratacija), pavyzdžiui, dėl vėmimo, pykinimo ir (arba) viduriavimo, ir dėl to gali silpnėti inkstų funkcija. Svarbu apsisaugoti nuo dehidratacijos geriant daug skysčių. Jeigu kyla klausimų ar abejonių, kreipkitės į savo gydytoją.</w:t>
      </w:r>
    </w:p>
    <w:p w14:paraId="18F40E09" w14:textId="77777777" w:rsidR="004755D7" w:rsidRPr="008A7258" w:rsidRDefault="004755D7" w:rsidP="0062336C">
      <w:pPr>
        <w:numPr>
          <w:ilvl w:val="12"/>
          <w:numId w:val="0"/>
        </w:numPr>
        <w:tabs>
          <w:tab w:val="clear" w:pos="567"/>
        </w:tabs>
        <w:spacing w:line="240" w:lineRule="auto"/>
        <w:rPr>
          <w:szCs w:val="22"/>
          <w:lang w:val="lt-LT"/>
        </w:rPr>
      </w:pPr>
    </w:p>
    <w:p w14:paraId="6EB4467F" w14:textId="77777777" w:rsidR="00A67A53" w:rsidRPr="008A7258" w:rsidRDefault="00A67A53" w:rsidP="00A67A53">
      <w:pPr>
        <w:numPr>
          <w:ilvl w:val="12"/>
          <w:numId w:val="0"/>
        </w:numPr>
        <w:tabs>
          <w:tab w:val="clear" w:pos="567"/>
        </w:tabs>
        <w:spacing w:line="240" w:lineRule="auto"/>
        <w:rPr>
          <w:szCs w:val="22"/>
          <w:lang w:val="lt-LT"/>
        </w:rPr>
      </w:pPr>
      <w:r w:rsidRPr="008A7258">
        <w:rPr>
          <w:szCs w:val="22"/>
          <w:lang w:val="lt-LT"/>
        </w:rPr>
        <w:t>Jeigu žinote, kad Jums bus atliekama operacija ir taikoma bendroji nejautra (būsite užmigdytas),</w:t>
      </w:r>
    </w:p>
    <w:p w14:paraId="215214FA" w14:textId="70A6CCC6" w:rsidR="00A67A53" w:rsidRPr="008A7258" w:rsidRDefault="00A67A53" w:rsidP="00A67A53">
      <w:pPr>
        <w:numPr>
          <w:ilvl w:val="12"/>
          <w:numId w:val="0"/>
        </w:numPr>
        <w:tabs>
          <w:tab w:val="clear" w:pos="567"/>
        </w:tabs>
        <w:spacing w:line="240" w:lineRule="auto"/>
        <w:rPr>
          <w:szCs w:val="22"/>
          <w:lang w:val="lt-LT"/>
        </w:rPr>
      </w:pPr>
      <w:r w:rsidRPr="008A7258">
        <w:rPr>
          <w:szCs w:val="22"/>
          <w:lang w:val="lt-LT"/>
        </w:rPr>
        <w:t xml:space="preserve">pasakykite savo gydytojui, kad vartojate </w:t>
      </w:r>
      <w:proofErr w:type="spellStart"/>
      <w:r w:rsidRPr="008A7258">
        <w:rPr>
          <w:szCs w:val="22"/>
          <w:lang w:val="lt-LT"/>
        </w:rPr>
        <w:t>Mounjaro</w:t>
      </w:r>
      <w:proofErr w:type="spellEnd"/>
      <w:r w:rsidRPr="008A7258">
        <w:rPr>
          <w:szCs w:val="22"/>
          <w:lang w:val="lt-LT"/>
        </w:rPr>
        <w:t>.</w:t>
      </w:r>
    </w:p>
    <w:p w14:paraId="6F07CE34" w14:textId="77777777" w:rsidR="00A67A53" w:rsidRPr="008A7258" w:rsidRDefault="00A67A53" w:rsidP="00A67A53">
      <w:pPr>
        <w:numPr>
          <w:ilvl w:val="12"/>
          <w:numId w:val="0"/>
        </w:numPr>
        <w:tabs>
          <w:tab w:val="clear" w:pos="567"/>
        </w:tabs>
        <w:spacing w:line="240" w:lineRule="auto"/>
        <w:rPr>
          <w:szCs w:val="22"/>
          <w:lang w:val="lt-LT"/>
        </w:rPr>
      </w:pPr>
    </w:p>
    <w:p w14:paraId="6159B050" w14:textId="77777777" w:rsidR="0062336C" w:rsidRPr="008A7258" w:rsidRDefault="0062336C" w:rsidP="0062336C">
      <w:pPr>
        <w:numPr>
          <w:ilvl w:val="12"/>
          <w:numId w:val="0"/>
        </w:numPr>
        <w:tabs>
          <w:tab w:val="clear" w:pos="567"/>
        </w:tabs>
        <w:spacing w:line="240" w:lineRule="auto"/>
        <w:rPr>
          <w:b/>
          <w:bCs/>
          <w:szCs w:val="22"/>
          <w:lang w:val="lt-LT"/>
        </w:rPr>
      </w:pPr>
      <w:r w:rsidRPr="008A7258">
        <w:rPr>
          <w:b/>
          <w:bCs/>
          <w:szCs w:val="22"/>
          <w:lang w:val="lt-LT"/>
        </w:rPr>
        <w:t xml:space="preserve">Vaikams ir paaugliams </w:t>
      </w:r>
    </w:p>
    <w:p w14:paraId="48CDDC1B" w14:textId="77777777" w:rsidR="0062336C" w:rsidRPr="008A7258" w:rsidRDefault="0062336C" w:rsidP="0062336C">
      <w:pPr>
        <w:autoSpaceDE w:val="0"/>
        <w:autoSpaceDN w:val="0"/>
        <w:adjustRightInd w:val="0"/>
        <w:spacing w:line="240" w:lineRule="auto"/>
        <w:rPr>
          <w:bCs/>
          <w:szCs w:val="22"/>
          <w:lang w:val="lt-LT"/>
        </w:rPr>
      </w:pPr>
      <w:r w:rsidRPr="008A7258">
        <w:rPr>
          <w:szCs w:val="22"/>
          <w:lang w:val="lt-LT"/>
        </w:rPr>
        <w:t>Šio vaisto negalima vartoti vaikams ir jaunesniems kaip 18 metų paaugliams, nes tyrimų su šio amžiaus žmonėmis neatlikta.</w:t>
      </w:r>
    </w:p>
    <w:p w14:paraId="1C81D8FE" w14:textId="77777777" w:rsidR="0062336C" w:rsidRPr="008A7258" w:rsidRDefault="0062336C" w:rsidP="0062336C">
      <w:pPr>
        <w:numPr>
          <w:ilvl w:val="12"/>
          <w:numId w:val="0"/>
        </w:numPr>
        <w:tabs>
          <w:tab w:val="clear" w:pos="567"/>
        </w:tabs>
        <w:spacing w:line="240" w:lineRule="auto"/>
        <w:ind w:right="-2"/>
        <w:rPr>
          <w:szCs w:val="22"/>
          <w:lang w:val="lt-LT"/>
        </w:rPr>
      </w:pPr>
    </w:p>
    <w:p w14:paraId="3C6E524E" w14:textId="77777777" w:rsidR="0062336C" w:rsidRPr="008A7258" w:rsidRDefault="0062336C" w:rsidP="0062336C">
      <w:pPr>
        <w:numPr>
          <w:ilvl w:val="12"/>
          <w:numId w:val="0"/>
        </w:numPr>
        <w:tabs>
          <w:tab w:val="clear" w:pos="567"/>
        </w:tabs>
        <w:spacing w:line="240" w:lineRule="auto"/>
        <w:ind w:right="-2"/>
        <w:rPr>
          <w:b/>
          <w:szCs w:val="22"/>
          <w:lang w:val="lt-LT"/>
        </w:rPr>
      </w:pPr>
      <w:r w:rsidRPr="008A7258">
        <w:rPr>
          <w:b/>
          <w:szCs w:val="22"/>
          <w:lang w:val="lt-LT"/>
        </w:rPr>
        <w:t xml:space="preserve">Kiti vaistai ir </w:t>
      </w:r>
      <w:proofErr w:type="spellStart"/>
      <w:r w:rsidRPr="008A7258">
        <w:rPr>
          <w:b/>
          <w:szCs w:val="22"/>
          <w:lang w:val="lt-LT"/>
        </w:rPr>
        <w:t>Mounjaro</w:t>
      </w:r>
      <w:proofErr w:type="spellEnd"/>
      <w:r w:rsidRPr="008A7258">
        <w:rPr>
          <w:b/>
          <w:szCs w:val="22"/>
          <w:lang w:val="lt-LT"/>
        </w:rPr>
        <w:t xml:space="preserve"> </w:t>
      </w:r>
    </w:p>
    <w:p w14:paraId="6F583F7E" w14:textId="567DE99E" w:rsidR="0062336C" w:rsidRPr="008A7258" w:rsidRDefault="0062336C" w:rsidP="0062336C">
      <w:pPr>
        <w:numPr>
          <w:ilvl w:val="12"/>
          <w:numId w:val="0"/>
        </w:numPr>
        <w:tabs>
          <w:tab w:val="clear" w:pos="567"/>
        </w:tabs>
        <w:spacing w:line="240" w:lineRule="auto"/>
        <w:ind w:right="-2"/>
        <w:rPr>
          <w:szCs w:val="22"/>
          <w:lang w:val="lt-LT"/>
        </w:rPr>
      </w:pPr>
      <w:r w:rsidRPr="008A7258">
        <w:rPr>
          <w:szCs w:val="22"/>
          <w:lang w:val="lt-LT"/>
        </w:rPr>
        <w:t>Jeigu vartojate ar neseniai vartojote kitų vaistų arba dėl to nesate tikri, apie tai pasakykite gydytojui, slaugytojui arba vaistininkui.</w:t>
      </w:r>
    </w:p>
    <w:p w14:paraId="2788B7B7" w14:textId="77777777" w:rsidR="0062336C" w:rsidRPr="008A7258" w:rsidRDefault="0062336C" w:rsidP="0062336C">
      <w:pPr>
        <w:numPr>
          <w:ilvl w:val="12"/>
          <w:numId w:val="0"/>
        </w:numPr>
        <w:tabs>
          <w:tab w:val="clear" w:pos="567"/>
        </w:tabs>
        <w:spacing w:line="240" w:lineRule="auto"/>
        <w:ind w:right="-2"/>
        <w:rPr>
          <w:szCs w:val="22"/>
          <w:lang w:val="lt-LT"/>
        </w:rPr>
      </w:pPr>
    </w:p>
    <w:p w14:paraId="42FCB362" w14:textId="77777777" w:rsidR="0062336C" w:rsidRPr="008A7258" w:rsidRDefault="0062336C" w:rsidP="0062336C">
      <w:pPr>
        <w:numPr>
          <w:ilvl w:val="12"/>
          <w:numId w:val="0"/>
        </w:numPr>
        <w:tabs>
          <w:tab w:val="clear" w:pos="567"/>
        </w:tabs>
        <w:spacing w:line="240" w:lineRule="auto"/>
        <w:rPr>
          <w:szCs w:val="22"/>
          <w:lang w:val="lt-LT"/>
        </w:rPr>
      </w:pPr>
      <w:r w:rsidRPr="008A7258">
        <w:rPr>
          <w:b/>
          <w:szCs w:val="22"/>
          <w:lang w:val="lt-LT"/>
        </w:rPr>
        <w:t xml:space="preserve">Nėštumas </w:t>
      </w:r>
    </w:p>
    <w:p w14:paraId="737A9083" w14:textId="77777777" w:rsidR="0062336C" w:rsidRPr="008A7258" w:rsidRDefault="0062336C" w:rsidP="0062336C">
      <w:pPr>
        <w:numPr>
          <w:ilvl w:val="12"/>
          <w:numId w:val="0"/>
        </w:numPr>
        <w:tabs>
          <w:tab w:val="clear" w:pos="567"/>
        </w:tabs>
        <w:spacing w:line="240" w:lineRule="auto"/>
        <w:rPr>
          <w:szCs w:val="22"/>
          <w:lang w:val="lt-LT"/>
        </w:rPr>
      </w:pPr>
      <w:r w:rsidRPr="008A7258">
        <w:rPr>
          <w:szCs w:val="22"/>
          <w:lang w:val="lt-LT"/>
        </w:rPr>
        <w:t>Jeigu esate nėščia, manote, kad galbūt esate nėščia arba planuojate pastoti, tai prieš vartodama šį vaistą pasitarkite su savo gydytoju. Šio vaisto negalima vartoti nėštumo metu, nes šio vaisto poveikis vaisiui nežinomas. Todėl vartojant šį vaistą, rekomenduojama naudoti kontracepciją.</w:t>
      </w:r>
    </w:p>
    <w:p w14:paraId="4006F098" w14:textId="77777777" w:rsidR="0062336C" w:rsidRPr="008A7258" w:rsidRDefault="0062336C" w:rsidP="0062336C">
      <w:pPr>
        <w:numPr>
          <w:ilvl w:val="12"/>
          <w:numId w:val="0"/>
        </w:numPr>
        <w:tabs>
          <w:tab w:val="clear" w:pos="567"/>
        </w:tabs>
        <w:spacing w:line="240" w:lineRule="auto"/>
        <w:rPr>
          <w:szCs w:val="22"/>
          <w:lang w:val="lt-LT"/>
        </w:rPr>
      </w:pPr>
    </w:p>
    <w:p w14:paraId="6548CC8F" w14:textId="77777777" w:rsidR="0062336C" w:rsidRPr="008A7258" w:rsidRDefault="0062336C" w:rsidP="0062336C">
      <w:pPr>
        <w:numPr>
          <w:ilvl w:val="12"/>
          <w:numId w:val="0"/>
        </w:numPr>
        <w:tabs>
          <w:tab w:val="clear" w:pos="567"/>
        </w:tabs>
        <w:spacing w:line="240" w:lineRule="auto"/>
        <w:rPr>
          <w:b/>
          <w:szCs w:val="22"/>
          <w:lang w:val="lt-LT"/>
        </w:rPr>
      </w:pPr>
      <w:r w:rsidRPr="008A7258">
        <w:rPr>
          <w:b/>
          <w:szCs w:val="22"/>
          <w:lang w:val="lt-LT"/>
        </w:rPr>
        <w:t>Žindymas</w:t>
      </w:r>
    </w:p>
    <w:p w14:paraId="34DC85E2" w14:textId="2A6F73A2" w:rsidR="0062336C" w:rsidRPr="008A7258" w:rsidRDefault="0062336C" w:rsidP="0062336C">
      <w:pPr>
        <w:spacing w:line="240" w:lineRule="auto"/>
        <w:rPr>
          <w:szCs w:val="22"/>
          <w:lang w:val="lt-LT"/>
        </w:rPr>
      </w:pPr>
      <w:r w:rsidRPr="008A7258">
        <w:rPr>
          <w:rFonts w:eastAsia="TimesNewRoman"/>
          <w:szCs w:val="22"/>
          <w:lang w:val="lt-LT"/>
        </w:rPr>
        <w:t xml:space="preserve">Nežinoma, ar </w:t>
      </w:r>
      <w:proofErr w:type="spellStart"/>
      <w:r w:rsidRPr="008A7258">
        <w:rPr>
          <w:rFonts w:eastAsia="TimesNewRoman"/>
          <w:szCs w:val="22"/>
          <w:lang w:val="lt-LT"/>
        </w:rPr>
        <w:t>tirzepatido</w:t>
      </w:r>
      <w:proofErr w:type="spellEnd"/>
      <w:r w:rsidRPr="008A7258">
        <w:rPr>
          <w:rFonts w:eastAsia="TimesNewRoman"/>
          <w:szCs w:val="22"/>
          <w:lang w:val="lt-LT"/>
        </w:rPr>
        <w:t xml:space="preserve"> </w:t>
      </w:r>
      <w:r w:rsidRPr="008A7258">
        <w:rPr>
          <w:rFonts w:eastAsia="SimSun"/>
          <w:snapToGrid w:val="0"/>
          <w:color w:val="000000"/>
          <w:szCs w:val="22"/>
          <w:lang w:val="lt-LT" w:eastAsia="zh-CN"/>
        </w:rPr>
        <w:t>išsiskiria į motinos pieną.</w:t>
      </w:r>
      <w:r w:rsidRPr="008A7258">
        <w:rPr>
          <w:rFonts w:eastAsia="TimesNewRoman"/>
          <w:szCs w:val="22"/>
          <w:lang w:val="lt-LT"/>
        </w:rPr>
        <w:t xml:space="preserve"> Pavojaus žindomiems </w:t>
      </w:r>
      <w:r w:rsidRPr="008A7258">
        <w:rPr>
          <w:rFonts w:eastAsia="SimSun"/>
          <w:snapToGrid w:val="0"/>
          <w:color w:val="000000"/>
          <w:szCs w:val="22"/>
          <w:lang w:val="lt-LT" w:eastAsia="zh-CN"/>
        </w:rPr>
        <w:t xml:space="preserve">naujagimiams </w:t>
      </w:r>
      <w:r w:rsidRPr="008A7258">
        <w:rPr>
          <w:rFonts w:eastAsia="SimSun"/>
          <w:snapToGrid w:val="0"/>
          <w:szCs w:val="22"/>
          <w:lang w:val="lt-LT" w:eastAsia="zh-CN"/>
        </w:rPr>
        <w:t>ar</w:t>
      </w:r>
      <w:r w:rsidRPr="008A7258">
        <w:rPr>
          <w:rFonts w:eastAsia="SimSun"/>
          <w:i/>
          <w:iCs/>
          <w:snapToGrid w:val="0"/>
          <w:color w:val="000000"/>
          <w:szCs w:val="22"/>
          <w:lang w:val="lt-LT" w:eastAsia="zh-CN"/>
        </w:rPr>
        <w:t xml:space="preserve"> </w:t>
      </w:r>
      <w:r w:rsidRPr="008A7258">
        <w:rPr>
          <w:rFonts w:eastAsia="SimSun"/>
          <w:snapToGrid w:val="0"/>
          <w:color w:val="000000"/>
          <w:szCs w:val="22"/>
          <w:lang w:val="lt-LT" w:eastAsia="zh-CN"/>
        </w:rPr>
        <w:t>kūdikiams negalima atmesti</w:t>
      </w:r>
      <w:r w:rsidRPr="008A7258">
        <w:rPr>
          <w:rFonts w:eastAsia="TimesNewRoman"/>
          <w:szCs w:val="22"/>
          <w:lang w:val="lt-LT"/>
        </w:rPr>
        <w:t xml:space="preserve">. </w:t>
      </w:r>
      <w:r w:rsidRPr="008A7258">
        <w:rPr>
          <w:szCs w:val="22"/>
          <w:lang w:val="lt-LT"/>
        </w:rPr>
        <w:t xml:space="preserve">Jeigu žindote arba planuojate žindyti kūdikį, tai prieš vartodama šį vaistą, pasitarkite su gydytoju. </w:t>
      </w:r>
      <w:r w:rsidRPr="008A7258">
        <w:rPr>
          <w:rFonts w:eastAsia="SimSun"/>
          <w:snapToGrid w:val="0"/>
          <w:color w:val="000000"/>
          <w:szCs w:val="22"/>
          <w:lang w:val="lt-LT" w:eastAsia="zh-CN"/>
        </w:rPr>
        <w:t>Jūs ir Jūsų gydytojas turite nuspręsti, ar žindysite, ar vartosite</w:t>
      </w:r>
      <w:r w:rsidRPr="008A7258">
        <w:rPr>
          <w:szCs w:val="22"/>
          <w:lang w:val="lt-LT"/>
        </w:rPr>
        <w:t xml:space="preserve"> </w:t>
      </w:r>
      <w:proofErr w:type="spellStart"/>
      <w:r w:rsidRPr="008A7258">
        <w:rPr>
          <w:szCs w:val="22"/>
          <w:lang w:val="lt-LT"/>
        </w:rPr>
        <w:t>Mounjaro</w:t>
      </w:r>
      <w:proofErr w:type="spellEnd"/>
      <w:r w:rsidRPr="008A7258">
        <w:rPr>
          <w:szCs w:val="22"/>
          <w:lang w:val="lt-LT"/>
        </w:rPr>
        <w:t>.</w:t>
      </w:r>
    </w:p>
    <w:p w14:paraId="0B08F337" w14:textId="77777777" w:rsidR="0062336C" w:rsidRPr="008A7258" w:rsidRDefault="0062336C" w:rsidP="0062336C">
      <w:pPr>
        <w:numPr>
          <w:ilvl w:val="12"/>
          <w:numId w:val="0"/>
        </w:numPr>
        <w:tabs>
          <w:tab w:val="clear" w:pos="567"/>
        </w:tabs>
        <w:spacing w:line="240" w:lineRule="auto"/>
        <w:rPr>
          <w:szCs w:val="22"/>
          <w:lang w:val="lt-LT"/>
        </w:rPr>
      </w:pPr>
    </w:p>
    <w:p w14:paraId="71673CB9" w14:textId="3E81D83D" w:rsidR="0062336C" w:rsidRPr="008A7258" w:rsidRDefault="0062336C" w:rsidP="0062336C">
      <w:pPr>
        <w:numPr>
          <w:ilvl w:val="12"/>
          <w:numId w:val="0"/>
        </w:numPr>
        <w:tabs>
          <w:tab w:val="clear" w:pos="567"/>
        </w:tabs>
        <w:spacing w:line="240" w:lineRule="auto"/>
        <w:ind w:right="-2"/>
        <w:outlineLvl w:val="0"/>
        <w:rPr>
          <w:b/>
          <w:szCs w:val="22"/>
          <w:lang w:val="lt-LT"/>
        </w:rPr>
      </w:pPr>
      <w:r w:rsidRPr="008A7258">
        <w:rPr>
          <w:b/>
          <w:szCs w:val="22"/>
          <w:lang w:val="lt-LT"/>
        </w:rPr>
        <w:t>Vairavimas ir mechanizmų valdymas</w:t>
      </w:r>
      <w:r w:rsidR="00CF5FD2" w:rsidRPr="008A7258">
        <w:rPr>
          <w:b/>
          <w:szCs w:val="22"/>
          <w:lang w:val="lt-LT"/>
        </w:rPr>
        <w:fldChar w:fldCharType="begin"/>
      </w:r>
      <w:r w:rsidR="00CF5FD2" w:rsidRPr="008A7258">
        <w:rPr>
          <w:b/>
          <w:szCs w:val="22"/>
          <w:lang w:val="lt-LT"/>
        </w:rPr>
        <w:instrText xml:space="preserve"> DOCVARIABLE vault_nd_79f2aa09-2a2e-4914-9deb-c24544026771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0918ACE" w14:textId="77777777" w:rsidR="0062336C" w:rsidRPr="008A7258" w:rsidRDefault="0062336C" w:rsidP="0062336C">
      <w:pPr>
        <w:numPr>
          <w:ilvl w:val="12"/>
          <w:numId w:val="0"/>
        </w:numPr>
        <w:tabs>
          <w:tab w:val="clear" w:pos="567"/>
        </w:tabs>
        <w:spacing w:line="240" w:lineRule="auto"/>
        <w:ind w:right="-2"/>
        <w:rPr>
          <w:szCs w:val="22"/>
          <w:lang w:val="lt-LT"/>
        </w:rPr>
      </w:pPr>
      <w:r w:rsidRPr="008A7258">
        <w:rPr>
          <w:szCs w:val="22"/>
          <w:lang w:val="lt-LT"/>
        </w:rPr>
        <w:t xml:space="preserve">Mažai tikėtina, kad šis vaistas turės įtakos Jūsų gebėjimui vairuoti ir valdyti mechanizmus. Visgi, jeigu </w:t>
      </w:r>
      <w:proofErr w:type="spellStart"/>
      <w:r w:rsidRPr="008A7258">
        <w:rPr>
          <w:szCs w:val="22"/>
          <w:lang w:val="lt-LT"/>
        </w:rPr>
        <w:t>Mounjaro</w:t>
      </w:r>
      <w:proofErr w:type="spellEnd"/>
      <w:r w:rsidRPr="008A7258">
        <w:rPr>
          <w:szCs w:val="22"/>
          <w:lang w:val="lt-LT"/>
        </w:rPr>
        <w:t xml:space="preserve"> vartojate kartu su </w:t>
      </w:r>
      <w:proofErr w:type="spellStart"/>
      <w:r w:rsidRPr="008A7258">
        <w:rPr>
          <w:szCs w:val="22"/>
          <w:lang w:val="lt-LT"/>
        </w:rPr>
        <w:t>sulfonilurėjos</w:t>
      </w:r>
      <w:proofErr w:type="spellEnd"/>
      <w:r w:rsidRPr="008A7258">
        <w:rPr>
          <w:szCs w:val="22"/>
          <w:lang w:val="lt-LT"/>
        </w:rPr>
        <w:t xml:space="preserve"> dariniu ar insulinu, gali pernelyg sumažėti cukraus koncentracija kraujyje (hipoglikemija) ir dėl to gali sumažėti gebėjimas sukaupti dėmesį. Nevairuokite ir nevaldykite mechanizmų, jei atsiranda kokių nors mažos cukraus koncentracijos kraujyje požymių, </w:t>
      </w:r>
      <w:r w:rsidRPr="008A7258">
        <w:rPr>
          <w:szCs w:val="22"/>
          <w:lang w:val="lt-LT"/>
        </w:rPr>
        <w:lastRenderedPageBreak/>
        <w:t>pavyzdžiui: galvos skausmas, mieguistumas, silpnumas, galvos svaigimas, alkio jutimas, sumišimas, dirglumas, dažnas širdies plakimas ir prakaitavimas (žr. 4 skyrių). Informaciją apie didesnę cukraus koncentracijos kraujyje sumažėjimo riziką žr. 2 skyriuje skyrelyje „</w:t>
      </w:r>
      <w:r w:rsidRPr="008A7258">
        <w:rPr>
          <w:bCs/>
          <w:szCs w:val="22"/>
          <w:lang w:val="lt-LT"/>
        </w:rPr>
        <w:t>Įspėjimai ir atsargumo priemonės“</w:t>
      </w:r>
      <w:r w:rsidRPr="008A7258">
        <w:rPr>
          <w:szCs w:val="22"/>
          <w:lang w:val="lt-LT"/>
        </w:rPr>
        <w:t>. Norėdami gauti daugiau informacijos, pasitarkite su gydytoju.</w:t>
      </w:r>
    </w:p>
    <w:p w14:paraId="0A86D595" w14:textId="77777777" w:rsidR="0062336C" w:rsidRPr="008A7258" w:rsidRDefault="0062336C" w:rsidP="0062336C">
      <w:pPr>
        <w:numPr>
          <w:ilvl w:val="12"/>
          <w:numId w:val="0"/>
        </w:numPr>
        <w:tabs>
          <w:tab w:val="clear" w:pos="567"/>
        </w:tabs>
        <w:spacing w:line="240" w:lineRule="auto"/>
        <w:ind w:right="-2"/>
        <w:rPr>
          <w:szCs w:val="22"/>
          <w:lang w:val="lt-LT"/>
        </w:rPr>
      </w:pPr>
    </w:p>
    <w:p w14:paraId="71BC7950" w14:textId="77777777" w:rsidR="0062336C" w:rsidRPr="008A7258" w:rsidRDefault="0062336C" w:rsidP="0062336C">
      <w:pPr>
        <w:numPr>
          <w:ilvl w:val="12"/>
          <w:numId w:val="0"/>
        </w:numPr>
        <w:tabs>
          <w:tab w:val="clear" w:pos="567"/>
        </w:tabs>
        <w:spacing w:line="240" w:lineRule="auto"/>
        <w:ind w:right="-2"/>
        <w:rPr>
          <w:b/>
          <w:bCs/>
          <w:szCs w:val="22"/>
          <w:lang w:val="lt-LT"/>
        </w:rPr>
      </w:pPr>
      <w:proofErr w:type="spellStart"/>
      <w:r w:rsidRPr="008A7258">
        <w:rPr>
          <w:b/>
          <w:bCs/>
          <w:szCs w:val="22"/>
          <w:lang w:val="lt-LT"/>
        </w:rPr>
        <w:t>Mounjaro</w:t>
      </w:r>
      <w:proofErr w:type="spellEnd"/>
      <w:r w:rsidRPr="008A7258">
        <w:rPr>
          <w:b/>
          <w:bCs/>
          <w:szCs w:val="22"/>
          <w:lang w:val="lt-LT"/>
        </w:rPr>
        <w:t xml:space="preserve"> </w:t>
      </w:r>
      <w:r w:rsidRPr="008A7258">
        <w:rPr>
          <w:b/>
          <w:szCs w:val="22"/>
          <w:lang w:val="lt-LT"/>
        </w:rPr>
        <w:t>sudėtyje yra natrio</w:t>
      </w:r>
    </w:p>
    <w:p w14:paraId="6686D724" w14:textId="77777777" w:rsidR="0062336C" w:rsidRPr="008A7258" w:rsidRDefault="0062336C" w:rsidP="0062336C">
      <w:pPr>
        <w:numPr>
          <w:ilvl w:val="12"/>
          <w:numId w:val="0"/>
        </w:numPr>
        <w:tabs>
          <w:tab w:val="clear" w:pos="567"/>
        </w:tabs>
        <w:spacing w:line="240" w:lineRule="auto"/>
        <w:ind w:right="-2"/>
        <w:rPr>
          <w:szCs w:val="22"/>
          <w:lang w:val="lt-LT"/>
        </w:rPr>
      </w:pPr>
      <w:r w:rsidRPr="008A7258">
        <w:rPr>
          <w:szCs w:val="22"/>
          <w:lang w:val="lt-LT"/>
        </w:rPr>
        <w:t>Šio vaisto dozėje yra mažiau kaip 1 </w:t>
      </w:r>
      <w:proofErr w:type="spellStart"/>
      <w:r w:rsidRPr="008A7258">
        <w:rPr>
          <w:szCs w:val="22"/>
          <w:lang w:val="lt-LT"/>
        </w:rPr>
        <w:t>mmol</w:t>
      </w:r>
      <w:proofErr w:type="spellEnd"/>
      <w:r w:rsidRPr="008A7258">
        <w:rPr>
          <w:szCs w:val="22"/>
          <w:lang w:val="lt-LT"/>
        </w:rPr>
        <w:t xml:space="preserve"> (23 mg) natrio, t. y. jis beveik neturi reikšmės.</w:t>
      </w:r>
    </w:p>
    <w:p w14:paraId="5DF85B44" w14:textId="77777777" w:rsidR="0062336C" w:rsidRPr="008A7258" w:rsidRDefault="0062336C" w:rsidP="0062336C">
      <w:pPr>
        <w:numPr>
          <w:ilvl w:val="12"/>
          <w:numId w:val="0"/>
        </w:numPr>
        <w:tabs>
          <w:tab w:val="clear" w:pos="567"/>
        </w:tabs>
        <w:spacing w:line="240" w:lineRule="auto"/>
        <w:ind w:right="-2"/>
        <w:rPr>
          <w:szCs w:val="22"/>
          <w:lang w:val="lt-LT"/>
        </w:rPr>
      </w:pPr>
    </w:p>
    <w:p w14:paraId="1BD21BB8" w14:textId="77777777" w:rsidR="0062336C" w:rsidRPr="008A7258" w:rsidRDefault="0062336C" w:rsidP="0062336C">
      <w:pPr>
        <w:numPr>
          <w:ilvl w:val="12"/>
          <w:numId w:val="0"/>
        </w:numPr>
        <w:tabs>
          <w:tab w:val="clear" w:pos="567"/>
        </w:tabs>
        <w:spacing w:line="240" w:lineRule="auto"/>
        <w:ind w:right="-2"/>
        <w:rPr>
          <w:szCs w:val="22"/>
          <w:lang w:val="lt-LT"/>
        </w:rPr>
      </w:pPr>
    </w:p>
    <w:p w14:paraId="4CA0CC8A" w14:textId="77777777" w:rsidR="00BF5682" w:rsidRPr="008A7258" w:rsidRDefault="00BF5682" w:rsidP="00BF5682">
      <w:pPr>
        <w:pStyle w:val="ListParagraph"/>
        <w:numPr>
          <w:ilvl w:val="0"/>
          <w:numId w:val="50"/>
        </w:numPr>
        <w:spacing w:after="0" w:line="240" w:lineRule="auto"/>
        <w:ind w:left="567" w:hanging="567"/>
        <w:rPr>
          <w:rFonts w:ascii="Times New Roman" w:hAnsi="Times New Roman"/>
          <w:b/>
          <w:lang w:val="lt-LT"/>
        </w:rPr>
      </w:pPr>
      <w:r w:rsidRPr="008A7258">
        <w:rPr>
          <w:rFonts w:ascii="Times New Roman" w:hAnsi="Times New Roman"/>
          <w:b/>
          <w:lang w:val="lt-LT"/>
        </w:rPr>
        <w:t xml:space="preserve">Kaip vartoti </w:t>
      </w:r>
      <w:proofErr w:type="spellStart"/>
      <w:r w:rsidRPr="008A7258">
        <w:rPr>
          <w:rFonts w:ascii="Times New Roman" w:hAnsi="Times New Roman"/>
          <w:b/>
          <w:lang w:val="lt-LT"/>
        </w:rPr>
        <w:t>Mounjaro</w:t>
      </w:r>
      <w:proofErr w:type="spellEnd"/>
    </w:p>
    <w:p w14:paraId="0E5538D8" w14:textId="77777777" w:rsidR="0062336C" w:rsidRPr="008A7258" w:rsidRDefault="0062336C" w:rsidP="00373CF4">
      <w:pPr>
        <w:numPr>
          <w:ilvl w:val="12"/>
          <w:numId w:val="0"/>
        </w:numPr>
        <w:tabs>
          <w:tab w:val="clear" w:pos="567"/>
        </w:tabs>
        <w:spacing w:line="240" w:lineRule="auto"/>
        <w:ind w:right="-2"/>
        <w:rPr>
          <w:szCs w:val="22"/>
          <w:lang w:val="lt-LT"/>
        </w:rPr>
      </w:pPr>
    </w:p>
    <w:p w14:paraId="76726931" w14:textId="77777777" w:rsidR="0062336C" w:rsidRPr="008A7258" w:rsidRDefault="0062336C" w:rsidP="0062336C">
      <w:pPr>
        <w:numPr>
          <w:ilvl w:val="12"/>
          <w:numId w:val="0"/>
        </w:numPr>
        <w:tabs>
          <w:tab w:val="clear" w:pos="567"/>
        </w:tabs>
        <w:spacing w:line="240" w:lineRule="auto"/>
        <w:ind w:right="-2"/>
        <w:rPr>
          <w:szCs w:val="22"/>
          <w:lang w:val="lt-LT"/>
        </w:rPr>
      </w:pPr>
      <w:r w:rsidRPr="008A7258">
        <w:rPr>
          <w:szCs w:val="22"/>
          <w:lang w:val="lt-LT"/>
        </w:rPr>
        <w:t>Visada vartokite šį vaistą tiksliai kaip nurodė gydytojas arba vaistininkas. Jeigu abejojate, kreipkitės į gydytoją arba vaistininką.</w:t>
      </w:r>
    </w:p>
    <w:p w14:paraId="1E3A7BE2" w14:textId="77777777" w:rsidR="0062336C" w:rsidRPr="008A7258" w:rsidRDefault="0062336C" w:rsidP="0062336C">
      <w:pPr>
        <w:numPr>
          <w:ilvl w:val="12"/>
          <w:numId w:val="0"/>
        </w:numPr>
        <w:tabs>
          <w:tab w:val="clear" w:pos="567"/>
        </w:tabs>
        <w:spacing w:line="240" w:lineRule="auto"/>
        <w:ind w:right="-2"/>
        <w:rPr>
          <w:szCs w:val="22"/>
          <w:lang w:val="lt-LT"/>
        </w:rPr>
      </w:pPr>
    </w:p>
    <w:p w14:paraId="44AF42FA" w14:textId="77777777" w:rsidR="0062336C" w:rsidRPr="008A7258" w:rsidRDefault="0062336C" w:rsidP="0062336C">
      <w:pPr>
        <w:autoSpaceDE w:val="0"/>
        <w:autoSpaceDN w:val="0"/>
        <w:adjustRightInd w:val="0"/>
        <w:spacing w:line="240" w:lineRule="auto"/>
        <w:rPr>
          <w:rFonts w:eastAsia="SimSun"/>
          <w:b/>
          <w:bCs/>
          <w:color w:val="000000"/>
          <w:szCs w:val="22"/>
          <w:lang w:val="lt-LT"/>
        </w:rPr>
      </w:pPr>
      <w:r w:rsidRPr="008A7258">
        <w:rPr>
          <w:rFonts w:eastAsia="SimSun"/>
          <w:b/>
          <w:bCs/>
          <w:color w:val="000000"/>
          <w:szCs w:val="22"/>
          <w:lang w:val="lt-LT"/>
        </w:rPr>
        <w:t>Kiek vaisto vartoti?</w:t>
      </w:r>
    </w:p>
    <w:p w14:paraId="12A93B4D" w14:textId="77777777" w:rsidR="0062336C" w:rsidRPr="008A7258" w:rsidRDefault="0062336C" w:rsidP="0062336C">
      <w:pPr>
        <w:pStyle w:val="ListParagraph"/>
        <w:numPr>
          <w:ilvl w:val="0"/>
          <w:numId w:val="48"/>
        </w:numPr>
        <w:autoSpaceDE w:val="0"/>
        <w:autoSpaceDN w:val="0"/>
        <w:adjustRightInd w:val="0"/>
        <w:spacing w:after="0" w:line="240" w:lineRule="auto"/>
        <w:ind w:left="567" w:hanging="567"/>
        <w:rPr>
          <w:rFonts w:ascii="Times New Roman" w:eastAsia="SimSun" w:hAnsi="Times New Roman"/>
          <w:color w:val="000000"/>
          <w:lang w:val="lt-LT"/>
        </w:rPr>
      </w:pPr>
      <w:r w:rsidRPr="008A7258">
        <w:rPr>
          <w:rFonts w:ascii="Times New Roman" w:eastAsia="SimSun" w:hAnsi="Times New Roman"/>
          <w:color w:val="000000"/>
          <w:lang w:val="lt-LT"/>
        </w:rPr>
        <w:t>Pradinė dozė – 2,5 mg vieną kartą per savaitę vartojama keturias savaites. Po keturių savaičių Jūsų gydytojas Jums skirtą dozę padidins iki 5 mg vieną kartą per savaitę.</w:t>
      </w:r>
    </w:p>
    <w:p w14:paraId="0154C195" w14:textId="77777777" w:rsidR="0062336C" w:rsidRPr="008A7258" w:rsidRDefault="0062336C" w:rsidP="0062336C">
      <w:pPr>
        <w:pStyle w:val="ListParagraph"/>
        <w:numPr>
          <w:ilvl w:val="0"/>
          <w:numId w:val="48"/>
        </w:numPr>
        <w:autoSpaceDE w:val="0"/>
        <w:autoSpaceDN w:val="0"/>
        <w:adjustRightInd w:val="0"/>
        <w:spacing w:after="0" w:line="240" w:lineRule="auto"/>
        <w:ind w:left="567" w:hanging="567"/>
        <w:rPr>
          <w:rFonts w:ascii="Times New Roman" w:eastAsia="SimSun" w:hAnsi="Times New Roman"/>
          <w:color w:val="000000"/>
          <w:lang w:val="lt-LT"/>
        </w:rPr>
      </w:pPr>
      <w:r w:rsidRPr="008A7258">
        <w:rPr>
          <w:rFonts w:ascii="Times New Roman" w:eastAsia="SimSun" w:hAnsi="Times New Roman"/>
          <w:color w:val="000000"/>
          <w:lang w:val="lt-LT"/>
        </w:rPr>
        <w:t xml:space="preserve">Jeigu reikės, Jūsų gydytojas gali Jums skirtą dozę didinti po 2,5 mg iki 7,5 mg, 10 mg, </w:t>
      </w:r>
      <w:r w:rsidRPr="008A7258">
        <w:rPr>
          <w:rFonts w:ascii="Times New Roman" w:hAnsi="Times New Roman"/>
          <w:iCs/>
          <w:lang w:val="lt-LT"/>
        </w:rPr>
        <w:t>12,5 mg ar</w:t>
      </w:r>
      <w:r w:rsidRPr="008A7258">
        <w:rPr>
          <w:rFonts w:ascii="Times New Roman" w:eastAsia="SimSun" w:hAnsi="Times New Roman"/>
          <w:color w:val="000000"/>
          <w:lang w:val="lt-LT"/>
        </w:rPr>
        <w:t xml:space="preserve"> 15 mg dozės vieną kartą per savaitę. Kiekvienu atveju Jūsų gydytojas Jums nurodys, kad tam tikrą dozę turite vartoti ne trumpiau kaip 4 savaitės prieš pradedant</w:t>
      </w:r>
      <w:r w:rsidRPr="008A7258">
        <w:rPr>
          <w:rFonts w:ascii="Times New Roman" w:hAnsi="Times New Roman"/>
          <w:lang w:val="lt-LT"/>
        </w:rPr>
        <w:t xml:space="preserve"> </w:t>
      </w:r>
      <w:r w:rsidRPr="008A7258">
        <w:rPr>
          <w:rFonts w:ascii="Times New Roman" w:eastAsia="SimSun" w:hAnsi="Times New Roman"/>
          <w:color w:val="000000"/>
          <w:lang w:val="lt-LT"/>
        </w:rPr>
        <w:t>vartoti didesnę dozę.</w:t>
      </w:r>
    </w:p>
    <w:p w14:paraId="2B9324FB" w14:textId="77777777" w:rsidR="0062336C" w:rsidRPr="008A7258" w:rsidRDefault="0062336C" w:rsidP="0062336C">
      <w:pPr>
        <w:autoSpaceDE w:val="0"/>
        <w:autoSpaceDN w:val="0"/>
        <w:adjustRightInd w:val="0"/>
        <w:spacing w:line="240" w:lineRule="auto"/>
        <w:rPr>
          <w:rFonts w:eastAsia="SimSun"/>
          <w:color w:val="000000"/>
          <w:szCs w:val="22"/>
          <w:lang w:val="lt-LT"/>
        </w:rPr>
      </w:pPr>
    </w:p>
    <w:p w14:paraId="46FE7F56" w14:textId="77777777" w:rsidR="0062336C" w:rsidRPr="008A7258" w:rsidRDefault="0062336C" w:rsidP="0062336C">
      <w:pPr>
        <w:autoSpaceDE w:val="0"/>
        <w:autoSpaceDN w:val="0"/>
        <w:adjustRightInd w:val="0"/>
        <w:spacing w:line="240" w:lineRule="auto"/>
        <w:rPr>
          <w:rFonts w:eastAsia="SimSun"/>
          <w:color w:val="000000"/>
          <w:szCs w:val="22"/>
          <w:lang w:val="lt-LT"/>
        </w:rPr>
      </w:pPr>
      <w:r w:rsidRPr="008A7258">
        <w:rPr>
          <w:rFonts w:eastAsia="SimSun"/>
          <w:color w:val="000000"/>
          <w:szCs w:val="22"/>
          <w:lang w:val="lt-LT"/>
        </w:rPr>
        <w:t>Nekeiskite dozės, nebent tai padaryti nurodė gydytojas.</w:t>
      </w:r>
    </w:p>
    <w:p w14:paraId="2C67D688" w14:textId="77777777" w:rsidR="0062336C" w:rsidRPr="008A7258" w:rsidRDefault="0062336C" w:rsidP="0062336C">
      <w:pPr>
        <w:autoSpaceDE w:val="0"/>
        <w:autoSpaceDN w:val="0"/>
        <w:adjustRightInd w:val="0"/>
        <w:spacing w:line="240" w:lineRule="auto"/>
        <w:rPr>
          <w:rFonts w:eastAsia="SimSun"/>
          <w:color w:val="000000"/>
          <w:szCs w:val="22"/>
          <w:lang w:val="lt-LT"/>
        </w:rPr>
      </w:pPr>
    </w:p>
    <w:p w14:paraId="269DD7D4" w14:textId="6B399D7A" w:rsidR="0062336C" w:rsidRPr="008A7258" w:rsidRDefault="0062336C" w:rsidP="0062336C">
      <w:pPr>
        <w:numPr>
          <w:ilvl w:val="12"/>
          <w:numId w:val="0"/>
        </w:numPr>
        <w:tabs>
          <w:tab w:val="clear" w:pos="567"/>
        </w:tabs>
        <w:spacing w:line="240" w:lineRule="auto"/>
        <w:ind w:right="-2"/>
        <w:rPr>
          <w:szCs w:val="22"/>
          <w:u w:val="single"/>
          <w:lang w:val="lt-LT"/>
        </w:rPr>
      </w:pPr>
      <w:r w:rsidRPr="008A7258">
        <w:rPr>
          <w:szCs w:val="22"/>
          <w:lang w:val="lt-LT"/>
        </w:rPr>
        <w:t xml:space="preserve">Viename </w:t>
      </w:r>
      <w:r w:rsidR="00BF5682" w:rsidRPr="008A7258">
        <w:rPr>
          <w:szCs w:val="22"/>
          <w:lang w:val="lt-LT"/>
        </w:rPr>
        <w:t>flakon</w:t>
      </w:r>
      <w:r w:rsidRPr="008A7258">
        <w:rPr>
          <w:szCs w:val="22"/>
          <w:lang w:val="lt-LT"/>
        </w:rPr>
        <w:t xml:space="preserve">e yra viena </w:t>
      </w:r>
      <w:proofErr w:type="spellStart"/>
      <w:r w:rsidRPr="008A7258">
        <w:rPr>
          <w:szCs w:val="22"/>
          <w:lang w:val="lt-LT"/>
        </w:rPr>
        <w:t>Mounjaro</w:t>
      </w:r>
      <w:proofErr w:type="spellEnd"/>
      <w:r w:rsidRPr="008A7258">
        <w:rPr>
          <w:szCs w:val="22"/>
          <w:lang w:val="lt-LT"/>
        </w:rPr>
        <w:t xml:space="preserve"> dozė: 2,5 mg, 5 mg, 7,5 mg, 10 mg, 12,5 mg arba 15 mg.</w:t>
      </w:r>
    </w:p>
    <w:p w14:paraId="106DB13E" w14:textId="77777777" w:rsidR="0062336C" w:rsidRPr="008A7258" w:rsidRDefault="0062336C" w:rsidP="0062336C">
      <w:pPr>
        <w:autoSpaceDE w:val="0"/>
        <w:autoSpaceDN w:val="0"/>
        <w:adjustRightInd w:val="0"/>
        <w:spacing w:line="240" w:lineRule="auto"/>
        <w:rPr>
          <w:rFonts w:eastAsia="SimSun"/>
          <w:color w:val="000000"/>
          <w:szCs w:val="22"/>
          <w:lang w:val="lt-LT"/>
        </w:rPr>
      </w:pPr>
    </w:p>
    <w:p w14:paraId="5B35471A" w14:textId="77777777" w:rsidR="0062336C" w:rsidRPr="008A7258" w:rsidRDefault="0062336C" w:rsidP="0062336C">
      <w:pPr>
        <w:tabs>
          <w:tab w:val="clear" w:pos="567"/>
        </w:tabs>
        <w:autoSpaceDE w:val="0"/>
        <w:autoSpaceDN w:val="0"/>
        <w:adjustRightInd w:val="0"/>
        <w:spacing w:line="240" w:lineRule="auto"/>
        <w:rPr>
          <w:rFonts w:eastAsia="SimSun"/>
          <w:b/>
          <w:bCs/>
          <w:color w:val="000000"/>
          <w:szCs w:val="22"/>
          <w:lang w:val="lt-LT"/>
        </w:rPr>
      </w:pPr>
      <w:r w:rsidRPr="008A7258">
        <w:rPr>
          <w:rFonts w:eastAsia="SimSun"/>
          <w:b/>
          <w:bCs/>
          <w:color w:val="000000"/>
          <w:szCs w:val="22"/>
          <w:lang w:val="lt-LT"/>
        </w:rPr>
        <w:t xml:space="preserve">Pasirinkimas, kada vartoti </w:t>
      </w:r>
      <w:proofErr w:type="spellStart"/>
      <w:r w:rsidRPr="008A7258">
        <w:rPr>
          <w:rFonts w:eastAsia="SimSun"/>
          <w:b/>
          <w:bCs/>
          <w:color w:val="000000"/>
          <w:szCs w:val="22"/>
          <w:lang w:val="lt-LT"/>
        </w:rPr>
        <w:t>Mounjaro</w:t>
      </w:r>
      <w:proofErr w:type="spellEnd"/>
      <w:r w:rsidRPr="008A7258">
        <w:rPr>
          <w:rFonts w:eastAsia="SimSun"/>
          <w:b/>
          <w:bCs/>
          <w:color w:val="000000"/>
          <w:szCs w:val="22"/>
          <w:lang w:val="lt-LT"/>
        </w:rPr>
        <w:t xml:space="preserve"> </w:t>
      </w:r>
    </w:p>
    <w:p w14:paraId="25F59766" w14:textId="77777777" w:rsidR="0062336C" w:rsidRPr="008A7258" w:rsidRDefault="0062336C" w:rsidP="0062336C">
      <w:pPr>
        <w:numPr>
          <w:ilvl w:val="12"/>
          <w:numId w:val="0"/>
        </w:numPr>
        <w:tabs>
          <w:tab w:val="clear" w:pos="567"/>
        </w:tabs>
        <w:spacing w:line="240" w:lineRule="auto"/>
        <w:ind w:right="-2"/>
        <w:rPr>
          <w:szCs w:val="22"/>
          <w:lang w:val="lt-LT"/>
        </w:rPr>
      </w:pPr>
    </w:p>
    <w:p w14:paraId="59BDED8F" w14:textId="79243F51" w:rsidR="0062336C" w:rsidRPr="008A7258" w:rsidRDefault="00796C51" w:rsidP="0062336C">
      <w:pPr>
        <w:numPr>
          <w:ilvl w:val="12"/>
          <w:numId w:val="0"/>
        </w:numPr>
        <w:tabs>
          <w:tab w:val="clear" w:pos="567"/>
        </w:tabs>
        <w:spacing w:line="240" w:lineRule="auto"/>
        <w:ind w:right="-2"/>
        <w:rPr>
          <w:szCs w:val="22"/>
          <w:lang w:val="lt-LT"/>
        </w:rPr>
      </w:pPr>
      <w:proofErr w:type="spellStart"/>
      <w:r w:rsidRPr="008A7258">
        <w:rPr>
          <w:szCs w:val="22"/>
          <w:lang w:val="lt-LT"/>
        </w:rPr>
        <w:t>Mounjaro</w:t>
      </w:r>
      <w:proofErr w:type="spellEnd"/>
      <w:r w:rsidR="0062336C" w:rsidRPr="008A7258">
        <w:rPr>
          <w:szCs w:val="22"/>
          <w:lang w:val="lt-LT"/>
        </w:rPr>
        <w:t xml:space="preserve"> galite </w:t>
      </w:r>
      <w:r w:rsidR="00215ED4" w:rsidRPr="008A7258">
        <w:rPr>
          <w:szCs w:val="22"/>
          <w:lang w:val="lt-LT"/>
        </w:rPr>
        <w:t>vart</w:t>
      </w:r>
      <w:r w:rsidR="0062336C" w:rsidRPr="008A7258">
        <w:rPr>
          <w:szCs w:val="22"/>
          <w:lang w:val="lt-LT"/>
        </w:rPr>
        <w:t xml:space="preserve">oti bet kuriuo paros metu, valgydami arba nevalgius. Vaistą turite </w:t>
      </w:r>
      <w:r w:rsidR="00AF3DE1" w:rsidRPr="008A7258">
        <w:rPr>
          <w:szCs w:val="22"/>
          <w:lang w:val="lt-LT"/>
        </w:rPr>
        <w:t xml:space="preserve">suleisti </w:t>
      </w:r>
      <w:r w:rsidR="0062336C" w:rsidRPr="008A7258">
        <w:rPr>
          <w:szCs w:val="22"/>
          <w:lang w:val="lt-LT"/>
        </w:rPr>
        <w:t xml:space="preserve">tą pačią kiekvienos savaitės dieną, jeigu galite. Kad geriau prisimintumėte, </w:t>
      </w:r>
      <w:r w:rsidR="00215ED4" w:rsidRPr="008A7258">
        <w:rPr>
          <w:szCs w:val="22"/>
          <w:lang w:val="lt-LT"/>
        </w:rPr>
        <w:t xml:space="preserve">kada vartoti </w:t>
      </w:r>
      <w:proofErr w:type="spellStart"/>
      <w:r w:rsidR="00215ED4" w:rsidRPr="008A7258">
        <w:rPr>
          <w:szCs w:val="22"/>
          <w:lang w:val="lt-LT"/>
        </w:rPr>
        <w:t>Mounjaro</w:t>
      </w:r>
      <w:proofErr w:type="spellEnd"/>
      <w:r w:rsidR="00215ED4" w:rsidRPr="008A7258">
        <w:rPr>
          <w:szCs w:val="22"/>
          <w:lang w:val="lt-LT"/>
        </w:rPr>
        <w:t xml:space="preserve">, </w:t>
      </w:r>
      <w:r w:rsidR="0062336C" w:rsidRPr="008A7258">
        <w:rPr>
          <w:szCs w:val="22"/>
          <w:lang w:val="lt-LT"/>
        </w:rPr>
        <w:t>kalendoriuje galite užsirašyti dieną, kurią susileidote pirmąją dozę.</w:t>
      </w:r>
    </w:p>
    <w:p w14:paraId="664F680E" w14:textId="77777777" w:rsidR="0062336C" w:rsidRPr="008A7258" w:rsidRDefault="0062336C" w:rsidP="0062336C">
      <w:pPr>
        <w:numPr>
          <w:ilvl w:val="12"/>
          <w:numId w:val="0"/>
        </w:numPr>
        <w:tabs>
          <w:tab w:val="clear" w:pos="567"/>
        </w:tabs>
        <w:spacing w:line="240" w:lineRule="auto"/>
        <w:ind w:right="-2"/>
        <w:rPr>
          <w:szCs w:val="22"/>
          <w:lang w:val="lt-LT"/>
        </w:rPr>
      </w:pPr>
    </w:p>
    <w:p w14:paraId="0F57CA83" w14:textId="38B8F16E" w:rsidR="0062336C" w:rsidRPr="008A7258" w:rsidRDefault="0062336C" w:rsidP="0062336C">
      <w:pPr>
        <w:autoSpaceDE w:val="0"/>
        <w:autoSpaceDN w:val="0"/>
        <w:adjustRightInd w:val="0"/>
        <w:spacing w:line="240" w:lineRule="auto"/>
        <w:rPr>
          <w:szCs w:val="22"/>
          <w:lang w:val="lt-LT"/>
        </w:rPr>
      </w:pPr>
      <w:r w:rsidRPr="008A7258">
        <w:rPr>
          <w:szCs w:val="22"/>
          <w:lang w:val="lt-LT"/>
        </w:rPr>
        <w:t>Prireikus, galite pakeisti savaitės dieną, kurią kiekvieną savaitę leidžia</w:t>
      </w:r>
      <w:r w:rsidR="00215ED4" w:rsidRPr="008A7258">
        <w:rPr>
          <w:szCs w:val="22"/>
          <w:lang w:val="lt-LT"/>
        </w:rPr>
        <w:t>ma</w:t>
      </w:r>
      <w:r w:rsidRPr="008A7258">
        <w:rPr>
          <w:szCs w:val="22"/>
          <w:lang w:val="lt-LT"/>
        </w:rPr>
        <w:t xml:space="preserve">s </w:t>
      </w:r>
      <w:proofErr w:type="spellStart"/>
      <w:r w:rsidRPr="008A7258">
        <w:rPr>
          <w:szCs w:val="22"/>
          <w:lang w:val="lt-LT"/>
        </w:rPr>
        <w:t>Mounjaro</w:t>
      </w:r>
      <w:proofErr w:type="spellEnd"/>
      <w:r w:rsidRPr="008A7258">
        <w:rPr>
          <w:szCs w:val="22"/>
          <w:lang w:val="lt-LT"/>
        </w:rPr>
        <w:t xml:space="preserve">, taip, kad laiko tarpas </w:t>
      </w:r>
      <w:r w:rsidR="00215ED4" w:rsidRPr="008A7258">
        <w:rPr>
          <w:szCs w:val="22"/>
          <w:lang w:val="lt-LT"/>
        </w:rPr>
        <w:t>po paskutiniosios injekcijos</w:t>
      </w:r>
      <w:r w:rsidRPr="008A7258">
        <w:rPr>
          <w:szCs w:val="22"/>
          <w:lang w:val="lt-LT"/>
        </w:rPr>
        <w:t xml:space="preserve"> būtų ne </w:t>
      </w:r>
      <w:r w:rsidR="00215ED4" w:rsidRPr="008A7258">
        <w:rPr>
          <w:szCs w:val="22"/>
          <w:lang w:val="lt-LT"/>
        </w:rPr>
        <w:t>maž</w:t>
      </w:r>
      <w:r w:rsidRPr="008A7258">
        <w:rPr>
          <w:szCs w:val="22"/>
          <w:lang w:val="lt-LT"/>
        </w:rPr>
        <w:t>esnis kaip 3 paros. Pasirinkę naują dieną</w:t>
      </w:r>
      <w:r w:rsidR="00215ED4" w:rsidRPr="008A7258">
        <w:rPr>
          <w:szCs w:val="22"/>
          <w:lang w:val="lt-LT"/>
        </w:rPr>
        <w:t xml:space="preserve"> dozei suleisti</w:t>
      </w:r>
      <w:r w:rsidRPr="008A7258">
        <w:rPr>
          <w:szCs w:val="22"/>
          <w:lang w:val="lt-LT"/>
        </w:rPr>
        <w:t>, toliau leiskitės vaistą vieną kartą per savaitę tą dieną.</w:t>
      </w:r>
    </w:p>
    <w:p w14:paraId="3600CCDF" w14:textId="77777777" w:rsidR="0062336C" w:rsidRPr="008A7258" w:rsidRDefault="0062336C" w:rsidP="0062336C">
      <w:pPr>
        <w:numPr>
          <w:ilvl w:val="12"/>
          <w:numId w:val="0"/>
        </w:numPr>
        <w:tabs>
          <w:tab w:val="clear" w:pos="567"/>
        </w:tabs>
        <w:spacing w:line="240" w:lineRule="auto"/>
        <w:ind w:right="-2"/>
        <w:rPr>
          <w:szCs w:val="22"/>
          <w:lang w:val="lt-LT"/>
        </w:rPr>
      </w:pPr>
    </w:p>
    <w:p w14:paraId="57C05336" w14:textId="0C8B09B0" w:rsidR="0062336C" w:rsidRPr="008A7258" w:rsidRDefault="0062336C" w:rsidP="0062336C">
      <w:pPr>
        <w:numPr>
          <w:ilvl w:val="12"/>
          <w:numId w:val="0"/>
        </w:numPr>
        <w:tabs>
          <w:tab w:val="clear" w:pos="567"/>
        </w:tabs>
        <w:spacing w:line="240" w:lineRule="auto"/>
        <w:ind w:right="-2"/>
        <w:outlineLvl w:val="0"/>
        <w:rPr>
          <w:szCs w:val="22"/>
          <w:lang w:val="lt-LT"/>
        </w:rPr>
      </w:pPr>
      <w:r w:rsidRPr="008A7258">
        <w:rPr>
          <w:b/>
          <w:szCs w:val="22"/>
          <w:lang w:val="lt-LT"/>
        </w:rPr>
        <w:t xml:space="preserve">Kaip suleisti </w:t>
      </w:r>
      <w:proofErr w:type="spellStart"/>
      <w:r w:rsidRPr="008A7258">
        <w:rPr>
          <w:b/>
          <w:szCs w:val="22"/>
          <w:lang w:val="lt-LT"/>
        </w:rPr>
        <w:t>Mounjaro</w:t>
      </w:r>
      <w:proofErr w:type="spellEnd"/>
      <w:r w:rsidR="00CF5FD2" w:rsidRPr="008A7258">
        <w:rPr>
          <w:b/>
          <w:szCs w:val="22"/>
          <w:lang w:val="lt-LT"/>
        </w:rPr>
        <w:fldChar w:fldCharType="begin"/>
      </w:r>
      <w:r w:rsidR="00CF5FD2" w:rsidRPr="008A7258">
        <w:rPr>
          <w:b/>
          <w:szCs w:val="22"/>
          <w:lang w:val="lt-LT"/>
        </w:rPr>
        <w:instrText xml:space="preserve"> DOCVARIABLE vault_nd_b4907bfc-a727-43ee-97b3-e8149f4468da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73707D3" w14:textId="20659562" w:rsidR="00215ED4" w:rsidRPr="008A7258" w:rsidRDefault="00215ED4" w:rsidP="00215ED4">
      <w:pPr>
        <w:numPr>
          <w:ilvl w:val="12"/>
          <w:numId w:val="0"/>
        </w:numPr>
        <w:tabs>
          <w:tab w:val="clear" w:pos="567"/>
        </w:tabs>
        <w:spacing w:line="240" w:lineRule="auto"/>
        <w:ind w:right="-2"/>
        <w:rPr>
          <w:szCs w:val="22"/>
          <w:lang w:val="lt-LT"/>
        </w:rPr>
      </w:pPr>
      <w:proofErr w:type="spellStart"/>
      <w:r w:rsidRPr="008A7258">
        <w:rPr>
          <w:szCs w:val="22"/>
          <w:lang w:val="lt-LT"/>
        </w:rPr>
        <w:t>Mounjaro</w:t>
      </w:r>
      <w:proofErr w:type="spellEnd"/>
      <w:r w:rsidRPr="008A7258">
        <w:rPr>
          <w:szCs w:val="22"/>
          <w:lang w:val="lt-LT"/>
        </w:rPr>
        <w:t xml:space="preserve"> visada vartokite tiksliai taip, kaip nurodė Jūsų gydytojas. Prieš pradedant vartoti </w:t>
      </w:r>
      <w:proofErr w:type="spellStart"/>
      <w:r w:rsidRPr="008A7258">
        <w:rPr>
          <w:szCs w:val="22"/>
          <w:lang w:val="lt-LT"/>
        </w:rPr>
        <w:t>Mounjaro</w:t>
      </w:r>
      <w:proofErr w:type="spellEnd"/>
      <w:r w:rsidRPr="008A7258">
        <w:rPr>
          <w:szCs w:val="22"/>
          <w:lang w:val="lt-LT"/>
        </w:rPr>
        <w:t xml:space="preserve">, visada atidžiai perskaitykite toliau esančias „Vartojimo instrukcijas“. Ir, jeigu abejojate, kaip reikia teisingai suleisti </w:t>
      </w:r>
      <w:proofErr w:type="spellStart"/>
      <w:r w:rsidRPr="008A7258">
        <w:rPr>
          <w:szCs w:val="22"/>
          <w:lang w:val="lt-LT"/>
        </w:rPr>
        <w:t>Mounjaro</w:t>
      </w:r>
      <w:proofErr w:type="spellEnd"/>
      <w:r w:rsidRPr="008A7258">
        <w:rPr>
          <w:szCs w:val="22"/>
          <w:lang w:val="lt-LT"/>
        </w:rPr>
        <w:t>, klauskite savo gydytojo, slaugytojo arba vaistininko.</w:t>
      </w:r>
    </w:p>
    <w:p w14:paraId="2533F1F6" w14:textId="77777777" w:rsidR="00215ED4" w:rsidRPr="008A7258" w:rsidRDefault="00215ED4" w:rsidP="00215ED4">
      <w:pPr>
        <w:numPr>
          <w:ilvl w:val="12"/>
          <w:numId w:val="0"/>
        </w:numPr>
        <w:tabs>
          <w:tab w:val="clear" w:pos="567"/>
        </w:tabs>
        <w:spacing w:line="240" w:lineRule="auto"/>
        <w:ind w:right="-2"/>
        <w:rPr>
          <w:szCs w:val="22"/>
          <w:lang w:val="lt-LT"/>
        </w:rPr>
      </w:pPr>
    </w:p>
    <w:p w14:paraId="08453468" w14:textId="27928225" w:rsidR="0062336C" w:rsidRPr="008A7258" w:rsidRDefault="0062336C" w:rsidP="0062336C">
      <w:pPr>
        <w:numPr>
          <w:ilvl w:val="12"/>
          <w:numId w:val="0"/>
        </w:numPr>
        <w:tabs>
          <w:tab w:val="clear" w:pos="567"/>
        </w:tabs>
        <w:spacing w:line="240" w:lineRule="auto"/>
        <w:ind w:right="-2"/>
        <w:rPr>
          <w:szCs w:val="22"/>
          <w:lang w:val="lt-LT"/>
        </w:rPr>
      </w:pPr>
      <w:proofErr w:type="spellStart"/>
      <w:r w:rsidRPr="008A7258">
        <w:rPr>
          <w:szCs w:val="22"/>
          <w:lang w:val="lt-LT"/>
        </w:rPr>
        <w:t>Mounjaro</w:t>
      </w:r>
      <w:proofErr w:type="spellEnd"/>
      <w:r w:rsidRPr="008A7258">
        <w:rPr>
          <w:szCs w:val="22"/>
          <w:lang w:val="lt-LT"/>
        </w:rPr>
        <w:t xml:space="preserve"> reikia suleisti po oda (poodinė injekcija) pilvo srityje arba viršutinėje kojos dalyje (šlaunies srityje), arba viršutinėje rankos dalyje (žasto srityje). Norint susileisti vaistą viršutinėje rankos dalyje, Jums gali pririekti kitų žmonių pagalbos.</w:t>
      </w:r>
      <w:r w:rsidR="00215ED4" w:rsidRPr="008A7258">
        <w:rPr>
          <w:szCs w:val="22"/>
          <w:lang w:val="lt-LT"/>
        </w:rPr>
        <w:t xml:space="preserve"> </w:t>
      </w:r>
      <w:proofErr w:type="spellStart"/>
      <w:r w:rsidR="00215ED4" w:rsidRPr="008A7258">
        <w:rPr>
          <w:szCs w:val="22"/>
          <w:lang w:val="lt-LT"/>
        </w:rPr>
        <w:t>Mounjaro</w:t>
      </w:r>
      <w:proofErr w:type="spellEnd"/>
      <w:r w:rsidR="00215ED4" w:rsidRPr="008A7258">
        <w:rPr>
          <w:szCs w:val="22"/>
          <w:lang w:val="lt-LT"/>
        </w:rPr>
        <w:t xml:space="preserve"> </w:t>
      </w:r>
      <w:r w:rsidR="00215ED4" w:rsidRPr="008A7258">
        <w:rPr>
          <w:b/>
          <w:bCs/>
          <w:szCs w:val="22"/>
          <w:lang w:val="lt-LT"/>
        </w:rPr>
        <w:t>negalima</w:t>
      </w:r>
      <w:r w:rsidR="00215ED4" w:rsidRPr="008A7258">
        <w:rPr>
          <w:szCs w:val="22"/>
          <w:lang w:val="lt-LT"/>
        </w:rPr>
        <w:t xml:space="preserve"> suleisti tiesiai į veną, nes tai pakeis jo veikimą.</w:t>
      </w:r>
    </w:p>
    <w:p w14:paraId="61F841EF" w14:textId="77777777" w:rsidR="0062336C" w:rsidRPr="008A7258" w:rsidRDefault="0062336C" w:rsidP="0062336C">
      <w:pPr>
        <w:numPr>
          <w:ilvl w:val="12"/>
          <w:numId w:val="0"/>
        </w:numPr>
        <w:tabs>
          <w:tab w:val="clear" w:pos="567"/>
        </w:tabs>
        <w:spacing w:line="240" w:lineRule="auto"/>
        <w:ind w:right="-2"/>
        <w:rPr>
          <w:szCs w:val="22"/>
          <w:lang w:val="lt-LT"/>
        </w:rPr>
      </w:pPr>
    </w:p>
    <w:p w14:paraId="0C066AF5" w14:textId="6F682473" w:rsidR="0062336C" w:rsidRPr="008A7258" w:rsidRDefault="0062336C" w:rsidP="0062336C">
      <w:pPr>
        <w:numPr>
          <w:ilvl w:val="12"/>
          <w:numId w:val="0"/>
        </w:numPr>
        <w:tabs>
          <w:tab w:val="clear" w:pos="567"/>
        </w:tabs>
        <w:spacing w:line="240" w:lineRule="auto"/>
        <w:ind w:right="-2"/>
        <w:rPr>
          <w:szCs w:val="22"/>
          <w:lang w:val="lt-LT"/>
        </w:rPr>
      </w:pPr>
      <w:r w:rsidRPr="008A7258">
        <w:rPr>
          <w:szCs w:val="22"/>
          <w:lang w:val="lt-LT"/>
        </w:rPr>
        <w:t>Jei norite, galite suleisti vaistą į tą pačią kūno sritį kiekvieną savaitę, bet būtinai turite pasirinkti skirtingas injekcijos vietas toje srityje. Jeigu kartu leidžiatės insulino dozę, šiai injekcijai pasirinkite skirtingą injekcijos vietą.</w:t>
      </w:r>
      <w:r w:rsidR="009B5DAF" w:rsidRPr="008A7258">
        <w:rPr>
          <w:szCs w:val="22"/>
          <w:lang w:val="lt-LT"/>
        </w:rPr>
        <w:t xml:space="preserve"> Jei esate aklas arba silpnaregis, Jums reikės kieno nors pagalbos, kad galėtumėte suleisti injekciją.</w:t>
      </w:r>
    </w:p>
    <w:p w14:paraId="6D41F984" w14:textId="77777777" w:rsidR="0062336C" w:rsidRPr="008A7258" w:rsidRDefault="0062336C" w:rsidP="0062336C">
      <w:pPr>
        <w:numPr>
          <w:ilvl w:val="12"/>
          <w:numId w:val="0"/>
        </w:numPr>
        <w:tabs>
          <w:tab w:val="clear" w:pos="567"/>
        </w:tabs>
        <w:spacing w:line="240" w:lineRule="auto"/>
        <w:ind w:right="-2"/>
        <w:rPr>
          <w:szCs w:val="22"/>
          <w:lang w:val="lt-LT"/>
        </w:rPr>
      </w:pPr>
    </w:p>
    <w:p w14:paraId="390832AE" w14:textId="659ACA10" w:rsidR="005319F6" w:rsidRPr="008A7258" w:rsidRDefault="005319F6" w:rsidP="0062336C">
      <w:pPr>
        <w:numPr>
          <w:ilvl w:val="12"/>
          <w:numId w:val="0"/>
        </w:numPr>
        <w:tabs>
          <w:tab w:val="clear" w:pos="567"/>
        </w:tabs>
        <w:spacing w:line="240" w:lineRule="auto"/>
        <w:ind w:right="-2"/>
        <w:rPr>
          <w:i/>
          <w:iCs/>
          <w:szCs w:val="22"/>
          <w:lang w:val="lt-LT"/>
        </w:rPr>
      </w:pPr>
      <w:r w:rsidRPr="008A7258">
        <w:rPr>
          <w:i/>
          <w:iCs/>
          <w:szCs w:val="22"/>
          <w:lang w:val="lt-LT"/>
        </w:rPr>
        <w:t>Vartojimo instrukcijos</w:t>
      </w:r>
    </w:p>
    <w:p w14:paraId="4D666C22" w14:textId="5D8E314A" w:rsidR="009B5DAF" w:rsidRPr="008A7258" w:rsidRDefault="00710927" w:rsidP="00373CF4">
      <w:pPr>
        <w:numPr>
          <w:ilvl w:val="0"/>
          <w:numId w:val="51"/>
        </w:numPr>
        <w:spacing w:line="240" w:lineRule="auto"/>
        <w:ind w:left="567" w:right="-2" w:hanging="567"/>
        <w:rPr>
          <w:szCs w:val="22"/>
          <w:lang w:val="lt-LT"/>
        </w:rPr>
      </w:pPr>
      <w:r w:rsidRPr="008A7258">
        <w:rPr>
          <w:szCs w:val="22"/>
          <w:lang w:val="lt-LT"/>
        </w:rPr>
        <w:t>Pirmiausia nusiplaukite rankas su muilu ir vandeniu</w:t>
      </w:r>
      <w:r w:rsidR="009B5DAF" w:rsidRPr="008A7258">
        <w:rPr>
          <w:szCs w:val="22"/>
          <w:lang w:val="lt-LT"/>
        </w:rPr>
        <w:t>.</w:t>
      </w:r>
    </w:p>
    <w:p w14:paraId="29F8B408" w14:textId="0CD39602" w:rsidR="005319F6" w:rsidRPr="008A7258" w:rsidRDefault="005319F6" w:rsidP="00373CF4">
      <w:pPr>
        <w:numPr>
          <w:ilvl w:val="0"/>
          <w:numId w:val="51"/>
        </w:numPr>
        <w:spacing w:line="240" w:lineRule="auto"/>
        <w:ind w:left="567" w:right="-2" w:hanging="567"/>
        <w:rPr>
          <w:szCs w:val="22"/>
          <w:lang w:val="lt-LT"/>
        </w:rPr>
      </w:pPr>
      <w:r w:rsidRPr="008A7258">
        <w:rPr>
          <w:szCs w:val="22"/>
          <w:lang w:val="lt-LT"/>
        </w:rPr>
        <w:t xml:space="preserve">Įsitikinkite, kad flakone esantis </w:t>
      </w:r>
      <w:proofErr w:type="spellStart"/>
      <w:r w:rsidRPr="008A7258">
        <w:rPr>
          <w:szCs w:val="22"/>
          <w:lang w:val="lt-LT"/>
        </w:rPr>
        <w:t>Mounjaro</w:t>
      </w:r>
      <w:proofErr w:type="spellEnd"/>
      <w:r w:rsidRPr="008A7258">
        <w:rPr>
          <w:szCs w:val="22"/>
          <w:lang w:val="lt-LT"/>
        </w:rPr>
        <w:t xml:space="preserve"> yra skaidrus, bespalvis arba šiek tiek gelsvas. </w:t>
      </w:r>
      <w:r w:rsidR="00404F9E" w:rsidRPr="008A7258">
        <w:rPr>
          <w:szCs w:val="22"/>
          <w:lang w:val="lt-LT"/>
        </w:rPr>
        <w:t>Jei</w:t>
      </w:r>
      <w:r w:rsidR="00810A82" w:rsidRPr="008A7258">
        <w:rPr>
          <w:szCs w:val="22"/>
          <w:lang w:val="lt-LT"/>
        </w:rPr>
        <w:t xml:space="preserve"> </w:t>
      </w:r>
      <w:r w:rsidR="00404F9E" w:rsidRPr="008A7258">
        <w:rPr>
          <w:szCs w:val="22"/>
          <w:lang w:val="lt-LT"/>
        </w:rPr>
        <w:t xml:space="preserve">tirpalas </w:t>
      </w:r>
      <w:r w:rsidRPr="008A7258">
        <w:rPr>
          <w:szCs w:val="22"/>
          <w:lang w:val="lt-LT"/>
        </w:rPr>
        <w:t xml:space="preserve">buvo užšalęs, </w:t>
      </w:r>
      <w:bookmarkStart w:id="200" w:name="_Hlk144999931"/>
      <w:r w:rsidRPr="008A7258">
        <w:rPr>
          <w:szCs w:val="22"/>
          <w:lang w:val="lt-LT"/>
        </w:rPr>
        <w:t xml:space="preserve">yra drumstas arba </w:t>
      </w:r>
      <w:r w:rsidR="00404F9E" w:rsidRPr="008A7258">
        <w:rPr>
          <w:szCs w:val="22"/>
          <w:lang w:val="lt-LT"/>
        </w:rPr>
        <w:t>jame</w:t>
      </w:r>
      <w:r w:rsidRPr="008A7258">
        <w:rPr>
          <w:szCs w:val="22"/>
          <w:lang w:val="lt-LT"/>
        </w:rPr>
        <w:t xml:space="preserve"> yra dalelių</w:t>
      </w:r>
      <w:bookmarkEnd w:id="200"/>
      <w:r w:rsidRPr="008A7258">
        <w:rPr>
          <w:szCs w:val="22"/>
          <w:lang w:val="lt-LT"/>
        </w:rPr>
        <w:t xml:space="preserve">, </w:t>
      </w:r>
      <w:r w:rsidR="00810A82" w:rsidRPr="008A7258">
        <w:rPr>
          <w:szCs w:val="22"/>
          <w:lang w:val="lt-LT"/>
        </w:rPr>
        <w:t xml:space="preserve">vaisto </w:t>
      </w:r>
      <w:r w:rsidRPr="008A7258">
        <w:rPr>
          <w:b/>
          <w:bCs/>
          <w:szCs w:val="22"/>
          <w:lang w:val="lt-LT"/>
        </w:rPr>
        <w:t>vartoti negalima</w:t>
      </w:r>
      <w:r w:rsidRPr="008A7258">
        <w:rPr>
          <w:szCs w:val="22"/>
          <w:lang w:val="lt-LT"/>
        </w:rPr>
        <w:t>.</w:t>
      </w:r>
    </w:p>
    <w:p w14:paraId="14917E1C" w14:textId="65D29453" w:rsidR="009B5DAF" w:rsidRPr="008A7258" w:rsidRDefault="005319F6" w:rsidP="00373CF4">
      <w:pPr>
        <w:numPr>
          <w:ilvl w:val="0"/>
          <w:numId w:val="51"/>
        </w:numPr>
        <w:spacing w:line="240" w:lineRule="auto"/>
        <w:ind w:left="567" w:right="-2" w:hanging="567"/>
        <w:rPr>
          <w:szCs w:val="22"/>
          <w:lang w:val="lt-LT"/>
        </w:rPr>
      </w:pPr>
      <w:r w:rsidRPr="008A7258">
        <w:rPr>
          <w:szCs w:val="22"/>
          <w:lang w:val="lt-LT"/>
        </w:rPr>
        <w:t xml:space="preserve">Nuimkite nuo </w:t>
      </w:r>
      <w:proofErr w:type="spellStart"/>
      <w:r w:rsidRPr="008A7258">
        <w:rPr>
          <w:szCs w:val="22"/>
          <w:lang w:val="lt-LT"/>
        </w:rPr>
        <w:t>falkono</w:t>
      </w:r>
      <w:proofErr w:type="spellEnd"/>
      <w:r w:rsidRPr="008A7258">
        <w:rPr>
          <w:szCs w:val="22"/>
          <w:lang w:val="lt-LT"/>
        </w:rPr>
        <w:t xml:space="preserve"> plastikinį apsauginį dangtelį, bet nenuimkite kamštelio. Nuvalykite flakono kamštelį tamponu ir paruoškite naują švirkštą. </w:t>
      </w:r>
      <w:r w:rsidRPr="008A7258">
        <w:rPr>
          <w:b/>
          <w:bCs/>
          <w:szCs w:val="22"/>
          <w:lang w:val="lt-LT"/>
        </w:rPr>
        <w:t>Negalima dalytis adatomis ar švirkštikliu su kitais žmonėmis ir negalima jų naudoti pakartotinai.</w:t>
      </w:r>
    </w:p>
    <w:p w14:paraId="2C9FB624" w14:textId="3D21364C" w:rsidR="009B5DAF" w:rsidRPr="008A7258" w:rsidRDefault="00822550" w:rsidP="00373CF4">
      <w:pPr>
        <w:numPr>
          <w:ilvl w:val="0"/>
          <w:numId w:val="51"/>
        </w:numPr>
        <w:spacing w:line="240" w:lineRule="auto"/>
        <w:ind w:left="567" w:hanging="567"/>
        <w:rPr>
          <w:szCs w:val="22"/>
          <w:lang w:val="lt-LT"/>
        </w:rPr>
      </w:pPr>
      <w:r w:rsidRPr="008A7258">
        <w:rPr>
          <w:szCs w:val="22"/>
          <w:lang w:val="lt-LT"/>
        </w:rPr>
        <w:lastRenderedPageBreak/>
        <w:t xml:space="preserve">Į švirkštą </w:t>
      </w:r>
      <w:r w:rsidR="00810A82" w:rsidRPr="008A7258">
        <w:rPr>
          <w:szCs w:val="22"/>
          <w:lang w:val="lt-LT"/>
        </w:rPr>
        <w:t xml:space="preserve">įtraukite </w:t>
      </w:r>
      <w:r w:rsidRPr="008A7258">
        <w:rPr>
          <w:szCs w:val="22"/>
          <w:lang w:val="lt-LT"/>
        </w:rPr>
        <w:t xml:space="preserve">nedidelį kiekį oro. Įdurkite adatą </w:t>
      </w:r>
      <w:r w:rsidR="00810A82" w:rsidRPr="008A7258">
        <w:rPr>
          <w:szCs w:val="22"/>
          <w:lang w:val="lt-LT"/>
        </w:rPr>
        <w:t xml:space="preserve">į guminį kamštelį, esantį </w:t>
      </w:r>
      <w:proofErr w:type="spellStart"/>
      <w:r w:rsidRPr="008A7258">
        <w:rPr>
          <w:szCs w:val="22"/>
          <w:lang w:val="lt-LT"/>
        </w:rPr>
        <w:t>Mounjaro</w:t>
      </w:r>
      <w:proofErr w:type="spellEnd"/>
      <w:r w:rsidRPr="008A7258">
        <w:rPr>
          <w:szCs w:val="22"/>
          <w:lang w:val="lt-LT"/>
        </w:rPr>
        <w:t xml:space="preserve"> flakono viršuje</w:t>
      </w:r>
      <w:r w:rsidR="00810A82" w:rsidRPr="008A7258">
        <w:rPr>
          <w:szCs w:val="22"/>
          <w:lang w:val="lt-LT"/>
        </w:rPr>
        <w:t>,</w:t>
      </w:r>
      <w:r w:rsidRPr="008A7258">
        <w:rPr>
          <w:szCs w:val="22"/>
          <w:lang w:val="lt-LT"/>
        </w:rPr>
        <w:t xml:space="preserve"> ir įleiskite į flakoną oro.</w:t>
      </w:r>
    </w:p>
    <w:p w14:paraId="061B3EE0" w14:textId="5F454BA7" w:rsidR="009B5DAF" w:rsidRPr="008A7258" w:rsidRDefault="00822550" w:rsidP="00373CF4">
      <w:pPr>
        <w:numPr>
          <w:ilvl w:val="0"/>
          <w:numId w:val="51"/>
        </w:numPr>
        <w:spacing w:line="240" w:lineRule="auto"/>
        <w:ind w:left="567" w:hanging="567"/>
        <w:rPr>
          <w:szCs w:val="22"/>
          <w:lang w:val="lt-LT"/>
        </w:rPr>
      </w:pPr>
      <w:r w:rsidRPr="008A7258">
        <w:rPr>
          <w:szCs w:val="22"/>
          <w:lang w:val="lt-LT"/>
        </w:rPr>
        <w:t xml:space="preserve">Apverskite </w:t>
      </w:r>
      <w:proofErr w:type="spellStart"/>
      <w:r w:rsidRPr="008A7258">
        <w:rPr>
          <w:szCs w:val="22"/>
          <w:lang w:val="lt-LT"/>
        </w:rPr>
        <w:t>Mounjaro</w:t>
      </w:r>
      <w:proofErr w:type="spellEnd"/>
      <w:r w:rsidRPr="008A7258">
        <w:rPr>
          <w:szCs w:val="22"/>
          <w:lang w:val="lt-LT"/>
        </w:rPr>
        <w:t xml:space="preserve"> flakoną su švirkštu ir</w:t>
      </w:r>
      <w:r w:rsidR="00156926" w:rsidRPr="008A7258">
        <w:rPr>
          <w:szCs w:val="22"/>
          <w:lang w:val="lt-LT"/>
        </w:rPr>
        <w:t xml:space="preserve"> </w:t>
      </w:r>
      <w:r w:rsidR="000169C2" w:rsidRPr="008A7258">
        <w:rPr>
          <w:szCs w:val="22"/>
          <w:lang w:val="lt-LT"/>
        </w:rPr>
        <w:t xml:space="preserve">ištraukite </w:t>
      </w:r>
      <w:r w:rsidR="006A685B" w:rsidRPr="008A7258">
        <w:rPr>
          <w:szCs w:val="22"/>
          <w:lang w:val="lt-LT"/>
        </w:rPr>
        <w:t xml:space="preserve">visą </w:t>
      </w:r>
      <w:proofErr w:type="spellStart"/>
      <w:r w:rsidR="000169C2" w:rsidRPr="008A7258">
        <w:rPr>
          <w:szCs w:val="22"/>
          <w:lang w:val="lt-LT"/>
        </w:rPr>
        <w:t>Mounjaro</w:t>
      </w:r>
      <w:proofErr w:type="spellEnd"/>
      <w:r w:rsidR="000169C2" w:rsidRPr="008A7258">
        <w:rPr>
          <w:szCs w:val="22"/>
          <w:lang w:val="lt-LT"/>
        </w:rPr>
        <w:t xml:space="preserve"> tirpalą</w:t>
      </w:r>
      <w:r w:rsidR="00156926" w:rsidRPr="008A7258">
        <w:rPr>
          <w:szCs w:val="22"/>
          <w:lang w:val="lt-LT"/>
        </w:rPr>
        <w:t xml:space="preserve"> </w:t>
      </w:r>
      <w:r w:rsidR="00AE4334" w:rsidRPr="008A7258">
        <w:rPr>
          <w:szCs w:val="22"/>
          <w:lang w:val="lt-LT"/>
        </w:rPr>
        <w:t xml:space="preserve">iš flakono </w:t>
      </w:r>
      <w:r w:rsidRPr="008A7258">
        <w:rPr>
          <w:szCs w:val="22"/>
          <w:lang w:val="lt-LT"/>
        </w:rPr>
        <w:t>lėtai traukdami švirkšto stūmoklį</w:t>
      </w:r>
      <w:r w:rsidR="000169C2" w:rsidRPr="008A7258">
        <w:rPr>
          <w:szCs w:val="22"/>
          <w:lang w:val="lt-LT"/>
        </w:rPr>
        <w:t>.</w:t>
      </w:r>
      <w:r w:rsidRPr="008A7258">
        <w:rPr>
          <w:szCs w:val="22"/>
          <w:lang w:val="lt-LT"/>
        </w:rPr>
        <w:t xml:space="preserve"> Flakonas pripildytas t</w:t>
      </w:r>
      <w:r w:rsidR="00810A82" w:rsidRPr="008A7258">
        <w:rPr>
          <w:szCs w:val="22"/>
          <w:lang w:val="lt-LT"/>
        </w:rPr>
        <w:t>okiu tirpalo kiekiu</w:t>
      </w:r>
      <w:r w:rsidRPr="008A7258">
        <w:rPr>
          <w:szCs w:val="22"/>
          <w:lang w:val="lt-LT"/>
        </w:rPr>
        <w:t xml:space="preserve">, kad būtų galima suleisti vieną 0,5 ml </w:t>
      </w:r>
      <w:proofErr w:type="spellStart"/>
      <w:r w:rsidRPr="008A7258">
        <w:rPr>
          <w:szCs w:val="22"/>
          <w:lang w:val="lt-LT"/>
        </w:rPr>
        <w:t>Mounjaro</w:t>
      </w:r>
      <w:proofErr w:type="spellEnd"/>
      <w:r w:rsidRPr="008A7258">
        <w:rPr>
          <w:szCs w:val="22"/>
          <w:lang w:val="lt-LT"/>
        </w:rPr>
        <w:t xml:space="preserve"> dozę.</w:t>
      </w:r>
    </w:p>
    <w:p w14:paraId="5E47C8E7" w14:textId="66FFFC08" w:rsidR="009B5DAF" w:rsidRPr="008A7258" w:rsidRDefault="00157489" w:rsidP="00373CF4">
      <w:pPr>
        <w:numPr>
          <w:ilvl w:val="0"/>
          <w:numId w:val="51"/>
        </w:numPr>
        <w:spacing w:line="240" w:lineRule="auto"/>
        <w:ind w:left="567" w:hanging="567"/>
        <w:rPr>
          <w:szCs w:val="22"/>
          <w:lang w:val="lt-LT"/>
        </w:rPr>
      </w:pPr>
      <w:r w:rsidRPr="008A7258">
        <w:rPr>
          <w:szCs w:val="22"/>
          <w:lang w:val="lt-LT"/>
        </w:rPr>
        <w:t>Jei švirkšte yra oro burbuliukų, švirkštą keletą kartų švelniai paplekšnokite, kad oro burbuliukai pakiltų į viršų. Lėtai stumkite stūmoklį aukštyn tol, kol švirkšte nebeliks oro burbuliukų.</w:t>
      </w:r>
    </w:p>
    <w:p w14:paraId="02F3223C" w14:textId="50756711" w:rsidR="009B5DAF" w:rsidRPr="008A7258" w:rsidRDefault="00157489" w:rsidP="00373CF4">
      <w:pPr>
        <w:numPr>
          <w:ilvl w:val="0"/>
          <w:numId w:val="51"/>
        </w:numPr>
        <w:spacing w:line="240" w:lineRule="auto"/>
        <w:ind w:left="567" w:hanging="567"/>
        <w:rPr>
          <w:szCs w:val="22"/>
          <w:lang w:val="lt-LT"/>
        </w:rPr>
      </w:pPr>
      <w:bookmarkStart w:id="201" w:name="_Hlk145000550"/>
      <w:r w:rsidRPr="008A7258">
        <w:rPr>
          <w:szCs w:val="22"/>
          <w:lang w:val="lt-LT"/>
        </w:rPr>
        <w:t xml:space="preserve">Ištraukite švirkštą iš </w:t>
      </w:r>
      <w:r w:rsidR="00810A82" w:rsidRPr="008A7258">
        <w:rPr>
          <w:szCs w:val="22"/>
          <w:lang w:val="lt-LT"/>
        </w:rPr>
        <w:t>flakono</w:t>
      </w:r>
      <w:r w:rsidRPr="008A7258">
        <w:rPr>
          <w:szCs w:val="22"/>
          <w:lang w:val="lt-LT"/>
        </w:rPr>
        <w:t xml:space="preserve"> </w:t>
      </w:r>
      <w:r w:rsidR="00810A82" w:rsidRPr="008A7258">
        <w:rPr>
          <w:szCs w:val="22"/>
          <w:lang w:val="lt-LT"/>
        </w:rPr>
        <w:t>kamštelio</w:t>
      </w:r>
      <w:bookmarkEnd w:id="201"/>
      <w:r w:rsidR="009B5DAF" w:rsidRPr="008A7258">
        <w:rPr>
          <w:szCs w:val="22"/>
          <w:lang w:val="lt-LT"/>
        </w:rPr>
        <w:t>.</w:t>
      </w:r>
    </w:p>
    <w:p w14:paraId="447502E1" w14:textId="12284AE8" w:rsidR="009B5DAF" w:rsidRPr="008A7258" w:rsidRDefault="00117109" w:rsidP="00373CF4">
      <w:pPr>
        <w:numPr>
          <w:ilvl w:val="0"/>
          <w:numId w:val="51"/>
        </w:numPr>
        <w:spacing w:line="240" w:lineRule="auto"/>
        <w:ind w:left="567" w:hanging="567"/>
        <w:rPr>
          <w:szCs w:val="22"/>
          <w:lang w:val="lt-LT"/>
        </w:rPr>
      </w:pPr>
      <w:r w:rsidRPr="008A7258">
        <w:rPr>
          <w:szCs w:val="22"/>
          <w:lang w:val="lt-LT"/>
        </w:rPr>
        <w:t>Prieš leisdami injekciją, nuvalykite odą.</w:t>
      </w:r>
    </w:p>
    <w:p w14:paraId="37528EB7" w14:textId="27E2A9CA" w:rsidR="00117109" w:rsidRPr="008A7258" w:rsidRDefault="00117109" w:rsidP="00373CF4">
      <w:pPr>
        <w:numPr>
          <w:ilvl w:val="0"/>
          <w:numId w:val="51"/>
        </w:numPr>
        <w:spacing w:line="240" w:lineRule="auto"/>
        <w:ind w:left="567" w:hanging="567"/>
        <w:rPr>
          <w:szCs w:val="22"/>
          <w:lang w:val="lt-LT"/>
        </w:rPr>
      </w:pPr>
      <w:r w:rsidRPr="008A7258">
        <w:rPr>
          <w:szCs w:val="22"/>
          <w:lang w:val="lt-LT"/>
        </w:rPr>
        <w:t>Švelniai suimkite ir palaikykite odos raukšlę, į kurią leisite injekciją.</w:t>
      </w:r>
    </w:p>
    <w:p w14:paraId="65F02665" w14:textId="05402C45" w:rsidR="006D2EA2" w:rsidRPr="008A7258" w:rsidRDefault="006D2EA2" w:rsidP="006D2EA2">
      <w:pPr>
        <w:pStyle w:val="ListParagraph"/>
        <w:numPr>
          <w:ilvl w:val="0"/>
          <w:numId w:val="51"/>
        </w:numPr>
        <w:spacing w:after="0" w:line="240" w:lineRule="auto"/>
        <w:ind w:left="567" w:hanging="567"/>
        <w:rPr>
          <w:rFonts w:ascii="Times New Roman" w:hAnsi="Times New Roman"/>
          <w:lang w:val="lt-LT"/>
        </w:rPr>
      </w:pPr>
      <w:r w:rsidRPr="008A7258">
        <w:rPr>
          <w:rFonts w:ascii="Times New Roman" w:hAnsi="Times New Roman"/>
          <w:lang w:val="lt-LT"/>
        </w:rPr>
        <w:t xml:space="preserve">Suleiskite po oda, kaip Jums buvo nurodyta. Suleiskite visą švirkšte esantį tirpalą, kad būtų suleista visa dozė. Po injekcijos adata 5 sekundes turi likti po oda, kad įsitikintumėte, jog suleidote visą dozę. </w:t>
      </w:r>
    </w:p>
    <w:p w14:paraId="48FDCFA0" w14:textId="477EF396" w:rsidR="006D2EA2" w:rsidRPr="008A7258" w:rsidRDefault="006D2EA2" w:rsidP="006D2EA2">
      <w:pPr>
        <w:pStyle w:val="ListParagraph"/>
        <w:numPr>
          <w:ilvl w:val="0"/>
          <w:numId w:val="51"/>
        </w:numPr>
        <w:spacing w:line="240" w:lineRule="auto"/>
        <w:ind w:left="567" w:right="-2" w:hanging="567"/>
        <w:rPr>
          <w:rFonts w:ascii="Times New Roman" w:hAnsi="Times New Roman"/>
          <w:lang w:val="lt-LT"/>
        </w:rPr>
      </w:pPr>
      <w:r w:rsidRPr="008A7258">
        <w:rPr>
          <w:rFonts w:ascii="Times New Roman" w:hAnsi="Times New Roman"/>
          <w:lang w:val="lt-LT"/>
        </w:rPr>
        <w:t>Ištraukite adatą iš odos.</w:t>
      </w:r>
    </w:p>
    <w:p w14:paraId="4C130C49" w14:textId="7532BBA4" w:rsidR="006D2EA2" w:rsidRPr="008A7258" w:rsidRDefault="006D2EA2" w:rsidP="006D2EA2">
      <w:pPr>
        <w:pStyle w:val="ListParagraph"/>
        <w:numPr>
          <w:ilvl w:val="0"/>
          <w:numId w:val="51"/>
        </w:numPr>
        <w:spacing w:after="0" w:line="240" w:lineRule="auto"/>
        <w:ind w:left="567" w:hanging="567"/>
        <w:rPr>
          <w:rFonts w:ascii="Times New Roman" w:hAnsi="Times New Roman"/>
          <w:lang w:val="lt-LT"/>
        </w:rPr>
      </w:pPr>
      <w:r w:rsidRPr="008A7258">
        <w:rPr>
          <w:rFonts w:ascii="Times New Roman" w:hAnsi="Times New Roman"/>
          <w:lang w:val="lt-LT"/>
        </w:rPr>
        <w:t xml:space="preserve">Po kiekvienos injekcijos flakoną, panaudotą adatą ir švirkštą iškart išmeskite į dūriams atsparią </w:t>
      </w:r>
      <w:proofErr w:type="spellStart"/>
      <w:r w:rsidRPr="008A7258">
        <w:rPr>
          <w:rFonts w:ascii="Times New Roman" w:hAnsi="Times New Roman"/>
          <w:lang w:val="lt-LT"/>
        </w:rPr>
        <w:t>talpyklę</w:t>
      </w:r>
      <w:proofErr w:type="spellEnd"/>
      <w:r w:rsidRPr="008A7258">
        <w:rPr>
          <w:rFonts w:ascii="Times New Roman" w:hAnsi="Times New Roman"/>
          <w:lang w:val="lt-LT"/>
        </w:rPr>
        <w:t xml:space="preserve"> arba kaip nurodė Jūsų gydytojas, slaugytojas ar vaistininkas.</w:t>
      </w:r>
    </w:p>
    <w:p w14:paraId="14CF016D" w14:textId="77777777" w:rsidR="0062336C" w:rsidRPr="008A7258" w:rsidRDefault="0062336C" w:rsidP="0062336C">
      <w:pPr>
        <w:numPr>
          <w:ilvl w:val="12"/>
          <w:numId w:val="0"/>
        </w:numPr>
        <w:tabs>
          <w:tab w:val="clear" w:pos="567"/>
        </w:tabs>
        <w:spacing w:line="240" w:lineRule="auto"/>
        <w:ind w:right="-2"/>
        <w:rPr>
          <w:szCs w:val="22"/>
          <w:lang w:val="lt-LT"/>
        </w:rPr>
      </w:pPr>
    </w:p>
    <w:p w14:paraId="64767548" w14:textId="6E3A5FF3" w:rsidR="0062336C" w:rsidRPr="008A7258" w:rsidRDefault="0062336C" w:rsidP="0062336C">
      <w:pPr>
        <w:numPr>
          <w:ilvl w:val="12"/>
          <w:numId w:val="0"/>
        </w:numPr>
        <w:tabs>
          <w:tab w:val="clear" w:pos="567"/>
        </w:tabs>
        <w:spacing w:line="240" w:lineRule="auto"/>
        <w:ind w:right="-2"/>
        <w:outlineLvl w:val="0"/>
        <w:rPr>
          <w:b/>
          <w:szCs w:val="22"/>
          <w:lang w:val="lt-LT"/>
        </w:rPr>
      </w:pPr>
      <w:r w:rsidRPr="008A7258">
        <w:rPr>
          <w:b/>
          <w:szCs w:val="22"/>
          <w:lang w:val="lt-LT"/>
        </w:rPr>
        <w:t>Gliukozės koncentracijos kraujyje tyrimas</w:t>
      </w:r>
      <w:r w:rsidR="00CF5FD2" w:rsidRPr="008A7258">
        <w:rPr>
          <w:b/>
          <w:szCs w:val="22"/>
          <w:lang w:val="lt-LT"/>
        </w:rPr>
        <w:fldChar w:fldCharType="begin"/>
      </w:r>
      <w:r w:rsidR="00CF5FD2" w:rsidRPr="008A7258">
        <w:rPr>
          <w:b/>
          <w:szCs w:val="22"/>
          <w:lang w:val="lt-LT"/>
        </w:rPr>
        <w:instrText xml:space="preserve"> DOCVARIABLE vault_nd_44e07576-b450-4406-b54e-ff81af951c2a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F7E3E53" w14:textId="7449683E" w:rsidR="0062336C" w:rsidRPr="008A7258" w:rsidRDefault="0062336C" w:rsidP="0062336C">
      <w:pPr>
        <w:numPr>
          <w:ilvl w:val="12"/>
          <w:numId w:val="0"/>
        </w:numPr>
        <w:tabs>
          <w:tab w:val="clear" w:pos="567"/>
        </w:tabs>
        <w:spacing w:line="240" w:lineRule="auto"/>
        <w:ind w:right="-2"/>
        <w:rPr>
          <w:szCs w:val="22"/>
          <w:lang w:val="lt-LT"/>
        </w:rPr>
      </w:pPr>
      <w:r w:rsidRPr="008A7258">
        <w:rPr>
          <w:szCs w:val="22"/>
          <w:lang w:val="lt-LT"/>
        </w:rPr>
        <w:t xml:space="preserve">Svarbu, kad tuo atveju, jei </w:t>
      </w:r>
      <w:proofErr w:type="spellStart"/>
      <w:r w:rsidRPr="008A7258">
        <w:rPr>
          <w:szCs w:val="22"/>
          <w:lang w:val="lt-LT"/>
        </w:rPr>
        <w:t>Mounjaro</w:t>
      </w:r>
      <w:proofErr w:type="spellEnd"/>
      <w:r w:rsidRPr="008A7258">
        <w:rPr>
          <w:szCs w:val="22"/>
          <w:lang w:val="lt-LT"/>
        </w:rPr>
        <w:t xml:space="preserve"> vartojate kartu su </w:t>
      </w:r>
      <w:proofErr w:type="spellStart"/>
      <w:r w:rsidRPr="008A7258">
        <w:rPr>
          <w:szCs w:val="22"/>
          <w:lang w:val="lt-LT"/>
        </w:rPr>
        <w:t>sulfonilurėjos</w:t>
      </w:r>
      <w:proofErr w:type="spellEnd"/>
      <w:r w:rsidRPr="008A7258">
        <w:rPr>
          <w:szCs w:val="22"/>
          <w:lang w:val="lt-LT"/>
        </w:rPr>
        <w:t xml:space="preserve"> dariniu ar insulinu, matuotumėtės gliukozės koncentracijas kraujyje taip, kaip nurodė Jūsų gydytojas, </w:t>
      </w:r>
      <w:r w:rsidR="00737793" w:rsidRPr="008A7258">
        <w:rPr>
          <w:szCs w:val="22"/>
          <w:lang w:val="lt-LT"/>
        </w:rPr>
        <w:t xml:space="preserve">slaugytojas ar vaistininkas </w:t>
      </w:r>
      <w:r w:rsidRPr="008A7258">
        <w:rPr>
          <w:szCs w:val="22"/>
          <w:lang w:val="lt-LT"/>
        </w:rPr>
        <w:t>(žr. 2 skyriuje skyrelį „Įspėjimai ir atsargumo priemonės“).</w:t>
      </w:r>
    </w:p>
    <w:p w14:paraId="1D7A111E" w14:textId="77777777" w:rsidR="0062336C" w:rsidRPr="008A7258" w:rsidRDefault="0062336C" w:rsidP="0062336C">
      <w:pPr>
        <w:numPr>
          <w:ilvl w:val="12"/>
          <w:numId w:val="0"/>
        </w:numPr>
        <w:tabs>
          <w:tab w:val="clear" w:pos="567"/>
        </w:tabs>
        <w:spacing w:line="240" w:lineRule="auto"/>
        <w:ind w:right="-2"/>
        <w:rPr>
          <w:szCs w:val="22"/>
          <w:lang w:val="lt-LT"/>
        </w:rPr>
      </w:pPr>
    </w:p>
    <w:p w14:paraId="6EEF7699" w14:textId="1D1C4189" w:rsidR="0062336C" w:rsidRPr="008A7258" w:rsidRDefault="0062336C" w:rsidP="0062336C">
      <w:pPr>
        <w:numPr>
          <w:ilvl w:val="12"/>
          <w:numId w:val="0"/>
        </w:numPr>
        <w:tabs>
          <w:tab w:val="clear" w:pos="567"/>
        </w:tabs>
        <w:spacing w:line="240" w:lineRule="auto"/>
        <w:ind w:right="-2"/>
        <w:outlineLvl w:val="0"/>
        <w:rPr>
          <w:szCs w:val="22"/>
          <w:lang w:val="lt-LT"/>
        </w:rPr>
      </w:pPr>
      <w:r w:rsidRPr="008A7258">
        <w:rPr>
          <w:b/>
          <w:szCs w:val="22"/>
          <w:lang w:val="lt-LT"/>
        </w:rPr>
        <w:t xml:space="preserve">Ką daryti pavartojus per didelę </w:t>
      </w:r>
      <w:proofErr w:type="spellStart"/>
      <w:r w:rsidRPr="008A7258">
        <w:rPr>
          <w:b/>
          <w:szCs w:val="22"/>
          <w:lang w:val="lt-LT"/>
        </w:rPr>
        <w:t>Mounjaro</w:t>
      </w:r>
      <w:proofErr w:type="spellEnd"/>
      <w:r w:rsidRPr="008A7258">
        <w:rPr>
          <w:b/>
          <w:szCs w:val="22"/>
          <w:lang w:val="lt-LT"/>
        </w:rPr>
        <w:t xml:space="preserve"> dozę?</w:t>
      </w:r>
      <w:r w:rsidR="00CF5FD2" w:rsidRPr="008A7258">
        <w:rPr>
          <w:b/>
          <w:szCs w:val="22"/>
          <w:lang w:val="lt-LT"/>
        </w:rPr>
        <w:fldChar w:fldCharType="begin"/>
      </w:r>
      <w:r w:rsidR="00CF5FD2" w:rsidRPr="008A7258">
        <w:rPr>
          <w:b/>
          <w:szCs w:val="22"/>
          <w:lang w:val="lt-LT"/>
        </w:rPr>
        <w:instrText xml:space="preserve"> DOCVARIABLE vault_nd_b378fa85-9e73-436c-a012-8b5d377a07d7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A5CF74" w14:textId="77777777" w:rsidR="0062336C" w:rsidRPr="008A7258" w:rsidRDefault="0062336C" w:rsidP="0062336C">
      <w:pPr>
        <w:numPr>
          <w:ilvl w:val="12"/>
          <w:numId w:val="0"/>
        </w:numPr>
        <w:tabs>
          <w:tab w:val="clear" w:pos="567"/>
        </w:tabs>
        <w:spacing w:line="240" w:lineRule="auto"/>
        <w:rPr>
          <w:szCs w:val="22"/>
          <w:lang w:val="lt-LT"/>
        </w:rPr>
      </w:pPr>
      <w:r w:rsidRPr="008A7258">
        <w:rPr>
          <w:szCs w:val="22"/>
          <w:lang w:val="lt-LT"/>
        </w:rPr>
        <w:t xml:space="preserve">Jeigu susileidote per daug </w:t>
      </w:r>
      <w:proofErr w:type="spellStart"/>
      <w:r w:rsidRPr="008A7258">
        <w:rPr>
          <w:szCs w:val="22"/>
          <w:lang w:val="lt-LT"/>
        </w:rPr>
        <w:t>Mounjaro</w:t>
      </w:r>
      <w:proofErr w:type="spellEnd"/>
      <w:r w:rsidRPr="008A7258">
        <w:rPr>
          <w:szCs w:val="22"/>
          <w:lang w:val="lt-LT"/>
        </w:rPr>
        <w:t>, turite nedelsdami kreiptis į savo gydytoją. Pavartojus per daug šio vaisto, gali pernelyg sumažėti cukraus koncentracija kraujyje (hipoglikemija) ir galite pasijusti blogai arba sunegaluoti.</w:t>
      </w:r>
    </w:p>
    <w:p w14:paraId="3B14895B" w14:textId="77777777" w:rsidR="0062336C" w:rsidRPr="008A7258" w:rsidRDefault="0062336C" w:rsidP="0062336C">
      <w:pPr>
        <w:numPr>
          <w:ilvl w:val="12"/>
          <w:numId w:val="0"/>
        </w:numPr>
        <w:tabs>
          <w:tab w:val="clear" w:pos="567"/>
        </w:tabs>
        <w:spacing w:line="240" w:lineRule="auto"/>
        <w:rPr>
          <w:szCs w:val="22"/>
          <w:lang w:val="lt-LT"/>
        </w:rPr>
      </w:pPr>
    </w:p>
    <w:p w14:paraId="1DE63769" w14:textId="6BD14813" w:rsidR="0062336C" w:rsidRPr="008A7258" w:rsidRDefault="0062336C" w:rsidP="0062336C">
      <w:pPr>
        <w:numPr>
          <w:ilvl w:val="12"/>
          <w:numId w:val="0"/>
        </w:numPr>
        <w:tabs>
          <w:tab w:val="clear" w:pos="567"/>
        </w:tabs>
        <w:spacing w:line="240" w:lineRule="auto"/>
        <w:ind w:right="-2"/>
        <w:outlineLvl w:val="0"/>
        <w:rPr>
          <w:b/>
          <w:szCs w:val="22"/>
          <w:lang w:val="lt-LT"/>
        </w:rPr>
      </w:pPr>
      <w:r w:rsidRPr="008A7258">
        <w:rPr>
          <w:b/>
          <w:szCs w:val="22"/>
          <w:lang w:val="lt-LT"/>
        </w:rPr>
        <w:t xml:space="preserve">Pamiršus pavartoti </w:t>
      </w:r>
      <w:proofErr w:type="spellStart"/>
      <w:r w:rsidRPr="008A7258">
        <w:rPr>
          <w:b/>
          <w:szCs w:val="22"/>
          <w:lang w:val="lt-LT"/>
        </w:rPr>
        <w:t>Mounjaro</w:t>
      </w:r>
      <w:proofErr w:type="spellEnd"/>
      <w:r w:rsidR="00CF5FD2" w:rsidRPr="008A7258">
        <w:rPr>
          <w:b/>
          <w:szCs w:val="22"/>
          <w:lang w:val="lt-LT"/>
        </w:rPr>
        <w:fldChar w:fldCharType="begin"/>
      </w:r>
      <w:r w:rsidR="00CF5FD2" w:rsidRPr="008A7258">
        <w:rPr>
          <w:b/>
          <w:szCs w:val="22"/>
          <w:lang w:val="lt-LT"/>
        </w:rPr>
        <w:instrText xml:space="preserve"> DOCVARIABLE vault_nd_9370ee59-8db4-4a35-9180-bb10319c018c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3E87856" w14:textId="77777777" w:rsidR="0062336C" w:rsidRPr="008A7258" w:rsidRDefault="0062336C" w:rsidP="0062336C">
      <w:pPr>
        <w:numPr>
          <w:ilvl w:val="12"/>
          <w:numId w:val="0"/>
        </w:numPr>
        <w:tabs>
          <w:tab w:val="clear" w:pos="567"/>
        </w:tabs>
        <w:spacing w:line="240" w:lineRule="auto"/>
        <w:ind w:right="-2"/>
        <w:rPr>
          <w:szCs w:val="22"/>
          <w:lang w:val="lt-LT"/>
        </w:rPr>
      </w:pPr>
      <w:r w:rsidRPr="008A7258">
        <w:rPr>
          <w:szCs w:val="22"/>
          <w:lang w:val="lt-LT"/>
        </w:rPr>
        <w:t xml:space="preserve">Jeigu pamiršote susileisti dozę ir, </w:t>
      </w:r>
    </w:p>
    <w:p w14:paraId="285D2FC5" w14:textId="77777777" w:rsidR="0062336C" w:rsidRPr="008A7258" w:rsidRDefault="0062336C" w:rsidP="0062336C">
      <w:pPr>
        <w:pStyle w:val="ListParagraph"/>
        <w:numPr>
          <w:ilvl w:val="0"/>
          <w:numId w:val="14"/>
        </w:numPr>
        <w:spacing w:after="0" w:line="240" w:lineRule="auto"/>
        <w:ind w:left="567" w:right="-2" w:hanging="567"/>
        <w:rPr>
          <w:rFonts w:ascii="Times New Roman" w:hAnsi="Times New Roman"/>
          <w:lang w:val="lt-LT"/>
        </w:rPr>
      </w:pPr>
      <w:r w:rsidRPr="008A7258">
        <w:rPr>
          <w:rFonts w:ascii="Times New Roman" w:hAnsi="Times New Roman"/>
          <w:lang w:val="lt-LT"/>
        </w:rPr>
        <w:t xml:space="preserve">praėjo </w:t>
      </w:r>
      <w:r w:rsidRPr="008A7258">
        <w:rPr>
          <w:rFonts w:ascii="Times New Roman" w:hAnsi="Times New Roman"/>
          <w:b/>
          <w:lang w:val="lt-LT"/>
        </w:rPr>
        <w:t>4 ar mažiau parų</w:t>
      </w:r>
      <w:r w:rsidRPr="008A7258">
        <w:rPr>
          <w:rFonts w:ascii="Times New Roman" w:hAnsi="Times New Roman"/>
          <w:lang w:val="lt-LT"/>
        </w:rPr>
        <w:t xml:space="preserve"> po dienos, kai turėjote susileisti </w:t>
      </w:r>
      <w:proofErr w:type="spellStart"/>
      <w:r w:rsidRPr="008A7258">
        <w:rPr>
          <w:rFonts w:ascii="Times New Roman" w:hAnsi="Times New Roman"/>
          <w:lang w:val="lt-LT"/>
        </w:rPr>
        <w:t>Mounjaro</w:t>
      </w:r>
      <w:proofErr w:type="spellEnd"/>
      <w:r w:rsidRPr="008A7258">
        <w:rPr>
          <w:rFonts w:ascii="Times New Roman" w:hAnsi="Times New Roman"/>
          <w:lang w:val="lt-LT"/>
        </w:rPr>
        <w:t>, susileiskite dozę iš karto prisiminę. Tada kitą dozę susileiskite kaip įprasta suplanuotą dieną;</w:t>
      </w:r>
    </w:p>
    <w:p w14:paraId="19FE58B5" w14:textId="77777777" w:rsidR="0062336C" w:rsidRPr="008A7258" w:rsidRDefault="0062336C" w:rsidP="0062336C">
      <w:pPr>
        <w:pStyle w:val="ListParagraph"/>
        <w:numPr>
          <w:ilvl w:val="0"/>
          <w:numId w:val="14"/>
        </w:numPr>
        <w:spacing w:after="0" w:line="240" w:lineRule="auto"/>
        <w:ind w:left="567" w:right="-2" w:hanging="567"/>
        <w:rPr>
          <w:rFonts w:ascii="Times New Roman" w:hAnsi="Times New Roman"/>
          <w:lang w:val="lt-LT"/>
        </w:rPr>
      </w:pPr>
      <w:r w:rsidRPr="008A7258">
        <w:rPr>
          <w:rFonts w:ascii="Times New Roman" w:hAnsi="Times New Roman"/>
          <w:lang w:val="lt-LT"/>
        </w:rPr>
        <w:t xml:space="preserve">praėjo </w:t>
      </w:r>
      <w:r w:rsidRPr="008A7258">
        <w:rPr>
          <w:rFonts w:ascii="Times New Roman" w:hAnsi="Times New Roman"/>
          <w:b/>
          <w:bCs/>
          <w:lang w:val="lt-LT"/>
        </w:rPr>
        <w:t>daugiau kaip</w:t>
      </w:r>
      <w:r w:rsidRPr="008A7258">
        <w:rPr>
          <w:rFonts w:ascii="Times New Roman" w:hAnsi="Times New Roman"/>
          <w:b/>
          <w:lang w:val="lt-LT"/>
        </w:rPr>
        <w:t xml:space="preserve"> 4 paros</w:t>
      </w:r>
      <w:r w:rsidRPr="008A7258">
        <w:rPr>
          <w:rFonts w:ascii="Times New Roman" w:hAnsi="Times New Roman"/>
          <w:lang w:val="lt-LT"/>
        </w:rPr>
        <w:t xml:space="preserve"> po dienos, kai turėjote susileisti </w:t>
      </w:r>
      <w:proofErr w:type="spellStart"/>
      <w:r w:rsidRPr="008A7258">
        <w:rPr>
          <w:rFonts w:ascii="Times New Roman" w:hAnsi="Times New Roman"/>
          <w:lang w:val="lt-LT"/>
        </w:rPr>
        <w:t>Mounjaro</w:t>
      </w:r>
      <w:proofErr w:type="spellEnd"/>
      <w:r w:rsidRPr="008A7258">
        <w:rPr>
          <w:rFonts w:ascii="Times New Roman" w:hAnsi="Times New Roman"/>
          <w:lang w:val="lt-LT"/>
        </w:rPr>
        <w:t>, pamirštąją dozę praleiskite. Tada kitą dozę susileiskite kaip įprasta suplanuotą dieną.</w:t>
      </w:r>
    </w:p>
    <w:p w14:paraId="4D9DDDD0" w14:textId="77777777" w:rsidR="0062336C" w:rsidRPr="008A7258" w:rsidRDefault="0062336C" w:rsidP="0062336C">
      <w:pPr>
        <w:numPr>
          <w:ilvl w:val="12"/>
          <w:numId w:val="0"/>
        </w:numPr>
        <w:tabs>
          <w:tab w:val="clear" w:pos="567"/>
        </w:tabs>
        <w:spacing w:line="240" w:lineRule="auto"/>
        <w:ind w:right="-2"/>
        <w:rPr>
          <w:szCs w:val="22"/>
          <w:lang w:val="lt-LT"/>
        </w:rPr>
      </w:pPr>
    </w:p>
    <w:p w14:paraId="3C534808" w14:textId="0D371D53" w:rsidR="0062336C" w:rsidRPr="008A7258" w:rsidRDefault="0062336C" w:rsidP="0062336C">
      <w:pPr>
        <w:numPr>
          <w:ilvl w:val="12"/>
          <w:numId w:val="0"/>
        </w:numPr>
        <w:tabs>
          <w:tab w:val="clear" w:pos="567"/>
        </w:tabs>
        <w:spacing w:line="240" w:lineRule="auto"/>
        <w:ind w:right="-2"/>
        <w:rPr>
          <w:szCs w:val="22"/>
          <w:lang w:val="lt-LT"/>
        </w:rPr>
      </w:pPr>
      <w:r w:rsidRPr="008A7258">
        <w:rPr>
          <w:szCs w:val="22"/>
          <w:lang w:val="lt-LT"/>
        </w:rPr>
        <w:t xml:space="preserve">Negalima vartoti dvigubos dozės norint kompensuoti praleistą dozę. Mažiausias laiko tarpas tarp dviejų dozių turi būti ne </w:t>
      </w:r>
      <w:r w:rsidR="00737793" w:rsidRPr="008A7258">
        <w:rPr>
          <w:szCs w:val="22"/>
          <w:lang w:val="lt-LT"/>
        </w:rPr>
        <w:t>trump</w:t>
      </w:r>
      <w:r w:rsidRPr="008A7258">
        <w:rPr>
          <w:szCs w:val="22"/>
          <w:lang w:val="lt-LT"/>
        </w:rPr>
        <w:t>esnis kaip 3 paros.</w:t>
      </w:r>
    </w:p>
    <w:p w14:paraId="61FF4215" w14:textId="77777777" w:rsidR="0062336C" w:rsidRPr="008A7258" w:rsidRDefault="0062336C" w:rsidP="0062336C">
      <w:pPr>
        <w:autoSpaceDE w:val="0"/>
        <w:autoSpaceDN w:val="0"/>
        <w:adjustRightInd w:val="0"/>
        <w:spacing w:line="240" w:lineRule="auto"/>
        <w:rPr>
          <w:szCs w:val="22"/>
          <w:lang w:val="lt-LT"/>
        </w:rPr>
      </w:pPr>
    </w:p>
    <w:p w14:paraId="1896FE0B" w14:textId="59A5B3E9" w:rsidR="0062336C" w:rsidRPr="008A7258" w:rsidRDefault="0062336C" w:rsidP="0062336C">
      <w:pPr>
        <w:numPr>
          <w:ilvl w:val="12"/>
          <w:numId w:val="0"/>
        </w:numPr>
        <w:tabs>
          <w:tab w:val="clear" w:pos="567"/>
        </w:tabs>
        <w:spacing w:line="240" w:lineRule="auto"/>
        <w:ind w:right="-2"/>
        <w:outlineLvl w:val="0"/>
        <w:rPr>
          <w:b/>
          <w:szCs w:val="22"/>
          <w:lang w:val="lt-LT"/>
        </w:rPr>
      </w:pPr>
      <w:r w:rsidRPr="008A7258">
        <w:rPr>
          <w:b/>
          <w:szCs w:val="22"/>
          <w:lang w:val="lt-LT"/>
        </w:rPr>
        <w:t xml:space="preserve">Nutraukus </w:t>
      </w:r>
      <w:proofErr w:type="spellStart"/>
      <w:r w:rsidRPr="008A7258">
        <w:rPr>
          <w:b/>
          <w:szCs w:val="22"/>
          <w:lang w:val="lt-LT"/>
        </w:rPr>
        <w:t>Mounjaro</w:t>
      </w:r>
      <w:proofErr w:type="spellEnd"/>
      <w:r w:rsidRPr="008A7258">
        <w:rPr>
          <w:b/>
          <w:szCs w:val="22"/>
          <w:lang w:val="lt-LT"/>
        </w:rPr>
        <w:t xml:space="preserve"> vartojimą</w:t>
      </w:r>
      <w:r w:rsidR="00CF5FD2" w:rsidRPr="008A7258">
        <w:rPr>
          <w:b/>
          <w:szCs w:val="22"/>
          <w:lang w:val="lt-LT"/>
        </w:rPr>
        <w:fldChar w:fldCharType="begin"/>
      </w:r>
      <w:r w:rsidR="00CF5FD2" w:rsidRPr="008A7258">
        <w:rPr>
          <w:b/>
          <w:szCs w:val="22"/>
          <w:lang w:val="lt-LT"/>
        </w:rPr>
        <w:instrText xml:space="preserve"> DOCVARIABLE vault_nd_4173717e-4404-49ae-8c54-b7b77d89b319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39C9A60" w14:textId="07D20EB7" w:rsidR="0062336C" w:rsidRPr="008A7258" w:rsidRDefault="0062336C" w:rsidP="0062336C">
      <w:pPr>
        <w:tabs>
          <w:tab w:val="clear" w:pos="567"/>
        </w:tabs>
        <w:autoSpaceDE w:val="0"/>
        <w:autoSpaceDN w:val="0"/>
        <w:adjustRightInd w:val="0"/>
        <w:spacing w:line="240" w:lineRule="auto"/>
        <w:rPr>
          <w:szCs w:val="22"/>
          <w:lang w:val="lt-LT" w:eastAsia="en-GB"/>
        </w:rPr>
      </w:pPr>
      <w:r w:rsidRPr="008A7258">
        <w:rPr>
          <w:szCs w:val="22"/>
          <w:lang w:val="lt-LT" w:eastAsia="en-GB"/>
        </w:rPr>
        <w:t xml:space="preserve">Nenutraukite </w:t>
      </w:r>
      <w:proofErr w:type="spellStart"/>
      <w:r w:rsidRPr="008A7258">
        <w:rPr>
          <w:szCs w:val="22"/>
          <w:lang w:val="lt-LT" w:eastAsia="en-GB"/>
        </w:rPr>
        <w:t>Mounjaro</w:t>
      </w:r>
      <w:proofErr w:type="spellEnd"/>
      <w:r w:rsidRPr="008A7258">
        <w:rPr>
          <w:szCs w:val="22"/>
          <w:lang w:val="lt-LT" w:eastAsia="en-GB"/>
        </w:rPr>
        <w:t xml:space="preserve"> vartojimo nepasitarę su gydytoju. </w:t>
      </w:r>
      <w:r w:rsidR="00366CEF" w:rsidRPr="008A7258">
        <w:rPr>
          <w:szCs w:val="22"/>
          <w:lang w:val="lt-LT" w:eastAsia="en-GB"/>
        </w:rPr>
        <w:t>Jeigu sergate 2 tipo cukriniu diabetu, n</w:t>
      </w:r>
      <w:r w:rsidRPr="008A7258">
        <w:rPr>
          <w:szCs w:val="22"/>
          <w:lang w:val="lt-LT" w:eastAsia="en-GB"/>
        </w:rPr>
        <w:t xml:space="preserve">utraukus </w:t>
      </w:r>
      <w:proofErr w:type="spellStart"/>
      <w:r w:rsidRPr="008A7258">
        <w:rPr>
          <w:szCs w:val="22"/>
          <w:lang w:val="lt-LT" w:eastAsia="en-GB"/>
        </w:rPr>
        <w:t>Mounjaro</w:t>
      </w:r>
      <w:proofErr w:type="spellEnd"/>
      <w:r w:rsidRPr="008A7258">
        <w:rPr>
          <w:szCs w:val="22"/>
          <w:lang w:val="lt-LT" w:eastAsia="en-GB"/>
        </w:rPr>
        <w:t xml:space="preserve"> vartojimą, cukraus koncentracijos Jūsų kraujyje gali padidėti.</w:t>
      </w:r>
    </w:p>
    <w:p w14:paraId="59DB3F6C" w14:textId="77777777" w:rsidR="0062336C" w:rsidRPr="008A7258" w:rsidRDefault="0062336C" w:rsidP="0062336C">
      <w:pPr>
        <w:numPr>
          <w:ilvl w:val="12"/>
          <w:numId w:val="0"/>
        </w:numPr>
        <w:tabs>
          <w:tab w:val="clear" w:pos="567"/>
        </w:tabs>
        <w:spacing w:line="240" w:lineRule="auto"/>
        <w:ind w:right="-29"/>
        <w:rPr>
          <w:szCs w:val="22"/>
          <w:lang w:val="lt-LT"/>
        </w:rPr>
      </w:pPr>
    </w:p>
    <w:p w14:paraId="4B1CF750" w14:textId="77777777" w:rsidR="0062336C" w:rsidRPr="008A7258" w:rsidRDefault="0062336C" w:rsidP="0062336C">
      <w:pPr>
        <w:numPr>
          <w:ilvl w:val="12"/>
          <w:numId w:val="0"/>
        </w:numPr>
        <w:tabs>
          <w:tab w:val="clear" w:pos="567"/>
        </w:tabs>
        <w:spacing w:line="240" w:lineRule="auto"/>
        <w:ind w:right="-29"/>
        <w:rPr>
          <w:szCs w:val="22"/>
          <w:lang w:val="lt-LT"/>
        </w:rPr>
      </w:pPr>
      <w:r w:rsidRPr="008A7258">
        <w:rPr>
          <w:szCs w:val="22"/>
          <w:lang w:val="lt-LT"/>
        </w:rPr>
        <w:t>Jeigu kiltų daugiau klausimų dėl šio vaisto vartojimo, kreipkitės į gydytoją, slaugytoją arba vaistininką.</w:t>
      </w:r>
    </w:p>
    <w:p w14:paraId="3148932D" w14:textId="77777777" w:rsidR="0062336C" w:rsidRPr="008A7258" w:rsidRDefault="0062336C" w:rsidP="0062336C">
      <w:pPr>
        <w:numPr>
          <w:ilvl w:val="12"/>
          <w:numId w:val="0"/>
        </w:numPr>
        <w:tabs>
          <w:tab w:val="clear" w:pos="567"/>
        </w:tabs>
        <w:spacing w:line="240" w:lineRule="auto"/>
        <w:rPr>
          <w:szCs w:val="22"/>
          <w:lang w:val="lt-LT"/>
        </w:rPr>
      </w:pPr>
    </w:p>
    <w:p w14:paraId="4842FA64" w14:textId="77777777" w:rsidR="0062336C" w:rsidRPr="008A7258" w:rsidRDefault="0062336C" w:rsidP="0062336C">
      <w:pPr>
        <w:numPr>
          <w:ilvl w:val="12"/>
          <w:numId w:val="0"/>
        </w:numPr>
        <w:tabs>
          <w:tab w:val="clear" w:pos="567"/>
        </w:tabs>
        <w:spacing w:line="240" w:lineRule="auto"/>
        <w:rPr>
          <w:szCs w:val="22"/>
          <w:lang w:val="lt-LT"/>
        </w:rPr>
      </w:pPr>
    </w:p>
    <w:p w14:paraId="4C8CAE63" w14:textId="77777777" w:rsidR="0062336C" w:rsidRPr="008A7258" w:rsidRDefault="0062336C" w:rsidP="0062336C">
      <w:pPr>
        <w:keepNext/>
        <w:numPr>
          <w:ilvl w:val="12"/>
          <w:numId w:val="0"/>
        </w:numPr>
        <w:tabs>
          <w:tab w:val="clear" w:pos="567"/>
        </w:tabs>
        <w:spacing w:line="240" w:lineRule="auto"/>
        <w:ind w:left="567" w:right="-2" w:hanging="567"/>
        <w:rPr>
          <w:szCs w:val="22"/>
          <w:lang w:val="lt-LT"/>
        </w:rPr>
      </w:pPr>
      <w:r w:rsidRPr="008A7258">
        <w:rPr>
          <w:b/>
          <w:szCs w:val="22"/>
          <w:lang w:val="lt-LT"/>
        </w:rPr>
        <w:t>4.</w:t>
      </w:r>
      <w:r w:rsidRPr="008A7258">
        <w:rPr>
          <w:b/>
          <w:szCs w:val="22"/>
          <w:lang w:val="lt-LT"/>
        </w:rPr>
        <w:tab/>
        <w:t>Galimas šalutinis poveikis</w:t>
      </w:r>
    </w:p>
    <w:p w14:paraId="4C0AE08F" w14:textId="77777777" w:rsidR="0062336C" w:rsidRPr="008A7258" w:rsidRDefault="0062336C" w:rsidP="0062336C">
      <w:pPr>
        <w:keepNext/>
        <w:numPr>
          <w:ilvl w:val="12"/>
          <w:numId w:val="0"/>
        </w:numPr>
        <w:tabs>
          <w:tab w:val="clear" w:pos="567"/>
        </w:tabs>
        <w:spacing w:line="240" w:lineRule="auto"/>
        <w:rPr>
          <w:szCs w:val="22"/>
          <w:lang w:val="lt-LT"/>
        </w:rPr>
      </w:pPr>
    </w:p>
    <w:p w14:paraId="5855AA8F" w14:textId="77777777" w:rsidR="0062336C" w:rsidRPr="008A7258" w:rsidRDefault="0062336C" w:rsidP="0062336C">
      <w:pPr>
        <w:keepNext/>
        <w:numPr>
          <w:ilvl w:val="12"/>
          <w:numId w:val="0"/>
        </w:numPr>
        <w:tabs>
          <w:tab w:val="clear" w:pos="567"/>
        </w:tabs>
        <w:spacing w:line="240" w:lineRule="auto"/>
        <w:ind w:right="-29"/>
        <w:rPr>
          <w:szCs w:val="22"/>
          <w:lang w:val="lt-LT"/>
        </w:rPr>
      </w:pPr>
      <w:r w:rsidRPr="008A7258">
        <w:rPr>
          <w:szCs w:val="22"/>
          <w:lang w:val="lt-LT"/>
        </w:rPr>
        <w:t>Šis vaistas, kaip ir visi kiti, gali sukelti šalutinį poveikį, nors jis pasireiškia ne visiems žmonėms.</w:t>
      </w:r>
    </w:p>
    <w:p w14:paraId="697D1D44" w14:textId="77777777" w:rsidR="0062336C" w:rsidRPr="008A7258" w:rsidRDefault="0062336C" w:rsidP="0062336C">
      <w:pPr>
        <w:numPr>
          <w:ilvl w:val="12"/>
          <w:numId w:val="0"/>
        </w:numPr>
        <w:tabs>
          <w:tab w:val="clear" w:pos="567"/>
        </w:tabs>
        <w:spacing w:line="240" w:lineRule="auto"/>
        <w:ind w:right="-28"/>
        <w:rPr>
          <w:rFonts w:eastAsia="SimSun"/>
          <w:szCs w:val="22"/>
          <w:lang w:val="lt-LT" w:eastAsia="en-GB"/>
        </w:rPr>
      </w:pPr>
    </w:p>
    <w:p w14:paraId="7FD8BA6D" w14:textId="77777777" w:rsidR="0062336C" w:rsidRPr="008A7258" w:rsidRDefault="0062336C" w:rsidP="0062336C">
      <w:pPr>
        <w:keepNext/>
        <w:numPr>
          <w:ilvl w:val="12"/>
          <w:numId w:val="0"/>
        </w:numPr>
        <w:tabs>
          <w:tab w:val="clear" w:pos="567"/>
        </w:tabs>
        <w:spacing w:line="240" w:lineRule="auto"/>
        <w:ind w:right="-29"/>
        <w:rPr>
          <w:b/>
          <w:bCs/>
          <w:szCs w:val="22"/>
          <w:lang w:val="lt-LT"/>
        </w:rPr>
      </w:pPr>
      <w:r w:rsidRPr="008A7258">
        <w:rPr>
          <w:b/>
          <w:bCs/>
          <w:szCs w:val="22"/>
          <w:lang w:val="lt-LT"/>
        </w:rPr>
        <w:t>Pavojingas šalutinis poveikis</w:t>
      </w:r>
    </w:p>
    <w:p w14:paraId="3874EA0C" w14:textId="77777777" w:rsidR="0062336C" w:rsidRPr="008A7258" w:rsidRDefault="0062336C" w:rsidP="0062336C">
      <w:pPr>
        <w:keepNext/>
        <w:numPr>
          <w:ilvl w:val="12"/>
          <w:numId w:val="0"/>
        </w:numPr>
        <w:tabs>
          <w:tab w:val="clear" w:pos="567"/>
        </w:tabs>
        <w:spacing w:line="240" w:lineRule="auto"/>
        <w:ind w:right="-29"/>
        <w:rPr>
          <w:szCs w:val="22"/>
          <w:lang w:val="lt-LT"/>
        </w:rPr>
      </w:pPr>
    </w:p>
    <w:p w14:paraId="7843B156" w14:textId="77777777" w:rsidR="0062336C" w:rsidRPr="008A7258" w:rsidRDefault="0062336C" w:rsidP="0062336C">
      <w:pPr>
        <w:keepNext/>
        <w:numPr>
          <w:ilvl w:val="12"/>
          <w:numId w:val="0"/>
        </w:numPr>
        <w:tabs>
          <w:tab w:val="clear" w:pos="567"/>
        </w:tabs>
        <w:spacing w:line="240" w:lineRule="auto"/>
        <w:ind w:right="-29"/>
        <w:rPr>
          <w:rFonts w:eastAsia="SimSun"/>
          <w:szCs w:val="22"/>
          <w:lang w:val="lt-LT" w:eastAsia="en-GB"/>
        </w:rPr>
      </w:pPr>
      <w:r w:rsidRPr="008A7258">
        <w:rPr>
          <w:b/>
          <w:bCs/>
          <w:i/>
          <w:iCs/>
          <w:szCs w:val="22"/>
          <w:lang w:val="lt-LT"/>
        </w:rPr>
        <w:t>Nedažnas</w:t>
      </w:r>
      <w:r w:rsidRPr="008A7258">
        <w:rPr>
          <w:szCs w:val="22"/>
          <w:lang w:val="lt-LT"/>
        </w:rPr>
        <w:t xml:space="preserve"> (gali pasireikšti rečiau kaip 1 iš 100 asmenų)</w:t>
      </w:r>
    </w:p>
    <w:p w14:paraId="57F72E6C" w14:textId="7777777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Kasos uždegimas (ūmus pankreatitas), dėl kurio gali pasireikšti sunkus, nepraeinantis pilvo ir nugaros skausmas. Jeigu atsiranda tokių simptomų, turite nedelsdami kreiptis į gydytoją.</w:t>
      </w:r>
    </w:p>
    <w:p w14:paraId="16A46186" w14:textId="77777777" w:rsidR="00091699" w:rsidRPr="008A7258" w:rsidRDefault="00091699" w:rsidP="00091699">
      <w:pPr>
        <w:tabs>
          <w:tab w:val="clear" w:pos="567"/>
        </w:tabs>
        <w:autoSpaceDE w:val="0"/>
        <w:autoSpaceDN w:val="0"/>
        <w:adjustRightInd w:val="0"/>
        <w:spacing w:line="240" w:lineRule="auto"/>
        <w:rPr>
          <w:rFonts w:eastAsia="Verdana"/>
          <w:szCs w:val="22"/>
          <w:lang w:val="lt-LT"/>
        </w:rPr>
      </w:pPr>
    </w:p>
    <w:p w14:paraId="3B3E02AF" w14:textId="77777777" w:rsidR="00091699" w:rsidRPr="008A7258" w:rsidRDefault="00091699" w:rsidP="00091699">
      <w:pPr>
        <w:keepNext/>
        <w:numPr>
          <w:ilvl w:val="12"/>
          <w:numId w:val="0"/>
        </w:numPr>
        <w:tabs>
          <w:tab w:val="clear" w:pos="567"/>
        </w:tabs>
        <w:spacing w:line="240" w:lineRule="auto"/>
        <w:ind w:right="-29"/>
        <w:rPr>
          <w:rFonts w:eastAsia="SimSun"/>
          <w:szCs w:val="22"/>
          <w:lang w:val="lt-LT" w:eastAsia="en-GB"/>
        </w:rPr>
      </w:pPr>
      <w:r w:rsidRPr="008A7258">
        <w:rPr>
          <w:b/>
          <w:bCs/>
          <w:i/>
          <w:iCs/>
          <w:szCs w:val="22"/>
          <w:lang w:val="lt-LT"/>
        </w:rPr>
        <w:lastRenderedPageBreak/>
        <w:t>Retas</w:t>
      </w:r>
      <w:r w:rsidRPr="008A7258">
        <w:rPr>
          <w:szCs w:val="22"/>
          <w:lang w:val="lt-LT"/>
        </w:rPr>
        <w:t xml:space="preserve"> (gali pasireikšti rečiau kaip 1 iš 1 000 asmenų)</w:t>
      </w:r>
    </w:p>
    <w:p w14:paraId="54F9C578" w14:textId="208B349C" w:rsidR="00091699" w:rsidRPr="008A7258" w:rsidRDefault="00091699" w:rsidP="00091699">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 xml:space="preserve">Sunkios alerginės reakcijos (pvz., anafilaksinė reakcija, </w:t>
      </w:r>
      <w:proofErr w:type="spellStart"/>
      <w:r w:rsidRPr="008A7258">
        <w:rPr>
          <w:rFonts w:eastAsia="Verdana"/>
          <w:szCs w:val="22"/>
          <w:lang w:val="lt-LT"/>
        </w:rPr>
        <w:t>angioneurozinė</w:t>
      </w:r>
      <w:proofErr w:type="spellEnd"/>
      <w:r w:rsidRPr="008A7258">
        <w:rPr>
          <w:rFonts w:eastAsia="Verdana"/>
          <w:szCs w:val="22"/>
          <w:lang w:val="lt-LT"/>
        </w:rPr>
        <w:t xml:space="preserve"> edema). Jeigu atsiranda tokių simptomų, kaip kvėpavimo sutrikimai, staigus lūpų, liežuvio ir (arba) gerklų patinimas, kartu su rijimo pasunkėjimu ir dažnu širdies plakimu, turite nedelsdami kreiptis medicininės pagalbos ir pranešti savo gydytojui.</w:t>
      </w:r>
    </w:p>
    <w:p w14:paraId="44051F01" w14:textId="77777777" w:rsidR="00091699" w:rsidRPr="008A7258" w:rsidRDefault="00091699" w:rsidP="00404EA5">
      <w:pPr>
        <w:tabs>
          <w:tab w:val="clear" w:pos="567"/>
        </w:tabs>
        <w:autoSpaceDE w:val="0"/>
        <w:autoSpaceDN w:val="0"/>
        <w:adjustRightInd w:val="0"/>
        <w:spacing w:line="240" w:lineRule="auto"/>
        <w:rPr>
          <w:rFonts w:eastAsia="Verdana"/>
          <w:szCs w:val="22"/>
          <w:lang w:val="lt-LT"/>
        </w:rPr>
      </w:pPr>
    </w:p>
    <w:p w14:paraId="234E9556" w14:textId="77777777" w:rsidR="0062336C" w:rsidRPr="008A7258" w:rsidRDefault="0062336C" w:rsidP="0062336C">
      <w:pPr>
        <w:keepNext/>
        <w:numPr>
          <w:ilvl w:val="12"/>
          <w:numId w:val="0"/>
        </w:numPr>
        <w:tabs>
          <w:tab w:val="clear" w:pos="567"/>
        </w:tabs>
        <w:spacing w:line="240" w:lineRule="auto"/>
        <w:ind w:right="-29"/>
        <w:rPr>
          <w:b/>
          <w:bCs/>
          <w:szCs w:val="22"/>
          <w:lang w:val="lt-LT"/>
        </w:rPr>
      </w:pPr>
      <w:r w:rsidRPr="008A7258">
        <w:rPr>
          <w:b/>
          <w:szCs w:val="22"/>
          <w:lang w:val="lt-LT"/>
        </w:rPr>
        <w:t>Kitas šalutinis poveikis</w:t>
      </w:r>
    </w:p>
    <w:p w14:paraId="18C3C85B" w14:textId="77777777" w:rsidR="0062336C" w:rsidRPr="008A7258" w:rsidRDefault="0062336C" w:rsidP="0062336C">
      <w:pPr>
        <w:keepNext/>
        <w:numPr>
          <w:ilvl w:val="12"/>
          <w:numId w:val="0"/>
        </w:numPr>
        <w:tabs>
          <w:tab w:val="clear" w:pos="567"/>
        </w:tabs>
        <w:spacing w:line="240" w:lineRule="auto"/>
        <w:ind w:right="-29"/>
        <w:rPr>
          <w:rFonts w:eastAsia="SimSun"/>
          <w:szCs w:val="22"/>
          <w:lang w:val="lt-LT" w:eastAsia="en-GB"/>
        </w:rPr>
      </w:pPr>
    </w:p>
    <w:p w14:paraId="29EA02CF" w14:textId="77777777" w:rsidR="0062336C" w:rsidRPr="008A7258" w:rsidRDefault="0062336C" w:rsidP="0062336C">
      <w:pPr>
        <w:tabs>
          <w:tab w:val="clear" w:pos="567"/>
        </w:tabs>
        <w:autoSpaceDE w:val="0"/>
        <w:autoSpaceDN w:val="0"/>
        <w:adjustRightInd w:val="0"/>
        <w:spacing w:line="240" w:lineRule="auto"/>
        <w:rPr>
          <w:rFonts w:eastAsia="SimSun"/>
          <w:szCs w:val="22"/>
          <w:lang w:val="lt-LT" w:eastAsia="en-GB"/>
        </w:rPr>
      </w:pPr>
      <w:r w:rsidRPr="008A7258">
        <w:rPr>
          <w:rFonts w:eastAsia="SimSun"/>
          <w:b/>
          <w:bCs/>
          <w:i/>
          <w:iCs/>
          <w:szCs w:val="22"/>
          <w:lang w:val="lt-LT" w:eastAsia="en-GB"/>
        </w:rPr>
        <w:t>Labai dažnas</w:t>
      </w:r>
      <w:r w:rsidRPr="008A7258">
        <w:rPr>
          <w:rFonts w:eastAsia="SimSun"/>
          <w:b/>
          <w:bCs/>
          <w:szCs w:val="22"/>
          <w:lang w:val="lt-LT" w:eastAsia="en-GB"/>
        </w:rPr>
        <w:t xml:space="preserve"> </w:t>
      </w:r>
      <w:r w:rsidRPr="008A7258">
        <w:rPr>
          <w:rFonts w:eastAsia="SimSun"/>
          <w:szCs w:val="22"/>
          <w:lang w:val="lt-LT" w:eastAsia="en-GB"/>
        </w:rPr>
        <w:t>(</w:t>
      </w:r>
      <w:r w:rsidRPr="008A7258">
        <w:rPr>
          <w:szCs w:val="22"/>
          <w:lang w:val="lt-LT"/>
        </w:rPr>
        <w:t xml:space="preserve">gali pasireikšti ne rečiau kaip </w:t>
      </w:r>
      <w:r w:rsidRPr="008A7258">
        <w:rPr>
          <w:rFonts w:eastAsia="SimSun"/>
          <w:szCs w:val="22"/>
          <w:lang w:val="lt-LT" w:eastAsia="en-GB"/>
        </w:rPr>
        <w:t>1 iš 10 asmenų)</w:t>
      </w:r>
    </w:p>
    <w:p w14:paraId="117A7813" w14:textId="7777777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Pykinimas.</w:t>
      </w:r>
    </w:p>
    <w:p w14:paraId="225D1F36" w14:textId="7777777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Viduriavimas.</w:t>
      </w:r>
    </w:p>
    <w:p w14:paraId="59DDD055" w14:textId="77777777" w:rsidR="009F4FB0" w:rsidRPr="008A7258" w:rsidRDefault="009F4FB0" w:rsidP="009F4FB0">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Pilvo (skrandžio) skausmas, apie kurį pranešė pacientai, vaistą vartoję kūno svoriui reguliuoti.</w:t>
      </w:r>
    </w:p>
    <w:p w14:paraId="2D8E406B" w14:textId="77777777" w:rsidR="009F4FB0" w:rsidRPr="008A7258" w:rsidRDefault="009F4FB0" w:rsidP="009F4FB0">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Šleikštulys (vėmimas), apie kurį pranešė pacientai, vaistą vartoję kūno svoriui reguliuoti.</w:t>
      </w:r>
    </w:p>
    <w:p w14:paraId="454A2628" w14:textId="77777777" w:rsidR="009F4FB0" w:rsidRPr="008A7258" w:rsidRDefault="009F4FB0" w:rsidP="009F4FB0">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Vidurių užkietėjimas pacientams, vaistą vartojusiems kūno svoriui reguliuoti.</w:t>
      </w:r>
    </w:p>
    <w:p w14:paraId="698317D5" w14:textId="77777777" w:rsidR="0062336C" w:rsidRPr="008A7258" w:rsidRDefault="0062336C" w:rsidP="0062336C">
      <w:pPr>
        <w:tabs>
          <w:tab w:val="clear" w:pos="567"/>
        </w:tabs>
        <w:autoSpaceDE w:val="0"/>
        <w:autoSpaceDN w:val="0"/>
        <w:adjustRightInd w:val="0"/>
        <w:spacing w:line="240" w:lineRule="auto"/>
        <w:rPr>
          <w:rFonts w:eastAsia="SimSun"/>
          <w:szCs w:val="22"/>
          <w:lang w:val="lt-LT" w:eastAsia="en-GB"/>
        </w:rPr>
      </w:pPr>
    </w:p>
    <w:p w14:paraId="65362F94" w14:textId="3DEAADE8" w:rsidR="0062336C" w:rsidRPr="008A7258" w:rsidRDefault="0062336C" w:rsidP="0062336C">
      <w:pPr>
        <w:tabs>
          <w:tab w:val="clear" w:pos="567"/>
        </w:tabs>
        <w:autoSpaceDE w:val="0"/>
        <w:autoSpaceDN w:val="0"/>
        <w:adjustRightInd w:val="0"/>
        <w:spacing w:line="240" w:lineRule="auto"/>
        <w:rPr>
          <w:rFonts w:eastAsia="SimSun"/>
          <w:szCs w:val="22"/>
          <w:lang w:val="lt-LT" w:eastAsia="en-GB"/>
        </w:rPr>
      </w:pPr>
      <w:r w:rsidRPr="008A7258">
        <w:rPr>
          <w:rFonts w:eastAsia="SimSun"/>
          <w:szCs w:val="22"/>
          <w:lang w:val="lt-LT" w:eastAsia="en-GB"/>
        </w:rPr>
        <w:t xml:space="preserve">Toks šalutinis poveikis dažniausiai būna nesunkus. </w:t>
      </w:r>
      <w:r w:rsidR="002757AE" w:rsidRPr="008A7258">
        <w:rPr>
          <w:rFonts w:eastAsia="SimSun"/>
          <w:szCs w:val="22"/>
          <w:lang w:val="lt-LT" w:eastAsia="en-GB"/>
        </w:rPr>
        <w:t xml:space="preserve">Pykinimas, viduriavimas ir vėmimas </w:t>
      </w:r>
      <w:r w:rsidRPr="008A7258">
        <w:rPr>
          <w:rFonts w:eastAsia="SimSun"/>
          <w:szCs w:val="22"/>
          <w:lang w:val="lt-LT" w:eastAsia="en-GB"/>
        </w:rPr>
        <w:t xml:space="preserve">dažniausiai pasireiškia pradėjus pirmą kartą vartoti </w:t>
      </w:r>
      <w:proofErr w:type="spellStart"/>
      <w:r w:rsidRPr="008A7258">
        <w:rPr>
          <w:rFonts w:eastAsia="SimSun"/>
          <w:szCs w:val="22"/>
          <w:lang w:val="lt-LT" w:eastAsia="en-GB"/>
        </w:rPr>
        <w:t>tirzepatidą</w:t>
      </w:r>
      <w:proofErr w:type="spellEnd"/>
      <w:r w:rsidRPr="008A7258">
        <w:rPr>
          <w:rFonts w:eastAsia="SimSun"/>
          <w:szCs w:val="22"/>
          <w:lang w:val="lt-LT" w:eastAsia="en-GB"/>
        </w:rPr>
        <w:t>, bet daugumai pacientų mažėja laikui bėgant.</w:t>
      </w:r>
    </w:p>
    <w:p w14:paraId="6ACC1B80" w14:textId="77777777" w:rsidR="0062336C" w:rsidRPr="008A7258" w:rsidRDefault="0062336C" w:rsidP="0062336C">
      <w:pPr>
        <w:tabs>
          <w:tab w:val="clear" w:pos="567"/>
        </w:tabs>
        <w:autoSpaceDE w:val="0"/>
        <w:autoSpaceDN w:val="0"/>
        <w:adjustRightInd w:val="0"/>
        <w:spacing w:line="240" w:lineRule="auto"/>
        <w:rPr>
          <w:rFonts w:eastAsia="SimSun"/>
          <w:szCs w:val="22"/>
          <w:lang w:val="lt-LT" w:eastAsia="en-GB"/>
        </w:rPr>
      </w:pPr>
    </w:p>
    <w:p w14:paraId="3347FC6E" w14:textId="369ABDB6" w:rsidR="0062336C" w:rsidRPr="008A7258" w:rsidRDefault="0062336C" w:rsidP="0062336C">
      <w:pPr>
        <w:numPr>
          <w:ilvl w:val="0"/>
          <w:numId w:val="4"/>
        </w:numPr>
        <w:tabs>
          <w:tab w:val="clear" w:pos="567"/>
        </w:tabs>
        <w:autoSpaceDE w:val="0"/>
        <w:autoSpaceDN w:val="0"/>
        <w:adjustRightInd w:val="0"/>
        <w:spacing w:line="240" w:lineRule="auto"/>
        <w:ind w:left="567" w:hanging="567"/>
        <w:rPr>
          <w:szCs w:val="22"/>
          <w:lang w:val="lt-LT"/>
        </w:rPr>
      </w:pPr>
      <w:r w:rsidRPr="008A7258">
        <w:rPr>
          <w:rFonts w:eastAsia="Verdana"/>
          <w:szCs w:val="22"/>
          <w:lang w:val="lt-LT"/>
        </w:rPr>
        <w:t xml:space="preserve">Maža cukraus koncentracija kraujyje (hipoglikemija) pasireiškia labai dažnai </w:t>
      </w:r>
      <w:proofErr w:type="spellStart"/>
      <w:r w:rsidRPr="008A7258">
        <w:rPr>
          <w:rFonts w:eastAsia="Verdana"/>
          <w:szCs w:val="22"/>
          <w:lang w:val="lt-LT"/>
        </w:rPr>
        <w:t>tirzepatidą</w:t>
      </w:r>
      <w:proofErr w:type="spellEnd"/>
      <w:r w:rsidRPr="008A7258">
        <w:rPr>
          <w:rFonts w:eastAsia="Verdana"/>
          <w:szCs w:val="22"/>
          <w:lang w:val="lt-LT"/>
        </w:rPr>
        <w:t xml:space="preserve"> vartojant kartu su vaistais, kurių sudėtyje yra </w:t>
      </w:r>
      <w:proofErr w:type="spellStart"/>
      <w:r w:rsidRPr="008A7258">
        <w:rPr>
          <w:rFonts w:eastAsia="Verdana"/>
          <w:szCs w:val="22"/>
          <w:lang w:val="lt-LT"/>
        </w:rPr>
        <w:t>sulfonilurėjos</w:t>
      </w:r>
      <w:proofErr w:type="spellEnd"/>
      <w:r w:rsidRPr="008A7258">
        <w:rPr>
          <w:rFonts w:eastAsia="Verdana"/>
          <w:szCs w:val="22"/>
          <w:lang w:val="lt-LT"/>
        </w:rPr>
        <w:t xml:space="preserve"> darinio ir (arba) insulino. Jeigu vartojate </w:t>
      </w:r>
      <w:proofErr w:type="spellStart"/>
      <w:r w:rsidRPr="008A7258">
        <w:rPr>
          <w:rFonts w:eastAsia="Verdana"/>
          <w:szCs w:val="22"/>
          <w:lang w:val="lt-LT"/>
        </w:rPr>
        <w:t>sulfonilurėjos</w:t>
      </w:r>
      <w:proofErr w:type="spellEnd"/>
      <w:r w:rsidRPr="008A7258">
        <w:rPr>
          <w:rFonts w:eastAsia="Verdana"/>
          <w:szCs w:val="22"/>
          <w:lang w:val="lt-LT"/>
        </w:rPr>
        <w:t xml:space="preserve"> darinį ar insuliną</w:t>
      </w:r>
      <w:r w:rsidR="009005C5" w:rsidRPr="008A7258">
        <w:rPr>
          <w:rFonts w:eastAsia="Verdana"/>
          <w:szCs w:val="22"/>
          <w:lang w:val="lt-LT"/>
        </w:rPr>
        <w:t xml:space="preserve"> 2 tipo cukriniam diabetui gydyti</w:t>
      </w:r>
      <w:r w:rsidRPr="008A7258">
        <w:rPr>
          <w:rFonts w:eastAsia="Verdana"/>
          <w:szCs w:val="22"/>
          <w:lang w:val="lt-LT"/>
        </w:rPr>
        <w:t xml:space="preserve">, vartojant juos kartu su </w:t>
      </w:r>
      <w:proofErr w:type="spellStart"/>
      <w:r w:rsidRPr="008A7258">
        <w:rPr>
          <w:rFonts w:eastAsia="Verdana"/>
          <w:szCs w:val="22"/>
          <w:lang w:val="lt-LT"/>
        </w:rPr>
        <w:t>t</w:t>
      </w:r>
      <w:r w:rsidRPr="008A7258">
        <w:rPr>
          <w:szCs w:val="22"/>
          <w:lang w:val="lt-LT"/>
        </w:rPr>
        <w:t>irzepatidu</w:t>
      </w:r>
      <w:proofErr w:type="spellEnd"/>
      <w:r w:rsidRPr="008A7258">
        <w:rPr>
          <w:szCs w:val="22"/>
          <w:lang w:val="lt-LT"/>
        </w:rPr>
        <w:t xml:space="preserve">, </w:t>
      </w:r>
      <w:r w:rsidRPr="008A7258">
        <w:rPr>
          <w:rFonts w:eastAsia="Verdana"/>
          <w:szCs w:val="22"/>
          <w:lang w:val="lt-LT"/>
        </w:rPr>
        <w:t xml:space="preserve">gali prireikti sumažinti dozę </w:t>
      </w:r>
      <w:r w:rsidRPr="008A7258">
        <w:rPr>
          <w:szCs w:val="22"/>
          <w:lang w:val="lt-LT"/>
        </w:rPr>
        <w:t xml:space="preserve">(žr. 2 skyriuje skyrelį „Įspėjimai ir atsargumo priemonės“). </w:t>
      </w:r>
      <w:r w:rsidRPr="008A7258">
        <w:rPr>
          <w:rFonts w:eastAsia="Verdana"/>
          <w:szCs w:val="22"/>
          <w:lang w:val="lt-LT"/>
        </w:rPr>
        <w:t>Mažą cukraus koncentraciją kraujyje gali rodyti šie simptomai: galvos skausmas</w:t>
      </w:r>
      <w:r w:rsidRPr="008A7258">
        <w:rPr>
          <w:rFonts w:eastAsia="SimSun"/>
          <w:szCs w:val="22"/>
          <w:lang w:val="lt-LT" w:eastAsia="en-GB"/>
        </w:rPr>
        <w:t>, mieguistumas, silpnumas, galvos svaigimas, alkio jutimas, sumišimas, dirglumas, dažnas širdies plakimas ir prakaitavimas</w:t>
      </w:r>
      <w:r w:rsidRPr="008A7258">
        <w:rPr>
          <w:szCs w:val="22"/>
          <w:lang w:val="lt-LT"/>
        </w:rPr>
        <w:t>. Jūsų gydytojas turėtų Jums pasakyti, kaip elgtis sumažėjus cukraus koncentracijai kraujyje.</w:t>
      </w:r>
    </w:p>
    <w:p w14:paraId="6BABD642" w14:textId="77777777" w:rsidR="0062336C" w:rsidRPr="008A7258" w:rsidRDefault="0062336C" w:rsidP="0062336C">
      <w:pPr>
        <w:tabs>
          <w:tab w:val="clear" w:pos="567"/>
        </w:tabs>
        <w:autoSpaceDE w:val="0"/>
        <w:autoSpaceDN w:val="0"/>
        <w:adjustRightInd w:val="0"/>
        <w:spacing w:line="240" w:lineRule="auto"/>
        <w:rPr>
          <w:szCs w:val="22"/>
          <w:lang w:val="lt-LT"/>
        </w:rPr>
      </w:pPr>
    </w:p>
    <w:p w14:paraId="3A479B10" w14:textId="77777777" w:rsidR="0062336C" w:rsidRPr="008A7258" w:rsidRDefault="0062336C" w:rsidP="0062336C">
      <w:pPr>
        <w:tabs>
          <w:tab w:val="clear" w:pos="567"/>
        </w:tabs>
        <w:autoSpaceDE w:val="0"/>
        <w:autoSpaceDN w:val="0"/>
        <w:adjustRightInd w:val="0"/>
        <w:spacing w:line="240" w:lineRule="auto"/>
        <w:rPr>
          <w:szCs w:val="22"/>
          <w:lang w:val="lt-LT"/>
        </w:rPr>
      </w:pPr>
      <w:r w:rsidRPr="008A7258">
        <w:rPr>
          <w:b/>
          <w:bCs/>
          <w:i/>
          <w:iCs/>
          <w:szCs w:val="22"/>
          <w:lang w:val="lt-LT"/>
        </w:rPr>
        <w:t>Dažnas</w:t>
      </w:r>
      <w:r w:rsidRPr="008A7258">
        <w:rPr>
          <w:b/>
          <w:bCs/>
          <w:szCs w:val="22"/>
          <w:lang w:val="lt-LT"/>
        </w:rPr>
        <w:t xml:space="preserve"> </w:t>
      </w:r>
      <w:r w:rsidRPr="008A7258">
        <w:rPr>
          <w:szCs w:val="22"/>
          <w:lang w:val="lt-LT"/>
        </w:rPr>
        <w:t xml:space="preserve">(gali pasireikšti rečiau kaip </w:t>
      </w:r>
      <w:r w:rsidRPr="008A7258">
        <w:rPr>
          <w:rFonts w:eastAsia="SimSun"/>
          <w:szCs w:val="22"/>
          <w:lang w:val="lt-LT" w:eastAsia="en-GB"/>
        </w:rPr>
        <w:t>1 iš 10 asmenų</w:t>
      </w:r>
      <w:r w:rsidRPr="008A7258">
        <w:rPr>
          <w:szCs w:val="22"/>
          <w:lang w:val="lt-LT"/>
        </w:rPr>
        <w:t>)</w:t>
      </w:r>
    </w:p>
    <w:p w14:paraId="68147CAB" w14:textId="73CF5934"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Verdana"/>
          <w:szCs w:val="22"/>
          <w:lang w:val="lt-LT"/>
        </w:rPr>
        <w:t xml:space="preserve">Maža cukraus koncentracija kraujyje (hipoglikemija) </w:t>
      </w:r>
      <w:r w:rsidR="005F5F14" w:rsidRPr="008A7258">
        <w:rPr>
          <w:rFonts w:eastAsia="Verdana"/>
          <w:szCs w:val="22"/>
          <w:lang w:val="lt-LT"/>
        </w:rPr>
        <w:t>vartojant</w:t>
      </w:r>
      <w:r w:rsidRPr="008A7258">
        <w:rPr>
          <w:rFonts w:eastAsia="Verdana"/>
          <w:szCs w:val="22"/>
          <w:lang w:val="lt-LT"/>
        </w:rPr>
        <w:t xml:space="preserve"> </w:t>
      </w:r>
      <w:proofErr w:type="spellStart"/>
      <w:r w:rsidRPr="008A7258">
        <w:rPr>
          <w:rFonts w:eastAsia="Verdana"/>
          <w:szCs w:val="22"/>
          <w:lang w:val="lt-LT"/>
        </w:rPr>
        <w:t>tirzepatid</w:t>
      </w:r>
      <w:r w:rsidR="005F5F14" w:rsidRPr="008A7258">
        <w:rPr>
          <w:rFonts w:eastAsia="Verdana"/>
          <w:szCs w:val="22"/>
          <w:lang w:val="lt-LT"/>
        </w:rPr>
        <w:t>ą</w:t>
      </w:r>
      <w:proofErr w:type="spellEnd"/>
      <w:r w:rsidRPr="008A7258">
        <w:rPr>
          <w:rFonts w:eastAsia="Verdana"/>
          <w:szCs w:val="22"/>
          <w:lang w:val="lt-LT"/>
        </w:rPr>
        <w:t xml:space="preserve"> kartu su</w:t>
      </w:r>
      <w:r w:rsidRPr="008A7258">
        <w:rPr>
          <w:rFonts w:eastAsia="SimSun"/>
          <w:szCs w:val="22"/>
          <w:lang w:val="lt-LT" w:eastAsia="en-GB"/>
        </w:rPr>
        <w:t xml:space="preserve"> </w:t>
      </w:r>
      <w:proofErr w:type="spellStart"/>
      <w:r w:rsidRPr="008A7258">
        <w:rPr>
          <w:rFonts w:eastAsia="SimSun"/>
          <w:szCs w:val="22"/>
          <w:lang w:val="lt-LT" w:eastAsia="en-GB"/>
        </w:rPr>
        <w:t>metforminu</w:t>
      </w:r>
      <w:proofErr w:type="spellEnd"/>
      <w:r w:rsidRPr="008A7258">
        <w:rPr>
          <w:rFonts w:eastAsia="SimSun"/>
          <w:szCs w:val="22"/>
          <w:lang w:val="lt-LT" w:eastAsia="en-GB"/>
        </w:rPr>
        <w:t xml:space="preserve"> ir natrio gliukozės pernešėjo </w:t>
      </w:r>
      <w:r w:rsidRPr="008A7258">
        <w:rPr>
          <w:szCs w:val="22"/>
          <w:lang w:val="lt-LT"/>
        </w:rPr>
        <w:t>2</w:t>
      </w:r>
      <w:r w:rsidRPr="008A7258">
        <w:rPr>
          <w:rFonts w:eastAsia="SimSun"/>
          <w:szCs w:val="22"/>
          <w:lang w:val="lt-LT" w:eastAsia="en-GB"/>
        </w:rPr>
        <w:t xml:space="preserve"> </w:t>
      </w:r>
      <w:r w:rsidRPr="008A7258">
        <w:rPr>
          <w:iCs/>
          <w:szCs w:val="22"/>
          <w:lang w:val="lt-LT"/>
        </w:rPr>
        <w:t>inhibitoriumi (kitas vaistas cukriniam diabetui gydyti)</w:t>
      </w:r>
      <w:r w:rsidR="005F5F14" w:rsidRPr="008A7258">
        <w:rPr>
          <w:iCs/>
          <w:szCs w:val="22"/>
          <w:lang w:val="lt-LT"/>
        </w:rPr>
        <w:t xml:space="preserve"> </w:t>
      </w:r>
      <w:r w:rsidR="005F5F14" w:rsidRPr="008A7258">
        <w:rPr>
          <w:rFonts w:eastAsia="Verdana"/>
          <w:szCs w:val="22"/>
          <w:lang w:val="lt-LT"/>
        </w:rPr>
        <w:t>2 tipo cukriniam diabetui gydyti</w:t>
      </w:r>
      <w:r w:rsidRPr="008A7258">
        <w:rPr>
          <w:rFonts w:eastAsia="SimSun"/>
          <w:szCs w:val="22"/>
          <w:lang w:val="lt-LT" w:eastAsia="en-GB"/>
        </w:rPr>
        <w:t xml:space="preserve">. </w:t>
      </w:r>
    </w:p>
    <w:p w14:paraId="74FF8D60" w14:textId="7777777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Alerginė reakcija (padidėjęs jautrumas, pvz., išbėrimas, niežėjimas ir egzema).</w:t>
      </w:r>
    </w:p>
    <w:p w14:paraId="25EACB16" w14:textId="7B478243" w:rsidR="005F5F14" w:rsidRPr="008A7258" w:rsidRDefault="005F5F14" w:rsidP="005F5F14">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Galvos svaigimas pasireiškė pacientams, kurie vaistą vartojo</w:t>
      </w:r>
      <w:r w:rsidR="00E740B8" w:rsidRPr="008A7258">
        <w:rPr>
          <w:rFonts w:eastAsia="SimSun"/>
          <w:szCs w:val="22"/>
          <w:lang w:val="lt-LT" w:eastAsia="en-GB"/>
        </w:rPr>
        <w:t xml:space="preserve"> svoriui</w:t>
      </w:r>
      <w:r w:rsidRPr="008A7258">
        <w:rPr>
          <w:rFonts w:eastAsia="SimSun"/>
          <w:szCs w:val="22"/>
          <w:lang w:val="lt-LT" w:eastAsia="en-GB"/>
        </w:rPr>
        <w:t xml:space="preserve"> reguliuoti.</w:t>
      </w:r>
    </w:p>
    <w:p w14:paraId="3B7DCD14" w14:textId="1CB16AB4" w:rsidR="005F5F14" w:rsidRPr="008A7258" w:rsidRDefault="005F5F14" w:rsidP="005F5F14">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 xml:space="preserve">Mažas kraujospūdis buvo išmatuotas pacientams, kurie vaistą vartojo </w:t>
      </w:r>
      <w:r w:rsidR="00E740B8" w:rsidRPr="008A7258">
        <w:rPr>
          <w:rFonts w:eastAsia="SimSun"/>
          <w:szCs w:val="22"/>
          <w:lang w:val="lt-LT" w:eastAsia="en-GB"/>
        </w:rPr>
        <w:t>svoriui</w:t>
      </w:r>
      <w:r w:rsidRPr="008A7258">
        <w:rPr>
          <w:rFonts w:eastAsia="SimSun"/>
          <w:szCs w:val="22"/>
          <w:lang w:val="lt-LT" w:eastAsia="en-GB"/>
        </w:rPr>
        <w:t xml:space="preserve"> reguliuoti.</w:t>
      </w:r>
    </w:p>
    <w:p w14:paraId="0ADF933D" w14:textId="418E09DF"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Sumažėjęs alkio pojūtis (apetito sumažėjimas)</w:t>
      </w:r>
      <w:r w:rsidR="005F5F14" w:rsidRPr="008A7258">
        <w:rPr>
          <w:rFonts w:eastAsia="SimSun"/>
          <w:szCs w:val="22"/>
          <w:lang w:val="lt-LT" w:eastAsia="en-GB"/>
        </w:rPr>
        <w:t xml:space="preserve"> buvo stebėtas pacientams, kurie vaistą vartojo </w:t>
      </w:r>
      <w:r w:rsidR="005F5F14" w:rsidRPr="008A7258">
        <w:rPr>
          <w:rFonts w:eastAsia="Verdana"/>
          <w:szCs w:val="22"/>
          <w:lang w:val="lt-LT"/>
        </w:rPr>
        <w:t>2 tipo cukriniam diabetui gydyti</w:t>
      </w:r>
      <w:r w:rsidRPr="008A7258">
        <w:rPr>
          <w:rFonts w:eastAsia="SimSun"/>
          <w:szCs w:val="22"/>
          <w:lang w:val="lt-LT" w:eastAsia="en-GB"/>
        </w:rPr>
        <w:t>.</w:t>
      </w:r>
    </w:p>
    <w:p w14:paraId="3E204C46" w14:textId="47731080" w:rsidR="0062336C" w:rsidRPr="008A7258" w:rsidRDefault="0062336C" w:rsidP="0062336C">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lt-LT" w:eastAsia="en-US"/>
        </w:rPr>
      </w:pPr>
      <w:r w:rsidRPr="008A7258">
        <w:rPr>
          <w:rFonts w:ascii="Times New Roman" w:eastAsia="Verdana" w:hAnsi="Times New Roman"/>
          <w:lang w:val="lt-LT" w:eastAsia="en-US"/>
        </w:rPr>
        <w:t xml:space="preserve">Pilvo </w:t>
      </w:r>
      <w:r w:rsidR="004840A4" w:rsidRPr="008A7258">
        <w:rPr>
          <w:rFonts w:ascii="Times New Roman" w:eastAsia="Verdana" w:hAnsi="Times New Roman"/>
          <w:lang w:val="lt-LT" w:eastAsia="en-US"/>
        </w:rPr>
        <w:t xml:space="preserve">(skrandžio) </w:t>
      </w:r>
      <w:r w:rsidRPr="008A7258">
        <w:rPr>
          <w:rFonts w:ascii="Times New Roman" w:eastAsia="Verdana" w:hAnsi="Times New Roman"/>
          <w:lang w:val="lt-LT" w:eastAsia="en-US"/>
        </w:rPr>
        <w:t>skausmas</w:t>
      </w:r>
      <w:r w:rsidR="004840A4" w:rsidRPr="008A7258">
        <w:rPr>
          <w:rFonts w:ascii="Times New Roman" w:eastAsia="Verdana" w:hAnsi="Times New Roman"/>
          <w:lang w:val="lt-LT" w:eastAsia="en-US"/>
        </w:rPr>
        <w:t xml:space="preserve">, apie kurį pranešė pacientai, vaistą vartoję </w:t>
      </w:r>
      <w:r w:rsidR="004840A4" w:rsidRPr="008A7258">
        <w:rPr>
          <w:rStyle w:val="cf01"/>
          <w:rFonts w:ascii="Times New Roman" w:hAnsi="Times New Roman"/>
          <w:sz w:val="22"/>
          <w:szCs w:val="22"/>
          <w:lang w:val="lt-LT"/>
        </w:rPr>
        <w:t>2 tipo cukriniam diabetui gydyti</w:t>
      </w:r>
      <w:r w:rsidRPr="008A7258">
        <w:rPr>
          <w:rFonts w:ascii="Times New Roman" w:eastAsia="Verdana" w:hAnsi="Times New Roman"/>
          <w:lang w:val="lt-LT" w:eastAsia="en-US"/>
        </w:rPr>
        <w:t>.</w:t>
      </w:r>
    </w:p>
    <w:p w14:paraId="781AED59" w14:textId="0095BD60" w:rsidR="0062336C" w:rsidRPr="008A7258" w:rsidRDefault="004840A4" w:rsidP="0062336C">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lt-LT" w:eastAsia="en-US"/>
        </w:rPr>
      </w:pPr>
      <w:r w:rsidRPr="008A7258">
        <w:rPr>
          <w:rFonts w:ascii="Times New Roman" w:eastAsia="Verdana" w:hAnsi="Times New Roman"/>
          <w:lang w:val="lt-LT" w:eastAsia="en-US"/>
        </w:rPr>
        <w:t>Šleikštulys (v</w:t>
      </w:r>
      <w:r w:rsidR="0062336C" w:rsidRPr="008A7258">
        <w:rPr>
          <w:rFonts w:ascii="Times New Roman" w:eastAsia="Verdana" w:hAnsi="Times New Roman"/>
          <w:lang w:val="lt-LT" w:eastAsia="en-US"/>
        </w:rPr>
        <w:t>ėmimas</w:t>
      </w:r>
      <w:r w:rsidRPr="008A7258">
        <w:rPr>
          <w:rFonts w:ascii="Times New Roman" w:eastAsia="Verdana" w:hAnsi="Times New Roman"/>
          <w:lang w:val="lt-LT" w:eastAsia="en-US"/>
        </w:rPr>
        <w:t>),</w:t>
      </w:r>
      <w:r w:rsidR="0062336C" w:rsidRPr="008A7258">
        <w:rPr>
          <w:rFonts w:ascii="Times New Roman" w:eastAsia="Verdana" w:hAnsi="Times New Roman"/>
          <w:lang w:val="lt-LT" w:eastAsia="en-US"/>
        </w:rPr>
        <w:t xml:space="preserve"> </w:t>
      </w:r>
      <w:r w:rsidRPr="008A7258">
        <w:rPr>
          <w:rFonts w:ascii="Times New Roman" w:eastAsia="Verdana" w:hAnsi="Times New Roman"/>
          <w:lang w:val="lt-LT" w:eastAsia="en-US"/>
        </w:rPr>
        <w:t xml:space="preserve">apie kurį pranešė pacientai, vaistą vartoję </w:t>
      </w:r>
      <w:r w:rsidRPr="008A7258">
        <w:rPr>
          <w:rStyle w:val="cf01"/>
          <w:rFonts w:ascii="Times New Roman" w:hAnsi="Times New Roman"/>
          <w:sz w:val="22"/>
          <w:szCs w:val="22"/>
          <w:lang w:val="lt-LT"/>
        </w:rPr>
        <w:t>2 tipo cukriniam diabetui gydyti</w:t>
      </w:r>
      <w:r w:rsidRPr="008A7258">
        <w:rPr>
          <w:rFonts w:ascii="Times New Roman" w:eastAsia="Verdana" w:hAnsi="Times New Roman"/>
          <w:lang w:val="lt-LT" w:eastAsia="en-US"/>
        </w:rPr>
        <w:t xml:space="preserve"> </w:t>
      </w:r>
      <w:r w:rsidR="0062336C" w:rsidRPr="008A7258">
        <w:rPr>
          <w:rFonts w:ascii="Times New Roman" w:eastAsia="Verdana" w:hAnsi="Times New Roman"/>
          <w:lang w:val="lt-LT" w:eastAsia="en-US"/>
        </w:rPr>
        <w:t xml:space="preserve">(laikui bėgant, dažniausiai </w:t>
      </w:r>
      <w:r w:rsidRPr="008A7258">
        <w:rPr>
          <w:rFonts w:ascii="Times New Roman" w:eastAsia="Verdana" w:hAnsi="Times New Roman"/>
          <w:lang w:val="lt-LT" w:eastAsia="en-US"/>
        </w:rPr>
        <w:t>mažėja</w:t>
      </w:r>
      <w:r w:rsidR="0062336C" w:rsidRPr="008A7258">
        <w:rPr>
          <w:rFonts w:ascii="Times New Roman" w:eastAsia="Verdana" w:hAnsi="Times New Roman"/>
          <w:lang w:val="lt-LT" w:eastAsia="en-US"/>
        </w:rPr>
        <w:t>).</w:t>
      </w:r>
    </w:p>
    <w:p w14:paraId="3C1059F5" w14:textId="7777777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Virškinimo sutrikimas (</w:t>
      </w:r>
      <w:r w:rsidRPr="008A7258">
        <w:rPr>
          <w:szCs w:val="22"/>
          <w:lang w:val="lt-LT"/>
        </w:rPr>
        <w:t>dispepsija).</w:t>
      </w:r>
    </w:p>
    <w:p w14:paraId="5A57D1C3" w14:textId="3CA954E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Vidurių užkietėjimas</w:t>
      </w:r>
      <w:r w:rsidR="004840A4" w:rsidRPr="008A7258">
        <w:rPr>
          <w:rFonts w:eastAsia="Verdana"/>
          <w:lang w:val="lt-LT"/>
        </w:rPr>
        <w:t xml:space="preserve">, </w:t>
      </w:r>
      <w:r w:rsidR="004840A4" w:rsidRPr="008A7258">
        <w:rPr>
          <w:rFonts w:eastAsia="Verdana"/>
          <w:szCs w:val="22"/>
          <w:lang w:val="lt-LT"/>
        </w:rPr>
        <w:t xml:space="preserve">apie kurį pranešė pacientai, vaistą vartoję </w:t>
      </w:r>
      <w:r w:rsidR="004840A4" w:rsidRPr="008A7258">
        <w:rPr>
          <w:rFonts w:eastAsia="Verdana"/>
          <w:lang w:val="lt-LT"/>
        </w:rPr>
        <w:t>2 tipo cukriniam diabetui gydyti</w:t>
      </w:r>
      <w:r w:rsidRPr="008A7258">
        <w:rPr>
          <w:rFonts w:eastAsia="SimSun"/>
          <w:szCs w:val="22"/>
          <w:lang w:val="lt-LT" w:eastAsia="en-GB"/>
        </w:rPr>
        <w:t>.</w:t>
      </w:r>
    </w:p>
    <w:p w14:paraId="761703CC" w14:textId="7777777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Pilvo pūtimas.</w:t>
      </w:r>
    </w:p>
    <w:p w14:paraId="6BF9A0C4" w14:textId="7777777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Raugėjimas (atsirūgimas).</w:t>
      </w:r>
    </w:p>
    <w:p w14:paraId="6299828D" w14:textId="7777777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Dujos (</w:t>
      </w:r>
      <w:proofErr w:type="spellStart"/>
      <w:r w:rsidRPr="008A7258">
        <w:rPr>
          <w:rFonts w:eastAsia="SimSun"/>
          <w:szCs w:val="22"/>
          <w:lang w:val="lt-LT" w:eastAsia="en-GB"/>
        </w:rPr>
        <w:t>meteorizmas</w:t>
      </w:r>
      <w:proofErr w:type="spellEnd"/>
      <w:r w:rsidRPr="008A7258">
        <w:rPr>
          <w:rFonts w:eastAsia="SimSun"/>
          <w:szCs w:val="22"/>
          <w:lang w:val="lt-LT" w:eastAsia="en-GB"/>
        </w:rPr>
        <w:t>).</w:t>
      </w:r>
    </w:p>
    <w:p w14:paraId="36324519" w14:textId="7777777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proofErr w:type="spellStart"/>
      <w:r w:rsidRPr="008A7258">
        <w:rPr>
          <w:rFonts w:eastAsia="SimSun"/>
          <w:szCs w:val="22"/>
          <w:lang w:val="lt-LT" w:eastAsia="en-GB"/>
        </w:rPr>
        <w:t>Refliuksas</w:t>
      </w:r>
      <w:proofErr w:type="spellEnd"/>
      <w:r w:rsidRPr="008A7258">
        <w:rPr>
          <w:rFonts w:eastAsia="SimSun"/>
          <w:szCs w:val="22"/>
          <w:lang w:val="lt-LT" w:eastAsia="en-GB"/>
        </w:rPr>
        <w:t xml:space="preserve"> arba rėmuo (dar vadinama </w:t>
      </w:r>
      <w:proofErr w:type="spellStart"/>
      <w:r w:rsidRPr="008A7258">
        <w:rPr>
          <w:rFonts w:eastAsia="SimSun"/>
          <w:szCs w:val="22"/>
          <w:lang w:val="lt-LT" w:eastAsia="en-GB"/>
        </w:rPr>
        <w:t>gastroezofaginio</w:t>
      </w:r>
      <w:proofErr w:type="spellEnd"/>
      <w:r w:rsidRPr="008A7258">
        <w:rPr>
          <w:rFonts w:eastAsia="SimSun"/>
          <w:szCs w:val="22"/>
          <w:lang w:val="lt-LT" w:eastAsia="en-GB"/>
        </w:rPr>
        <w:t xml:space="preserve"> </w:t>
      </w:r>
      <w:proofErr w:type="spellStart"/>
      <w:r w:rsidRPr="008A7258">
        <w:rPr>
          <w:rFonts w:eastAsia="SimSun"/>
          <w:szCs w:val="22"/>
          <w:lang w:val="lt-LT" w:eastAsia="en-GB"/>
        </w:rPr>
        <w:t>refliukso</w:t>
      </w:r>
      <w:proofErr w:type="spellEnd"/>
      <w:r w:rsidRPr="008A7258">
        <w:rPr>
          <w:rFonts w:eastAsia="SimSun"/>
          <w:szCs w:val="22"/>
          <w:lang w:val="lt-LT" w:eastAsia="en-GB"/>
        </w:rPr>
        <w:t xml:space="preserve"> liga – GERL) – tai liga, kuri sukelia skrandžio rūgščių judėjimą vamzdeliu (stemple) nuo skrandžio iki burnos.</w:t>
      </w:r>
    </w:p>
    <w:p w14:paraId="126B1A69" w14:textId="0119B837" w:rsidR="005F5F14" w:rsidRPr="008A7258" w:rsidRDefault="005F5F14" w:rsidP="005F5F14">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 xml:space="preserve">Plaukų slinkimas pasireiškė pacientams, kurie vaistą vartojo </w:t>
      </w:r>
      <w:r w:rsidR="00E740B8" w:rsidRPr="008A7258">
        <w:rPr>
          <w:rFonts w:eastAsia="SimSun"/>
          <w:szCs w:val="22"/>
          <w:lang w:val="lt-LT" w:eastAsia="en-GB"/>
        </w:rPr>
        <w:t>svoriui</w:t>
      </w:r>
      <w:r w:rsidRPr="008A7258">
        <w:rPr>
          <w:rFonts w:eastAsia="SimSun"/>
          <w:szCs w:val="22"/>
          <w:lang w:val="lt-LT" w:eastAsia="en-GB"/>
        </w:rPr>
        <w:t xml:space="preserve"> reguliuoti.</w:t>
      </w:r>
    </w:p>
    <w:p w14:paraId="41919CCF" w14:textId="77777777" w:rsidR="0062336C" w:rsidRPr="008A7258" w:rsidRDefault="0062336C" w:rsidP="0062336C">
      <w:pPr>
        <w:numPr>
          <w:ilvl w:val="0"/>
          <w:numId w:val="5"/>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Nuovargio jutimas (nuovargis).</w:t>
      </w:r>
    </w:p>
    <w:p w14:paraId="0A398B0B" w14:textId="692E623C" w:rsidR="0062336C" w:rsidRPr="008A7258" w:rsidRDefault="0062336C" w:rsidP="0062336C">
      <w:pPr>
        <w:numPr>
          <w:ilvl w:val="0"/>
          <w:numId w:val="6"/>
        </w:numPr>
        <w:spacing w:line="240" w:lineRule="auto"/>
        <w:ind w:left="567" w:hanging="567"/>
        <w:outlineLvl w:val="0"/>
        <w:rPr>
          <w:szCs w:val="22"/>
          <w:lang w:val="lt-LT"/>
        </w:rPr>
      </w:pPr>
      <w:r w:rsidRPr="008A7258">
        <w:rPr>
          <w:szCs w:val="22"/>
          <w:lang w:val="lt-LT"/>
        </w:rPr>
        <w:t>Reakcijos injekcijos vietoje (pvz., niežėjimas ar paraudimas).</w:t>
      </w:r>
      <w:r w:rsidR="00CF5FD2" w:rsidRPr="008A7258">
        <w:rPr>
          <w:szCs w:val="22"/>
          <w:lang w:val="lt-LT"/>
        </w:rPr>
        <w:fldChar w:fldCharType="begin"/>
      </w:r>
      <w:r w:rsidR="00CF5FD2" w:rsidRPr="008A7258">
        <w:rPr>
          <w:szCs w:val="22"/>
          <w:lang w:val="lt-LT"/>
        </w:rPr>
        <w:instrText xml:space="preserve"> DOCVARIABLE vault_nd_94e72f6a-c2e1-42de-97ad-c3070f652140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5C97D04E" w14:textId="40ED0C04" w:rsidR="0062336C" w:rsidRPr="008A7258" w:rsidRDefault="0062336C" w:rsidP="0062336C">
      <w:pPr>
        <w:numPr>
          <w:ilvl w:val="0"/>
          <w:numId w:val="6"/>
        </w:numPr>
        <w:spacing w:line="240" w:lineRule="auto"/>
        <w:ind w:left="567" w:hanging="567"/>
        <w:outlineLvl w:val="0"/>
        <w:rPr>
          <w:szCs w:val="22"/>
          <w:lang w:val="lt-LT"/>
        </w:rPr>
      </w:pPr>
      <w:r w:rsidRPr="008A7258">
        <w:rPr>
          <w:szCs w:val="22"/>
          <w:lang w:val="lt-LT"/>
        </w:rPr>
        <w:t>Dažnas pulsas.</w:t>
      </w:r>
      <w:r w:rsidR="00CF5FD2" w:rsidRPr="008A7258">
        <w:rPr>
          <w:szCs w:val="22"/>
          <w:lang w:val="lt-LT"/>
        </w:rPr>
        <w:fldChar w:fldCharType="begin"/>
      </w:r>
      <w:r w:rsidR="00CF5FD2" w:rsidRPr="008A7258">
        <w:rPr>
          <w:szCs w:val="22"/>
          <w:lang w:val="lt-LT"/>
        </w:rPr>
        <w:instrText xml:space="preserve"> DOCVARIABLE vault_nd_abd74b84-55a5-4386-86f5-e65b980f6230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471F19BA" w14:textId="02C6ACE9" w:rsidR="0062336C" w:rsidRPr="008A7258" w:rsidRDefault="0062336C" w:rsidP="0062336C">
      <w:pPr>
        <w:numPr>
          <w:ilvl w:val="0"/>
          <w:numId w:val="6"/>
        </w:numPr>
        <w:spacing w:line="240" w:lineRule="auto"/>
        <w:ind w:left="567" w:hanging="567"/>
        <w:outlineLvl w:val="0"/>
        <w:rPr>
          <w:szCs w:val="22"/>
          <w:lang w:val="lt-LT"/>
        </w:rPr>
      </w:pPr>
      <w:r w:rsidRPr="008A7258">
        <w:rPr>
          <w:szCs w:val="22"/>
          <w:lang w:val="lt-LT"/>
        </w:rPr>
        <w:t xml:space="preserve">Kasos fermentų (tokių, kaip lipazės ar </w:t>
      </w:r>
      <w:proofErr w:type="spellStart"/>
      <w:r w:rsidRPr="008A7258">
        <w:rPr>
          <w:szCs w:val="22"/>
          <w:lang w:val="lt-LT"/>
        </w:rPr>
        <w:t>amilazės</w:t>
      </w:r>
      <w:proofErr w:type="spellEnd"/>
      <w:r w:rsidRPr="008A7258">
        <w:rPr>
          <w:szCs w:val="22"/>
          <w:lang w:val="lt-LT"/>
        </w:rPr>
        <w:t>) suaktyvėjimas kraujyje.</w:t>
      </w:r>
      <w:r w:rsidR="00CF5FD2" w:rsidRPr="008A7258">
        <w:rPr>
          <w:szCs w:val="22"/>
          <w:lang w:val="lt-LT"/>
        </w:rPr>
        <w:fldChar w:fldCharType="begin"/>
      </w:r>
      <w:r w:rsidR="00CF5FD2" w:rsidRPr="008A7258">
        <w:rPr>
          <w:szCs w:val="22"/>
          <w:lang w:val="lt-LT"/>
        </w:rPr>
        <w:instrText xml:space="preserve"> DOCVARIABLE vault_nd_8e4e8aa3-f1c5-4447-a810-355e4b9e24e5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5D280F39" w14:textId="050280E6" w:rsidR="00266FC1" w:rsidRPr="008A7258" w:rsidRDefault="00266FC1" w:rsidP="00266FC1">
      <w:pPr>
        <w:numPr>
          <w:ilvl w:val="0"/>
          <w:numId w:val="6"/>
        </w:numPr>
        <w:spacing w:line="240" w:lineRule="auto"/>
        <w:ind w:left="567" w:hanging="567"/>
        <w:outlineLvl w:val="0"/>
        <w:rPr>
          <w:szCs w:val="22"/>
          <w:lang w:val="lt-LT"/>
        </w:rPr>
      </w:pPr>
      <w:proofErr w:type="spellStart"/>
      <w:r w:rsidRPr="008A7258">
        <w:rPr>
          <w:szCs w:val="22"/>
          <w:lang w:val="lt-LT"/>
        </w:rPr>
        <w:t>Kalcitonino</w:t>
      </w:r>
      <w:proofErr w:type="spellEnd"/>
      <w:r w:rsidRPr="008A7258">
        <w:rPr>
          <w:szCs w:val="22"/>
          <w:lang w:val="lt-LT"/>
        </w:rPr>
        <w:t xml:space="preserve"> koncentracijos kraujyje padidėjimas pacientams, </w:t>
      </w:r>
      <w:r w:rsidRPr="008A7258">
        <w:rPr>
          <w:rFonts w:eastAsia="Verdana"/>
          <w:szCs w:val="22"/>
          <w:lang w:val="lt-LT"/>
        </w:rPr>
        <w:t>vaistą vartojusiems kūno svoriui reguliuoti.</w:t>
      </w:r>
      <w:r w:rsidR="00140963" w:rsidRPr="008A7258">
        <w:rPr>
          <w:rFonts w:eastAsia="Verdana"/>
          <w:szCs w:val="22"/>
          <w:lang w:val="lt-LT"/>
        </w:rPr>
        <w:fldChar w:fldCharType="begin"/>
      </w:r>
      <w:r w:rsidR="00140963" w:rsidRPr="008A7258">
        <w:rPr>
          <w:rFonts w:eastAsia="Verdana"/>
          <w:szCs w:val="22"/>
          <w:lang w:val="lt-LT"/>
        </w:rPr>
        <w:instrText xml:space="preserve"> DOCVARIABLE vault_nd_9e2e9a55-ddbe-49de-b005-f22899ff3863 \* MERGEFORMAT </w:instrText>
      </w:r>
      <w:r w:rsidR="00140963" w:rsidRPr="008A7258">
        <w:rPr>
          <w:rFonts w:eastAsia="Verdana"/>
          <w:szCs w:val="22"/>
          <w:lang w:val="lt-LT"/>
        </w:rPr>
        <w:fldChar w:fldCharType="separate"/>
      </w:r>
      <w:r w:rsidR="00140963" w:rsidRPr="008A7258">
        <w:rPr>
          <w:rFonts w:eastAsia="Verdana"/>
          <w:szCs w:val="22"/>
          <w:lang w:val="lt-LT"/>
        </w:rPr>
        <w:t xml:space="preserve"> </w:t>
      </w:r>
      <w:r w:rsidR="00140963" w:rsidRPr="008A7258">
        <w:rPr>
          <w:rFonts w:eastAsia="Verdana"/>
          <w:szCs w:val="22"/>
          <w:lang w:val="lt-LT"/>
        </w:rPr>
        <w:fldChar w:fldCharType="end"/>
      </w:r>
    </w:p>
    <w:p w14:paraId="0F2AC2CC" w14:textId="77777777" w:rsidR="0062336C" w:rsidRPr="008A7258" w:rsidRDefault="0062336C" w:rsidP="0062336C">
      <w:pPr>
        <w:numPr>
          <w:ilvl w:val="12"/>
          <w:numId w:val="0"/>
        </w:numPr>
        <w:spacing w:line="240" w:lineRule="auto"/>
        <w:outlineLvl w:val="0"/>
        <w:rPr>
          <w:szCs w:val="22"/>
          <w:lang w:val="lt-LT"/>
        </w:rPr>
      </w:pPr>
    </w:p>
    <w:p w14:paraId="767FD7DC" w14:textId="77777777" w:rsidR="0062336C" w:rsidRPr="008A7258" w:rsidRDefault="0062336C" w:rsidP="009917B1">
      <w:pPr>
        <w:keepNext/>
        <w:tabs>
          <w:tab w:val="clear" w:pos="567"/>
        </w:tabs>
        <w:autoSpaceDE w:val="0"/>
        <w:autoSpaceDN w:val="0"/>
        <w:adjustRightInd w:val="0"/>
        <w:spacing w:line="240" w:lineRule="auto"/>
        <w:rPr>
          <w:szCs w:val="22"/>
          <w:lang w:val="lt-LT"/>
        </w:rPr>
      </w:pPr>
      <w:r w:rsidRPr="008A7258">
        <w:rPr>
          <w:b/>
          <w:bCs/>
          <w:i/>
          <w:iCs/>
          <w:szCs w:val="22"/>
          <w:lang w:val="lt-LT"/>
        </w:rPr>
        <w:lastRenderedPageBreak/>
        <w:t>Nedažnas</w:t>
      </w:r>
      <w:r w:rsidRPr="008A7258">
        <w:rPr>
          <w:b/>
          <w:bCs/>
          <w:szCs w:val="22"/>
          <w:lang w:val="lt-LT"/>
        </w:rPr>
        <w:t xml:space="preserve"> </w:t>
      </w:r>
      <w:r w:rsidRPr="008A7258">
        <w:rPr>
          <w:szCs w:val="22"/>
          <w:lang w:val="lt-LT"/>
        </w:rPr>
        <w:t xml:space="preserve">(gali pasireikšti rečiau kaip </w:t>
      </w:r>
      <w:r w:rsidRPr="008A7258">
        <w:rPr>
          <w:rFonts w:eastAsia="SimSun"/>
          <w:szCs w:val="22"/>
          <w:lang w:val="lt-LT" w:eastAsia="en-GB"/>
        </w:rPr>
        <w:t>1 iš 100 asmenų</w:t>
      </w:r>
      <w:r w:rsidRPr="008A7258">
        <w:rPr>
          <w:szCs w:val="22"/>
          <w:lang w:val="lt-LT"/>
        </w:rPr>
        <w:t>)</w:t>
      </w:r>
    </w:p>
    <w:p w14:paraId="21890544" w14:textId="0437E053" w:rsidR="0062336C" w:rsidRPr="008A7258" w:rsidRDefault="0062336C" w:rsidP="009917B1">
      <w:pPr>
        <w:keepNext/>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Verdana"/>
          <w:szCs w:val="22"/>
          <w:lang w:val="lt-LT"/>
        </w:rPr>
        <w:t xml:space="preserve">Maža cukraus koncentracija kraujyje (hipoglikemija) </w:t>
      </w:r>
      <w:proofErr w:type="spellStart"/>
      <w:r w:rsidRPr="008A7258">
        <w:rPr>
          <w:rFonts w:eastAsia="Verdana"/>
          <w:szCs w:val="22"/>
          <w:lang w:val="lt-LT"/>
        </w:rPr>
        <w:t>tirzepatid</w:t>
      </w:r>
      <w:r w:rsidR="00F462FA" w:rsidRPr="008A7258">
        <w:rPr>
          <w:rFonts w:eastAsia="Verdana"/>
          <w:szCs w:val="22"/>
          <w:lang w:val="lt-LT"/>
        </w:rPr>
        <w:t>ą</w:t>
      </w:r>
      <w:proofErr w:type="spellEnd"/>
      <w:r w:rsidRPr="008A7258">
        <w:rPr>
          <w:rFonts w:eastAsia="Verdana"/>
          <w:szCs w:val="22"/>
          <w:lang w:val="lt-LT"/>
        </w:rPr>
        <w:t xml:space="preserve"> vartoja</w:t>
      </w:r>
      <w:r w:rsidR="00F462FA" w:rsidRPr="008A7258">
        <w:rPr>
          <w:rFonts w:eastAsia="Verdana"/>
          <w:szCs w:val="22"/>
          <w:lang w:val="lt-LT"/>
        </w:rPr>
        <w:t>nt</w:t>
      </w:r>
      <w:r w:rsidRPr="008A7258">
        <w:rPr>
          <w:rFonts w:eastAsia="Verdana"/>
          <w:szCs w:val="22"/>
          <w:lang w:val="lt-LT"/>
        </w:rPr>
        <w:t xml:space="preserve"> kartu su</w:t>
      </w:r>
      <w:r w:rsidRPr="008A7258">
        <w:rPr>
          <w:rFonts w:eastAsia="SimSun"/>
          <w:szCs w:val="22"/>
          <w:lang w:val="lt-LT" w:eastAsia="en-GB"/>
        </w:rPr>
        <w:t xml:space="preserve"> </w:t>
      </w:r>
      <w:proofErr w:type="spellStart"/>
      <w:r w:rsidRPr="008A7258">
        <w:rPr>
          <w:rFonts w:eastAsia="SimSun"/>
          <w:szCs w:val="22"/>
          <w:lang w:val="lt-LT" w:eastAsia="en-GB"/>
        </w:rPr>
        <w:t>metforminu</w:t>
      </w:r>
      <w:proofErr w:type="spellEnd"/>
      <w:r w:rsidR="00F462FA" w:rsidRPr="008A7258">
        <w:rPr>
          <w:rFonts w:eastAsia="SimSun"/>
          <w:szCs w:val="22"/>
          <w:lang w:val="lt-LT" w:eastAsia="en-GB"/>
        </w:rPr>
        <w:t xml:space="preserve"> </w:t>
      </w:r>
      <w:r w:rsidR="00F462FA" w:rsidRPr="008A7258">
        <w:rPr>
          <w:rFonts w:eastAsia="Verdana"/>
          <w:szCs w:val="22"/>
          <w:lang w:val="lt-LT"/>
        </w:rPr>
        <w:t>2 tipo cukriniam diabetui gydyti</w:t>
      </w:r>
      <w:r w:rsidRPr="008A7258">
        <w:rPr>
          <w:rFonts w:eastAsia="SimSun"/>
          <w:szCs w:val="22"/>
          <w:lang w:val="lt-LT" w:eastAsia="en-GB"/>
        </w:rPr>
        <w:t xml:space="preserve">. </w:t>
      </w:r>
    </w:p>
    <w:p w14:paraId="209BBC39" w14:textId="7777777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Tulžies akmenligė.</w:t>
      </w:r>
    </w:p>
    <w:p w14:paraId="14502467" w14:textId="68C1D332" w:rsidR="006D095F" w:rsidRPr="008A7258" w:rsidRDefault="006D095F"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Tulžies pūslės uždegimas.</w:t>
      </w:r>
    </w:p>
    <w:p w14:paraId="1190AB3B" w14:textId="6EA58E1E" w:rsidR="0062336C" w:rsidRPr="008A7258" w:rsidRDefault="00E740B8"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Svorio</w:t>
      </w:r>
      <w:r w:rsidR="0062336C" w:rsidRPr="008A7258">
        <w:rPr>
          <w:rFonts w:eastAsia="SimSun"/>
          <w:szCs w:val="22"/>
          <w:lang w:val="lt-LT" w:eastAsia="en-GB"/>
        </w:rPr>
        <w:t xml:space="preserve"> mažėjimas</w:t>
      </w:r>
      <w:r w:rsidR="00F462FA" w:rsidRPr="008A7258">
        <w:rPr>
          <w:rFonts w:eastAsia="SimSun"/>
          <w:szCs w:val="22"/>
          <w:lang w:val="lt-LT" w:eastAsia="en-GB"/>
        </w:rPr>
        <w:t xml:space="preserve"> buvo stebėtas pacientams, kurie vaistą vartojo </w:t>
      </w:r>
      <w:r w:rsidR="00F462FA" w:rsidRPr="008A7258">
        <w:rPr>
          <w:rFonts w:eastAsia="Verdana"/>
          <w:szCs w:val="22"/>
          <w:lang w:val="lt-LT"/>
        </w:rPr>
        <w:t>2 tipo cukriniam diabetui gydyti</w:t>
      </w:r>
      <w:r w:rsidR="0062336C" w:rsidRPr="008A7258">
        <w:rPr>
          <w:rFonts w:eastAsia="SimSun"/>
          <w:szCs w:val="22"/>
          <w:lang w:val="lt-LT" w:eastAsia="en-GB"/>
        </w:rPr>
        <w:t>.</w:t>
      </w:r>
    </w:p>
    <w:p w14:paraId="7605A5B6" w14:textId="77777777" w:rsidR="0062336C" w:rsidRPr="008A7258" w:rsidRDefault="0062336C" w:rsidP="0062336C">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szCs w:val="22"/>
          <w:lang w:val="lt-LT"/>
        </w:rPr>
        <w:t>Skausmas injekcijos vietoje.</w:t>
      </w:r>
    </w:p>
    <w:p w14:paraId="51B3288F" w14:textId="390BA885" w:rsidR="0062336C" w:rsidRPr="008A7258" w:rsidRDefault="0062336C" w:rsidP="00D75C14">
      <w:pPr>
        <w:numPr>
          <w:ilvl w:val="0"/>
          <w:numId w:val="6"/>
        </w:numPr>
        <w:spacing w:line="240" w:lineRule="auto"/>
        <w:ind w:left="567" w:hanging="567"/>
        <w:outlineLvl w:val="0"/>
        <w:rPr>
          <w:szCs w:val="22"/>
          <w:lang w:val="lt-LT"/>
        </w:rPr>
      </w:pPr>
      <w:proofErr w:type="spellStart"/>
      <w:r w:rsidRPr="008A7258">
        <w:rPr>
          <w:rFonts w:eastAsia="SimSun"/>
          <w:szCs w:val="22"/>
          <w:lang w:val="lt-LT" w:eastAsia="en-GB"/>
        </w:rPr>
        <w:t>Kalcitonino</w:t>
      </w:r>
      <w:proofErr w:type="spellEnd"/>
      <w:r w:rsidRPr="008A7258">
        <w:rPr>
          <w:rFonts w:eastAsia="SimSun"/>
          <w:szCs w:val="22"/>
          <w:lang w:val="lt-LT" w:eastAsia="en-GB"/>
        </w:rPr>
        <w:t xml:space="preserve"> koncentracijos kraujyje padidėjimas</w:t>
      </w:r>
      <w:r w:rsidR="00266FC1" w:rsidRPr="008A7258">
        <w:rPr>
          <w:szCs w:val="22"/>
          <w:lang w:val="lt-LT"/>
        </w:rPr>
        <w:t xml:space="preserve"> pacientams, </w:t>
      </w:r>
      <w:r w:rsidR="00266FC1" w:rsidRPr="008A7258">
        <w:rPr>
          <w:rFonts w:eastAsia="Verdana"/>
          <w:szCs w:val="22"/>
          <w:lang w:val="lt-LT"/>
        </w:rPr>
        <w:t xml:space="preserve">vaistą vartojusiems </w:t>
      </w:r>
      <w:r w:rsidR="00266FC1" w:rsidRPr="008A7258">
        <w:rPr>
          <w:rFonts w:eastAsia="Verdana"/>
          <w:lang w:val="lt-LT"/>
        </w:rPr>
        <w:t xml:space="preserve">2 tipo cukriniam diabetui </w:t>
      </w:r>
      <w:r w:rsidR="00626DE9" w:rsidRPr="008A7258">
        <w:rPr>
          <w:rFonts w:eastAsia="Verdana"/>
          <w:lang w:val="lt-LT"/>
        </w:rPr>
        <w:t xml:space="preserve">ir </w:t>
      </w:r>
      <w:r w:rsidR="00BE437B" w:rsidRPr="008A7258">
        <w:rPr>
          <w:rFonts w:eastAsia="Verdana"/>
          <w:lang w:val="lt-LT"/>
        </w:rPr>
        <w:t xml:space="preserve">nutukimui kartu su </w:t>
      </w:r>
      <w:r w:rsidR="00626DE9" w:rsidRPr="008A7258">
        <w:rPr>
          <w:rFonts w:eastAsia="Verdana"/>
          <w:lang w:val="lt-LT"/>
        </w:rPr>
        <w:t xml:space="preserve">OMA </w:t>
      </w:r>
      <w:r w:rsidR="00266FC1" w:rsidRPr="008A7258">
        <w:rPr>
          <w:rFonts w:eastAsia="Verdana"/>
          <w:lang w:val="lt-LT"/>
        </w:rPr>
        <w:t>gydyti</w:t>
      </w:r>
      <w:r w:rsidRPr="008A7258">
        <w:rPr>
          <w:rFonts w:eastAsia="SimSun"/>
          <w:szCs w:val="22"/>
          <w:lang w:val="lt-LT" w:eastAsia="en-GB"/>
        </w:rPr>
        <w:t>.</w:t>
      </w:r>
      <w:r w:rsidR="00140963" w:rsidRPr="008A7258">
        <w:rPr>
          <w:rFonts w:eastAsia="SimSun"/>
          <w:szCs w:val="22"/>
          <w:lang w:val="lt-LT" w:eastAsia="en-GB"/>
        </w:rPr>
        <w:fldChar w:fldCharType="begin"/>
      </w:r>
      <w:r w:rsidR="00140963" w:rsidRPr="008A7258">
        <w:rPr>
          <w:rFonts w:eastAsia="SimSun"/>
          <w:szCs w:val="22"/>
          <w:lang w:val="lt-LT" w:eastAsia="en-GB"/>
        </w:rPr>
        <w:instrText xml:space="preserve"> DOCVARIABLE vault_nd_4dadbbdd-8c82-4813-8f73-784b40e72fa1 \* MERGEFORMAT </w:instrText>
      </w:r>
      <w:r w:rsidR="00140963" w:rsidRPr="008A7258">
        <w:rPr>
          <w:rFonts w:eastAsia="SimSun"/>
          <w:szCs w:val="22"/>
          <w:lang w:val="lt-LT" w:eastAsia="en-GB"/>
        </w:rPr>
        <w:fldChar w:fldCharType="separate"/>
      </w:r>
      <w:r w:rsidR="00140963" w:rsidRPr="008A7258">
        <w:rPr>
          <w:rFonts w:eastAsia="SimSun"/>
          <w:szCs w:val="22"/>
          <w:lang w:val="lt-LT" w:eastAsia="en-GB"/>
        </w:rPr>
        <w:t xml:space="preserve"> </w:t>
      </w:r>
      <w:r w:rsidR="00140963" w:rsidRPr="008A7258">
        <w:rPr>
          <w:rFonts w:eastAsia="SimSun"/>
          <w:szCs w:val="22"/>
          <w:lang w:val="lt-LT" w:eastAsia="en-GB"/>
        </w:rPr>
        <w:fldChar w:fldCharType="end"/>
      </w:r>
    </w:p>
    <w:p w14:paraId="518B20A1" w14:textId="0F4CB82F" w:rsidR="00580455" w:rsidRDefault="00A92EB9" w:rsidP="00742F42">
      <w:pPr>
        <w:numPr>
          <w:ilvl w:val="0"/>
          <w:numId w:val="6"/>
        </w:numPr>
        <w:tabs>
          <w:tab w:val="clear" w:pos="567"/>
        </w:tabs>
        <w:autoSpaceDE w:val="0"/>
        <w:autoSpaceDN w:val="0"/>
        <w:adjustRightInd w:val="0"/>
        <w:spacing w:line="240" w:lineRule="auto"/>
        <w:ind w:left="540" w:hanging="540"/>
        <w:rPr>
          <w:rFonts w:eastAsia="SimSun"/>
          <w:szCs w:val="22"/>
          <w:lang w:val="lt-LT" w:eastAsia="en-GB"/>
        </w:rPr>
      </w:pPr>
      <w:r w:rsidRPr="008A7258">
        <w:rPr>
          <w:rFonts w:eastAsia="SimSun"/>
          <w:szCs w:val="22"/>
          <w:lang w:val="lt-LT" w:eastAsia="en-GB"/>
        </w:rPr>
        <w:t>Skonio jutimo pokytis.</w:t>
      </w:r>
    </w:p>
    <w:p w14:paraId="59655949" w14:textId="77777777" w:rsidR="00A37B22" w:rsidRPr="003D40FD" w:rsidRDefault="00A37B22" w:rsidP="008570B4">
      <w:pPr>
        <w:numPr>
          <w:ilvl w:val="0"/>
          <w:numId w:val="6"/>
        </w:numPr>
        <w:tabs>
          <w:tab w:val="clear" w:pos="567"/>
        </w:tabs>
        <w:autoSpaceDE w:val="0"/>
        <w:autoSpaceDN w:val="0"/>
        <w:adjustRightInd w:val="0"/>
        <w:spacing w:line="240" w:lineRule="auto"/>
        <w:ind w:left="540" w:hanging="540"/>
        <w:rPr>
          <w:rFonts w:eastAsia="SimSun"/>
          <w:szCs w:val="22"/>
          <w:lang w:val="lt-LT" w:eastAsia="en-GB"/>
        </w:rPr>
      </w:pPr>
      <w:r w:rsidRPr="003D40FD">
        <w:rPr>
          <w:rFonts w:eastAsia="SimSun"/>
          <w:szCs w:val="22"/>
          <w:lang w:val="lt-LT" w:eastAsia="en-GB"/>
        </w:rPr>
        <w:t>Odos jutimų pokyčiai.</w:t>
      </w:r>
    </w:p>
    <w:p w14:paraId="55EB81A0" w14:textId="14E5FFE8" w:rsidR="00A37B22" w:rsidRPr="00A37B22" w:rsidRDefault="00A37B22" w:rsidP="008570B4">
      <w:pPr>
        <w:numPr>
          <w:ilvl w:val="0"/>
          <w:numId w:val="6"/>
        </w:numPr>
        <w:tabs>
          <w:tab w:val="clear" w:pos="567"/>
        </w:tabs>
        <w:autoSpaceDE w:val="0"/>
        <w:autoSpaceDN w:val="0"/>
        <w:adjustRightInd w:val="0"/>
        <w:spacing w:line="240" w:lineRule="auto"/>
        <w:ind w:left="540" w:hanging="540"/>
        <w:rPr>
          <w:rFonts w:eastAsia="SimSun"/>
          <w:szCs w:val="22"/>
          <w:lang w:val="lt-LT" w:eastAsia="en-GB"/>
        </w:rPr>
      </w:pPr>
      <w:r w:rsidRPr="003D40FD">
        <w:rPr>
          <w:rFonts w:eastAsia="SimSun"/>
          <w:szCs w:val="22"/>
          <w:lang w:val="lt-LT" w:eastAsia="en-GB"/>
        </w:rPr>
        <w:t>Lėtesnis skrandžio turinio pasišalinimas.</w:t>
      </w:r>
    </w:p>
    <w:p w14:paraId="6127CFF0" w14:textId="77777777" w:rsidR="0062336C" w:rsidRPr="008A7258" w:rsidRDefault="0062336C" w:rsidP="0062336C">
      <w:pPr>
        <w:spacing w:line="240" w:lineRule="auto"/>
        <w:rPr>
          <w:szCs w:val="22"/>
          <w:lang w:val="lt-LT"/>
        </w:rPr>
      </w:pPr>
    </w:p>
    <w:p w14:paraId="4F6109CC" w14:textId="19E7E585" w:rsidR="0062336C" w:rsidRPr="008A7258" w:rsidRDefault="0062336C" w:rsidP="0062336C">
      <w:pPr>
        <w:keepNext/>
        <w:numPr>
          <w:ilvl w:val="12"/>
          <w:numId w:val="0"/>
        </w:numPr>
        <w:spacing w:line="240" w:lineRule="auto"/>
        <w:outlineLvl w:val="0"/>
        <w:rPr>
          <w:b/>
          <w:szCs w:val="22"/>
          <w:lang w:val="lt-LT"/>
        </w:rPr>
      </w:pPr>
      <w:r w:rsidRPr="008A7258">
        <w:rPr>
          <w:b/>
          <w:szCs w:val="22"/>
          <w:lang w:val="lt-LT"/>
        </w:rPr>
        <w:t>Pranešimas apie šalutinį poveikį</w:t>
      </w:r>
      <w:r w:rsidR="00CF5FD2" w:rsidRPr="008A7258">
        <w:rPr>
          <w:b/>
          <w:szCs w:val="22"/>
          <w:lang w:val="lt-LT"/>
        </w:rPr>
        <w:fldChar w:fldCharType="begin"/>
      </w:r>
      <w:r w:rsidR="00CF5FD2" w:rsidRPr="008A7258">
        <w:rPr>
          <w:b/>
          <w:szCs w:val="22"/>
          <w:lang w:val="lt-LT"/>
        </w:rPr>
        <w:instrText xml:space="preserve"> DOCVARIABLE vault_nd_51caa7f6-68c0-4bff-b38f-64c0aa836771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8C1A841" w14:textId="77777777" w:rsidR="0062336C" w:rsidRPr="008A7258" w:rsidRDefault="0062336C" w:rsidP="0062336C">
      <w:pPr>
        <w:pStyle w:val="BodytextAgency"/>
        <w:spacing w:after="0" w:line="240" w:lineRule="auto"/>
        <w:rPr>
          <w:rFonts w:ascii="Times New Roman" w:hAnsi="Times New Roman" w:cs="Times New Roman"/>
          <w:sz w:val="22"/>
          <w:szCs w:val="22"/>
          <w:lang w:val="lt-LT"/>
        </w:rPr>
      </w:pPr>
      <w:r w:rsidRPr="008A7258">
        <w:rPr>
          <w:rFonts w:ascii="Times New Roman" w:hAnsi="Times New Roman" w:cs="Times New Roman"/>
          <w:sz w:val="22"/>
          <w:szCs w:val="22"/>
          <w:lang w:val="lt-LT"/>
        </w:rPr>
        <w:t>Jeigu pasireiškė šalutinis poveikis, įskaitant šiame lapelyje nenurodytą,</w:t>
      </w:r>
      <w:r w:rsidRPr="008A7258">
        <w:rPr>
          <w:rFonts w:ascii="Times New Roman" w:hAnsi="Times New Roman" w:cs="Times New Roman"/>
          <w:color w:val="FF0000"/>
          <w:sz w:val="22"/>
          <w:szCs w:val="22"/>
          <w:lang w:val="lt-LT"/>
        </w:rPr>
        <w:t xml:space="preserve"> </w:t>
      </w:r>
      <w:r w:rsidRPr="008A7258">
        <w:rPr>
          <w:rFonts w:ascii="Times New Roman" w:hAnsi="Times New Roman" w:cs="Times New Roman"/>
          <w:sz w:val="22"/>
          <w:szCs w:val="22"/>
          <w:lang w:val="lt-LT"/>
        </w:rPr>
        <w:t xml:space="preserve">pasakykite gydytojui, slaugytojui arba vaistininkui. Apie šalutinį poveikį taip pat galite pranešti tiesiogiai naudodamiesi </w:t>
      </w:r>
      <w:hyperlink r:id="rId48" w:history="1">
        <w:r w:rsidRPr="008A7258">
          <w:rPr>
            <w:rStyle w:val="Hipersaitas1"/>
            <w:rFonts w:ascii="Times New Roman" w:hAnsi="Times New Roman" w:cs="Times New Roman"/>
            <w:sz w:val="22"/>
            <w:szCs w:val="22"/>
            <w:highlight w:val="lightGray"/>
            <w:lang w:val="lt-LT"/>
          </w:rPr>
          <w:t xml:space="preserve">V priede </w:t>
        </w:r>
      </w:hyperlink>
      <w:r w:rsidRPr="008A7258">
        <w:rPr>
          <w:rFonts w:ascii="Times New Roman" w:hAnsi="Times New Roman" w:cs="Times New Roman"/>
          <w:sz w:val="22"/>
          <w:szCs w:val="22"/>
          <w:highlight w:val="lightGray"/>
          <w:lang w:val="lt-LT"/>
        </w:rPr>
        <w:t>nurodyta nacionaline pranešimo sistema</w:t>
      </w:r>
      <w:r w:rsidRPr="008A7258">
        <w:rPr>
          <w:rFonts w:ascii="Times New Roman" w:hAnsi="Times New Roman" w:cs="Times New Roman"/>
          <w:color w:val="008000"/>
          <w:sz w:val="22"/>
          <w:szCs w:val="22"/>
          <w:lang w:val="lt-LT"/>
        </w:rPr>
        <w:t>.</w:t>
      </w:r>
      <w:r w:rsidRPr="008A7258">
        <w:rPr>
          <w:rFonts w:ascii="Times New Roman" w:hAnsi="Times New Roman" w:cs="Times New Roman"/>
          <w:sz w:val="22"/>
          <w:szCs w:val="22"/>
          <w:lang w:val="lt-LT"/>
        </w:rPr>
        <w:t xml:space="preserve"> Pranešdami apie šalutinį poveikį galite mums padėti gauti daugiau informacijos apie šio vaisto saugumą.</w:t>
      </w:r>
    </w:p>
    <w:p w14:paraId="1860BAF4" w14:textId="77777777" w:rsidR="0062336C" w:rsidRPr="008A7258" w:rsidRDefault="0062336C" w:rsidP="0062336C">
      <w:pPr>
        <w:numPr>
          <w:ilvl w:val="12"/>
          <w:numId w:val="0"/>
        </w:numPr>
        <w:tabs>
          <w:tab w:val="clear" w:pos="567"/>
        </w:tabs>
        <w:spacing w:line="240" w:lineRule="auto"/>
        <w:ind w:right="-29"/>
        <w:rPr>
          <w:szCs w:val="22"/>
          <w:lang w:val="lt-LT"/>
        </w:rPr>
      </w:pPr>
    </w:p>
    <w:p w14:paraId="51F0E759" w14:textId="77777777" w:rsidR="0062336C" w:rsidRPr="008A7258" w:rsidRDefault="0062336C" w:rsidP="0062336C">
      <w:pPr>
        <w:numPr>
          <w:ilvl w:val="12"/>
          <w:numId w:val="0"/>
        </w:numPr>
        <w:tabs>
          <w:tab w:val="clear" w:pos="567"/>
        </w:tabs>
        <w:spacing w:line="240" w:lineRule="auto"/>
        <w:ind w:right="-29"/>
        <w:rPr>
          <w:szCs w:val="22"/>
          <w:lang w:val="lt-LT"/>
        </w:rPr>
      </w:pPr>
    </w:p>
    <w:p w14:paraId="21E830D4" w14:textId="77777777" w:rsidR="0062336C" w:rsidRPr="008A7258" w:rsidRDefault="0062336C" w:rsidP="0062336C">
      <w:pPr>
        <w:keepNext/>
        <w:numPr>
          <w:ilvl w:val="12"/>
          <w:numId w:val="0"/>
        </w:numPr>
        <w:tabs>
          <w:tab w:val="clear" w:pos="567"/>
        </w:tabs>
        <w:spacing w:line="240" w:lineRule="auto"/>
        <w:ind w:left="567" w:hanging="567"/>
        <w:rPr>
          <w:b/>
          <w:szCs w:val="22"/>
          <w:lang w:val="lt-LT"/>
        </w:rPr>
      </w:pPr>
      <w:r w:rsidRPr="008A7258">
        <w:rPr>
          <w:b/>
          <w:szCs w:val="22"/>
          <w:lang w:val="lt-LT"/>
        </w:rPr>
        <w:t>5.</w:t>
      </w:r>
      <w:r w:rsidRPr="008A7258">
        <w:rPr>
          <w:b/>
          <w:szCs w:val="22"/>
          <w:lang w:val="lt-LT"/>
        </w:rPr>
        <w:tab/>
        <w:t xml:space="preserve">Kaip laikyti </w:t>
      </w:r>
      <w:proofErr w:type="spellStart"/>
      <w:r w:rsidRPr="008A7258">
        <w:rPr>
          <w:b/>
          <w:szCs w:val="22"/>
          <w:lang w:val="lt-LT"/>
        </w:rPr>
        <w:t>Mounjaro</w:t>
      </w:r>
      <w:proofErr w:type="spellEnd"/>
    </w:p>
    <w:p w14:paraId="63A5F347" w14:textId="77777777" w:rsidR="0062336C" w:rsidRPr="008A7258" w:rsidRDefault="0062336C" w:rsidP="0062336C">
      <w:pPr>
        <w:keepNext/>
        <w:numPr>
          <w:ilvl w:val="12"/>
          <w:numId w:val="0"/>
        </w:numPr>
        <w:tabs>
          <w:tab w:val="clear" w:pos="567"/>
        </w:tabs>
        <w:spacing w:line="240" w:lineRule="auto"/>
        <w:rPr>
          <w:szCs w:val="22"/>
          <w:lang w:val="lt-LT"/>
        </w:rPr>
      </w:pPr>
    </w:p>
    <w:p w14:paraId="7072E8D2" w14:textId="77777777" w:rsidR="0062336C" w:rsidRPr="008A7258" w:rsidRDefault="0062336C" w:rsidP="0062336C">
      <w:pPr>
        <w:keepNext/>
        <w:numPr>
          <w:ilvl w:val="12"/>
          <w:numId w:val="0"/>
        </w:numPr>
        <w:tabs>
          <w:tab w:val="clear" w:pos="567"/>
        </w:tabs>
        <w:spacing w:line="240" w:lineRule="auto"/>
        <w:ind w:right="-2"/>
        <w:rPr>
          <w:szCs w:val="22"/>
          <w:lang w:val="lt-LT"/>
        </w:rPr>
      </w:pPr>
      <w:r w:rsidRPr="008A7258">
        <w:rPr>
          <w:szCs w:val="22"/>
          <w:lang w:val="lt-LT"/>
        </w:rPr>
        <w:t>Šį vaistą laikykite vaikams nepastebimoje ir nepasiekiamoje vietoje.</w:t>
      </w:r>
    </w:p>
    <w:p w14:paraId="035AAE10" w14:textId="77777777" w:rsidR="0062336C" w:rsidRPr="008A7258" w:rsidRDefault="0062336C" w:rsidP="0062336C">
      <w:pPr>
        <w:numPr>
          <w:ilvl w:val="12"/>
          <w:numId w:val="0"/>
        </w:numPr>
        <w:tabs>
          <w:tab w:val="clear" w:pos="567"/>
        </w:tabs>
        <w:spacing w:line="240" w:lineRule="auto"/>
        <w:ind w:right="-2"/>
        <w:rPr>
          <w:szCs w:val="22"/>
          <w:lang w:val="lt-LT"/>
        </w:rPr>
      </w:pPr>
    </w:p>
    <w:p w14:paraId="48D45356" w14:textId="555EA30E" w:rsidR="0062336C" w:rsidRPr="008A7258" w:rsidRDefault="0062336C" w:rsidP="0062336C">
      <w:pPr>
        <w:numPr>
          <w:ilvl w:val="12"/>
          <w:numId w:val="0"/>
        </w:numPr>
        <w:tabs>
          <w:tab w:val="clear" w:pos="567"/>
        </w:tabs>
        <w:spacing w:line="240" w:lineRule="auto"/>
        <w:ind w:right="-2"/>
        <w:rPr>
          <w:szCs w:val="22"/>
          <w:lang w:val="lt-LT"/>
        </w:rPr>
      </w:pPr>
      <w:r w:rsidRPr="008A7258">
        <w:rPr>
          <w:szCs w:val="22"/>
          <w:lang w:val="lt-LT"/>
        </w:rPr>
        <w:t xml:space="preserve">Ant </w:t>
      </w:r>
      <w:r w:rsidR="00C81DF0" w:rsidRPr="008A7258">
        <w:rPr>
          <w:szCs w:val="22"/>
          <w:lang w:val="lt-LT"/>
        </w:rPr>
        <w:t>flakon</w:t>
      </w:r>
      <w:r w:rsidRPr="008A7258">
        <w:rPr>
          <w:szCs w:val="22"/>
          <w:lang w:val="lt-LT"/>
        </w:rPr>
        <w:t>o etiketės ir kartono dėžutės po „</w:t>
      </w:r>
      <w:r w:rsidRPr="008A7258">
        <w:rPr>
          <w:i/>
          <w:iCs/>
          <w:szCs w:val="22"/>
          <w:lang w:val="lt-LT"/>
        </w:rPr>
        <w:t>EXP</w:t>
      </w:r>
      <w:r w:rsidRPr="008A7258">
        <w:rPr>
          <w:szCs w:val="22"/>
          <w:lang w:val="lt-LT"/>
        </w:rPr>
        <w:t>“ nurodytam tinkamumo laikui pasibaigus, šio vaisto vartoti negalima. Vaistas tinkamas vartoti iki paskutinės nurodyto mėnesio dienos.</w:t>
      </w:r>
    </w:p>
    <w:p w14:paraId="148DD493" w14:textId="77777777" w:rsidR="0062336C" w:rsidRPr="008A7258" w:rsidRDefault="0062336C" w:rsidP="0062336C">
      <w:pPr>
        <w:numPr>
          <w:ilvl w:val="12"/>
          <w:numId w:val="0"/>
        </w:numPr>
        <w:tabs>
          <w:tab w:val="clear" w:pos="567"/>
        </w:tabs>
        <w:spacing w:line="240" w:lineRule="auto"/>
        <w:ind w:right="-2"/>
        <w:rPr>
          <w:szCs w:val="22"/>
          <w:lang w:val="lt-LT"/>
        </w:rPr>
      </w:pPr>
    </w:p>
    <w:p w14:paraId="2020C613" w14:textId="0DEF8E3E" w:rsidR="0062336C" w:rsidRPr="008A7258" w:rsidRDefault="0062336C" w:rsidP="0062336C">
      <w:pPr>
        <w:numPr>
          <w:ilvl w:val="12"/>
          <w:numId w:val="0"/>
        </w:numPr>
        <w:tabs>
          <w:tab w:val="clear" w:pos="567"/>
        </w:tabs>
        <w:spacing w:line="240" w:lineRule="auto"/>
        <w:ind w:right="-2"/>
        <w:rPr>
          <w:szCs w:val="22"/>
          <w:lang w:val="lt-LT" w:eastAsia="en-GB"/>
        </w:rPr>
      </w:pPr>
      <w:r w:rsidRPr="008A7258">
        <w:rPr>
          <w:szCs w:val="22"/>
          <w:lang w:val="lt-LT"/>
        </w:rPr>
        <w:t>Laikyti šaldytuve (</w:t>
      </w:r>
      <w:r w:rsidRPr="008A7258">
        <w:rPr>
          <w:szCs w:val="22"/>
          <w:lang w:val="lt-LT" w:eastAsia="en-GB"/>
        </w:rPr>
        <w:t xml:space="preserve">2 °C – 8 °C). Negalima užšaldyti. </w:t>
      </w:r>
      <w:r w:rsidR="00C81DF0" w:rsidRPr="008A7258">
        <w:rPr>
          <w:szCs w:val="22"/>
          <w:lang w:val="lt-LT" w:eastAsia="en-GB"/>
        </w:rPr>
        <w:t>Flakon</w:t>
      </w:r>
      <w:r w:rsidRPr="008A7258">
        <w:rPr>
          <w:szCs w:val="22"/>
          <w:lang w:val="lt-LT" w:eastAsia="en-GB"/>
        </w:rPr>
        <w:t>o, kuris buvo užšaldytas, VARTOTI NEGALIMA.</w:t>
      </w:r>
    </w:p>
    <w:p w14:paraId="245B82FF" w14:textId="77777777" w:rsidR="0062336C" w:rsidRPr="008A7258" w:rsidRDefault="0062336C" w:rsidP="0062336C">
      <w:pPr>
        <w:numPr>
          <w:ilvl w:val="12"/>
          <w:numId w:val="0"/>
        </w:numPr>
        <w:tabs>
          <w:tab w:val="clear" w:pos="567"/>
        </w:tabs>
        <w:spacing w:line="240" w:lineRule="auto"/>
        <w:ind w:right="-2"/>
        <w:rPr>
          <w:szCs w:val="22"/>
          <w:lang w:val="lt-LT" w:eastAsia="en-GB"/>
        </w:rPr>
      </w:pPr>
    </w:p>
    <w:p w14:paraId="65BD3E09" w14:textId="77777777" w:rsidR="0062336C" w:rsidRPr="008A7258" w:rsidRDefault="0062336C" w:rsidP="0062336C">
      <w:pPr>
        <w:numPr>
          <w:ilvl w:val="12"/>
          <w:numId w:val="0"/>
        </w:numPr>
        <w:tabs>
          <w:tab w:val="clear" w:pos="567"/>
        </w:tabs>
        <w:spacing w:line="240" w:lineRule="auto"/>
        <w:ind w:right="-2"/>
        <w:rPr>
          <w:szCs w:val="22"/>
          <w:lang w:val="lt-LT" w:eastAsia="en-GB"/>
        </w:rPr>
      </w:pPr>
      <w:r w:rsidRPr="008A7258">
        <w:rPr>
          <w:szCs w:val="22"/>
          <w:lang w:val="lt-LT" w:eastAsia="en-GB"/>
        </w:rPr>
        <w:t>Laikyti gamintojo pakuotėje taip, kad vaistas būtų apsaugotas nuo šviesos.</w:t>
      </w:r>
    </w:p>
    <w:p w14:paraId="2801D176" w14:textId="77777777" w:rsidR="0062336C" w:rsidRPr="008A7258" w:rsidRDefault="0062336C" w:rsidP="0062336C">
      <w:pPr>
        <w:numPr>
          <w:ilvl w:val="12"/>
          <w:numId w:val="0"/>
        </w:numPr>
        <w:tabs>
          <w:tab w:val="clear" w:pos="567"/>
        </w:tabs>
        <w:spacing w:line="240" w:lineRule="auto"/>
        <w:ind w:right="-2"/>
        <w:rPr>
          <w:szCs w:val="22"/>
          <w:lang w:val="lt-LT" w:eastAsia="en-GB"/>
        </w:rPr>
      </w:pPr>
    </w:p>
    <w:p w14:paraId="68CD6ED0" w14:textId="1C55CBBB" w:rsidR="0062336C" w:rsidRPr="008A7258" w:rsidRDefault="0062336C" w:rsidP="0062336C">
      <w:pPr>
        <w:tabs>
          <w:tab w:val="clear" w:pos="567"/>
        </w:tabs>
        <w:spacing w:line="240" w:lineRule="auto"/>
        <w:ind w:right="-2"/>
        <w:rPr>
          <w:szCs w:val="22"/>
          <w:lang w:val="lt-LT" w:eastAsia="en-GB"/>
        </w:rPr>
      </w:pPr>
      <w:proofErr w:type="spellStart"/>
      <w:r w:rsidRPr="008A7258">
        <w:rPr>
          <w:szCs w:val="22"/>
          <w:lang w:val="lt-LT"/>
        </w:rPr>
        <w:t>Mounjaro</w:t>
      </w:r>
      <w:proofErr w:type="spellEnd"/>
      <w:r w:rsidRPr="008A7258">
        <w:rPr>
          <w:szCs w:val="22"/>
          <w:lang w:val="lt-LT"/>
        </w:rPr>
        <w:t xml:space="preserve"> galima laikyti ne šaldytuve</w:t>
      </w:r>
      <w:r w:rsidR="008D5EA2" w:rsidRPr="008A7258">
        <w:rPr>
          <w:szCs w:val="22"/>
          <w:lang w:val="lt-LT"/>
        </w:rPr>
        <w:t xml:space="preserve"> žemesnėje</w:t>
      </w:r>
      <w:r w:rsidRPr="008A7258">
        <w:rPr>
          <w:szCs w:val="22"/>
          <w:lang w:val="lt-LT"/>
        </w:rPr>
        <w:t xml:space="preserve"> kaip 30 ºC temperatūroje ne ilgiau kaip 21 parą ir po to </w:t>
      </w:r>
      <w:r w:rsidR="00C81DF0" w:rsidRPr="008A7258">
        <w:rPr>
          <w:szCs w:val="22"/>
          <w:lang w:val="lt-LT"/>
        </w:rPr>
        <w:t>flakon</w:t>
      </w:r>
      <w:r w:rsidR="00385D17" w:rsidRPr="008A7258">
        <w:rPr>
          <w:szCs w:val="22"/>
          <w:lang w:val="lt-LT"/>
        </w:rPr>
        <w:t>ą</w:t>
      </w:r>
      <w:r w:rsidRPr="008A7258">
        <w:rPr>
          <w:szCs w:val="22"/>
          <w:lang w:val="lt-LT"/>
        </w:rPr>
        <w:t xml:space="preserve"> reikia išmesti.</w:t>
      </w:r>
    </w:p>
    <w:p w14:paraId="2C20FE53" w14:textId="77777777" w:rsidR="0062336C" w:rsidRPr="008A7258" w:rsidRDefault="0062336C" w:rsidP="0062336C">
      <w:pPr>
        <w:numPr>
          <w:ilvl w:val="12"/>
          <w:numId w:val="0"/>
        </w:numPr>
        <w:tabs>
          <w:tab w:val="clear" w:pos="567"/>
        </w:tabs>
        <w:spacing w:line="240" w:lineRule="auto"/>
        <w:ind w:right="-2"/>
        <w:rPr>
          <w:szCs w:val="22"/>
          <w:lang w:val="lt-LT"/>
        </w:rPr>
      </w:pPr>
    </w:p>
    <w:p w14:paraId="08C98B0D" w14:textId="5EC0D825" w:rsidR="0062336C" w:rsidRPr="008A7258" w:rsidRDefault="0062336C" w:rsidP="0062336C">
      <w:pPr>
        <w:numPr>
          <w:ilvl w:val="12"/>
          <w:numId w:val="0"/>
        </w:numPr>
        <w:tabs>
          <w:tab w:val="clear" w:pos="567"/>
        </w:tabs>
        <w:spacing w:line="240" w:lineRule="auto"/>
        <w:ind w:right="-2"/>
        <w:rPr>
          <w:szCs w:val="22"/>
          <w:lang w:val="lt-LT"/>
        </w:rPr>
      </w:pPr>
      <w:r w:rsidRPr="008A7258">
        <w:rPr>
          <w:szCs w:val="22"/>
          <w:lang w:val="lt-LT"/>
        </w:rPr>
        <w:t xml:space="preserve">Pastebėjus, kad </w:t>
      </w:r>
      <w:r w:rsidR="00C81DF0" w:rsidRPr="008A7258">
        <w:rPr>
          <w:szCs w:val="22"/>
          <w:lang w:val="lt-LT"/>
        </w:rPr>
        <w:t>flakona</w:t>
      </w:r>
      <w:r w:rsidRPr="008A7258">
        <w:rPr>
          <w:szCs w:val="22"/>
          <w:lang w:val="lt-LT"/>
        </w:rPr>
        <w:t>s</w:t>
      </w:r>
      <w:r w:rsidR="00C81DF0" w:rsidRPr="008A7258">
        <w:rPr>
          <w:szCs w:val="22"/>
          <w:lang w:val="lt-LT"/>
        </w:rPr>
        <w:t>, sandarus dangtelis arba kamštis</w:t>
      </w:r>
      <w:r w:rsidRPr="008A7258">
        <w:rPr>
          <w:szCs w:val="22"/>
          <w:lang w:val="lt-LT"/>
        </w:rPr>
        <w:t xml:space="preserve"> yra sugadint</w:t>
      </w:r>
      <w:r w:rsidR="00C81DF0" w:rsidRPr="008A7258">
        <w:rPr>
          <w:szCs w:val="22"/>
          <w:lang w:val="lt-LT"/>
        </w:rPr>
        <w:t>i</w:t>
      </w:r>
      <w:r w:rsidRPr="008A7258">
        <w:rPr>
          <w:szCs w:val="22"/>
          <w:lang w:val="lt-LT"/>
        </w:rPr>
        <w:t xml:space="preserve"> arba vaistas yra drumstas, pakitusios spalvos ar jame yra dalelių, šio vaisto vartoti negalima.</w:t>
      </w:r>
    </w:p>
    <w:p w14:paraId="36E81D7B" w14:textId="77777777" w:rsidR="0062336C" w:rsidRPr="008A7258" w:rsidRDefault="0062336C" w:rsidP="0062336C">
      <w:pPr>
        <w:numPr>
          <w:ilvl w:val="12"/>
          <w:numId w:val="0"/>
        </w:numPr>
        <w:tabs>
          <w:tab w:val="clear" w:pos="567"/>
        </w:tabs>
        <w:spacing w:line="240" w:lineRule="auto"/>
        <w:ind w:right="-2"/>
        <w:rPr>
          <w:szCs w:val="22"/>
          <w:lang w:val="lt-LT"/>
        </w:rPr>
      </w:pPr>
    </w:p>
    <w:p w14:paraId="01BFD486" w14:textId="77777777" w:rsidR="0062336C" w:rsidRPr="008A7258" w:rsidRDefault="0062336C" w:rsidP="0062336C">
      <w:pPr>
        <w:numPr>
          <w:ilvl w:val="12"/>
          <w:numId w:val="0"/>
        </w:numPr>
        <w:tabs>
          <w:tab w:val="clear" w:pos="567"/>
        </w:tabs>
        <w:spacing w:line="240" w:lineRule="auto"/>
        <w:ind w:right="-2"/>
        <w:rPr>
          <w:i/>
          <w:iCs/>
          <w:szCs w:val="22"/>
          <w:lang w:val="lt-LT"/>
        </w:rPr>
      </w:pPr>
      <w:r w:rsidRPr="008A7258">
        <w:rPr>
          <w:szCs w:val="22"/>
          <w:lang w:val="lt-LT"/>
        </w:rPr>
        <w:t>Vaistų negalima išmesti į kanalizaciją arba su buitinėmis atliekomis. Kaip išmesti nereikalingus vaistus, klauskite vaistininko. Šios priemonės padės apsaugoti aplinką.</w:t>
      </w:r>
    </w:p>
    <w:p w14:paraId="3748CE2E" w14:textId="77777777" w:rsidR="0062336C" w:rsidRPr="008A7258" w:rsidRDefault="0062336C" w:rsidP="0062336C">
      <w:pPr>
        <w:numPr>
          <w:ilvl w:val="12"/>
          <w:numId w:val="0"/>
        </w:numPr>
        <w:tabs>
          <w:tab w:val="clear" w:pos="567"/>
        </w:tabs>
        <w:spacing w:line="240" w:lineRule="auto"/>
        <w:ind w:right="-2"/>
        <w:rPr>
          <w:szCs w:val="22"/>
          <w:lang w:val="lt-LT"/>
        </w:rPr>
      </w:pPr>
    </w:p>
    <w:p w14:paraId="7F1A88B6" w14:textId="77777777" w:rsidR="0062336C" w:rsidRPr="008A7258" w:rsidRDefault="0062336C" w:rsidP="0062336C">
      <w:pPr>
        <w:numPr>
          <w:ilvl w:val="12"/>
          <w:numId w:val="0"/>
        </w:numPr>
        <w:tabs>
          <w:tab w:val="clear" w:pos="567"/>
        </w:tabs>
        <w:spacing w:line="240" w:lineRule="auto"/>
        <w:ind w:right="-2"/>
        <w:rPr>
          <w:szCs w:val="22"/>
          <w:lang w:val="lt-LT"/>
        </w:rPr>
      </w:pPr>
    </w:p>
    <w:p w14:paraId="37FBA255" w14:textId="77777777" w:rsidR="0062336C" w:rsidRPr="008A7258" w:rsidRDefault="0062336C" w:rsidP="0062336C">
      <w:pPr>
        <w:numPr>
          <w:ilvl w:val="12"/>
          <w:numId w:val="0"/>
        </w:numPr>
        <w:spacing w:line="240" w:lineRule="auto"/>
        <w:ind w:right="-2"/>
        <w:rPr>
          <w:b/>
          <w:szCs w:val="22"/>
          <w:lang w:val="lt-LT"/>
        </w:rPr>
      </w:pPr>
      <w:r w:rsidRPr="008A7258">
        <w:rPr>
          <w:b/>
          <w:szCs w:val="22"/>
          <w:lang w:val="lt-LT"/>
        </w:rPr>
        <w:t>6.</w:t>
      </w:r>
      <w:r w:rsidRPr="008A7258">
        <w:rPr>
          <w:b/>
          <w:szCs w:val="22"/>
          <w:lang w:val="lt-LT"/>
        </w:rPr>
        <w:tab/>
        <w:t>Pakuotės turinys ir kita informacija</w:t>
      </w:r>
    </w:p>
    <w:p w14:paraId="4B8F663A" w14:textId="77777777" w:rsidR="0062336C" w:rsidRPr="008A7258" w:rsidRDefault="0062336C" w:rsidP="0062336C">
      <w:pPr>
        <w:numPr>
          <w:ilvl w:val="12"/>
          <w:numId w:val="0"/>
        </w:numPr>
        <w:tabs>
          <w:tab w:val="clear" w:pos="567"/>
        </w:tabs>
        <w:spacing w:line="240" w:lineRule="auto"/>
        <w:ind w:right="-2"/>
        <w:rPr>
          <w:b/>
          <w:bCs/>
          <w:szCs w:val="22"/>
          <w:lang w:val="lt-LT"/>
        </w:rPr>
      </w:pPr>
    </w:p>
    <w:p w14:paraId="5751A69F" w14:textId="77777777" w:rsidR="0062336C" w:rsidRPr="008A7258" w:rsidRDefault="0062336C" w:rsidP="0062336C">
      <w:pPr>
        <w:numPr>
          <w:ilvl w:val="12"/>
          <w:numId w:val="0"/>
        </w:numPr>
        <w:tabs>
          <w:tab w:val="clear" w:pos="567"/>
        </w:tabs>
        <w:spacing w:line="240" w:lineRule="auto"/>
        <w:ind w:right="-2"/>
        <w:rPr>
          <w:b/>
          <w:bCs/>
          <w:szCs w:val="22"/>
          <w:lang w:val="lt-LT"/>
        </w:rPr>
      </w:pPr>
      <w:proofErr w:type="spellStart"/>
      <w:r w:rsidRPr="008A7258">
        <w:rPr>
          <w:b/>
          <w:bCs/>
          <w:szCs w:val="22"/>
          <w:lang w:val="lt-LT"/>
        </w:rPr>
        <w:t>Mounjaro</w:t>
      </w:r>
      <w:proofErr w:type="spellEnd"/>
      <w:r w:rsidRPr="008A7258">
        <w:rPr>
          <w:b/>
          <w:bCs/>
          <w:szCs w:val="22"/>
          <w:lang w:val="lt-LT"/>
        </w:rPr>
        <w:t xml:space="preserve"> sudėtis</w:t>
      </w:r>
    </w:p>
    <w:p w14:paraId="7271FCA6" w14:textId="77777777" w:rsidR="0062336C" w:rsidRPr="008A7258" w:rsidRDefault="0062336C" w:rsidP="0062336C">
      <w:pPr>
        <w:numPr>
          <w:ilvl w:val="12"/>
          <w:numId w:val="0"/>
        </w:numPr>
        <w:tabs>
          <w:tab w:val="clear" w:pos="567"/>
        </w:tabs>
        <w:spacing w:line="240" w:lineRule="auto"/>
        <w:rPr>
          <w:bCs/>
          <w:szCs w:val="22"/>
          <w:lang w:val="lt-LT"/>
        </w:rPr>
      </w:pPr>
      <w:r w:rsidRPr="008A7258">
        <w:rPr>
          <w:bCs/>
          <w:szCs w:val="22"/>
          <w:lang w:val="lt-LT"/>
        </w:rPr>
        <w:t xml:space="preserve">Veiklioji medžiaga yra </w:t>
      </w:r>
      <w:proofErr w:type="spellStart"/>
      <w:r w:rsidRPr="008A7258">
        <w:rPr>
          <w:bCs/>
          <w:szCs w:val="22"/>
          <w:lang w:val="lt-LT"/>
        </w:rPr>
        <w:t>tirzepatidas</w:t>
      </w:r>
      <w:proofErr w:type="spellEnd"/>
      <w:r w:rsidRPr="008A7258">
        <w:rPr>
          <w:bCs/>
          <w:szCs w:val="22"/>
          <w:lang w:val="lt-LT"/>
        </w:rPr>
        <w:t>.</w:t>
      </w:r>
    </w:p>
    <w:p w14:paraId="19F652CF" w14:textId="624B2DB4" w:rsidR="0062336C" w:rsidRPr="008A7258" w:rsidRDefault="0062336C" w:rsidP="0062336C">
      <w:pPr>
        <w:numPr>
          <w:ilvl w:val="0"/>
          <w:numId w:val="8"/>
        </w:numPr>
        <w:tabs>
          <w:tab w:val="clear" w:pos="567"/>
        </w:tabs>
        <w:spacing w:line="240" w:lineRule="auto"/>
        <w:ind w:left="567" w:hanging="454"/>
        <w:rPr>
          <w:bCs/>
          <w:i/>
          <w:szCs w:val="22"/>
          <w:lang w:val="lt-LT"/>
        </w:rPr>
      </w:pPr>
      <w:proofErr w:type="spellStart"/>
      <w:r w:rsidRPr="008A7258">
        <w:rPr>
          <w:bCs/>
          <w:i/>
          <w:szCs w:val="22"/>
          <w:lang w:val="lt-LT"/>
        </w:rPr>
        <w:t>Mounjaro</w:t>
      </w:r>
      <w:proofErr w:type="spellEnd"/>
      <w:r w:rsidRPr="008A7258">
        <w:rPr>
          <w:bCs/>
          <w:i/>
          <w:szCs w:val="22"/>
          <w:lang w:val="lt-LT"/>
        </w:rPr>
        <w:t xml:space="preserve"> 2,5 mg.</w:t>
      </w:r>
      <w:r w:rsidRPr="008A7258">
        <w:rPr>
          <w:bCs/>
          <w:szCs w:val="22"/>
          <w:lang w:val="lt-LT"/>
        </w:rPr>
        <w:t xml:space="preserve"> Kiekviename </w:t>
      </w:r>
      <w:r w:rsidR="00C81DF0" w:rsidRPr="008A7258">
        <w:rPr>
          <w:bCs/>
          <w:szCs w:val="22"/>
          <w:lang w:val="lt-LT"/>
        </w:rPr>
        <w:t>flakone</w:t>
      </w:r>
      <w:r w:rsidRPr="008A7258">
        <w:rPr>
          <w:bCs/>
          <w:szCs w:val="22"/>
          <w:lang w:val="lt-LT"/>
        </w:rPr>
        <w:t xml:space="preserve"> 0,5 ml tirpalo yra 2,5 mg </w:t>
      </w:r>
      <w:proofErr w:type="spellStart"/>
      <w:r w:rsidRPr="008A7258">
        <w:rPr>
          <w:bCs/>
          <w:szCs w:val="22"/>
          <w:lang w:val="lt-LT"/>
        </w:rPr>
        <w:t>tirzepatido</w:t>
      </w:r>
      <w:proofErr w:type="spellEnd"/>
      <w:r w:rsidR="004F5850" w:rsidRPr="008A7258">
        <w:rPr>
          <w:bCs/>
          <w:szCs w:val="22"/>
          <w:lang w:val="lt-LT"/>
        </w:rPr>
        <w:t xml:space="preserve"> </w:t>
      </w:r>
      <w:r w:rsidR="004F5850" w:rsidRPr="008A7258">
        <w:rPr>
          <w:iCs/>
          <w:szCs w:val="22"/>
          <w:lang w:val="lt-LT"/>
        </w:rPr>
        <w:t>(5 mg/ml)</w:t>
      </w:r>
      <w:r w:rsidRPr="008A7258">
        <w:rPr>
          <w:bCs/>
          <w:szCs w:val="22"/>
          <w:lang w:val="lt-LT"/>
        </w:rPr>
        <w:t>.</w:t>
      </w:r>
    </w:p>
    <w:p w14:paraId="19D39543" w14:textId="551CC6D9" w:rsidR="0062336C" w:rsidRPr="008A7258" w:rsidRDefault="0062336C" w:rsidP="0062336C">
      <w:pPr>
        <w:numPr>
          <w:ilvl w:val="0"/>
          <w:numId w:val="8"/>
        </w:numPr>
        <w:tabs>
          <w:tab w:val="clear" w:pos="567"/>
        </w:tabs>
        <w:spacing w:line="240" w:lineRule="auto"/>
        <w:ind w:left="567" w:hanging="454"/>
        <w:rPr>
          <w:bCs/>
          <w:i/>
          <w:szCs w:val="22"/>
          <w:lang w:val="lt-LT"/>
        </w:rPr>
      </w:pPr>
      <w:proofErr w:type="spellStart"/>
      <w:r w:rsidRPr="008A7258">
        <w:rPr>
          <w:bCs/>
          <w:i/>
          <w:szCs w:val="22"/>
          <w:lang w:val="lt-LT"/>
        </w:rPr>
        <w:t>Mounjaro</w:t>
      </w:r>
      <w:proofErr w:type="spellEnd"/>
      <w:r w:rsidRPr="008A7258">
        <w:rPr>
          <w:bCs/>
          <w:i/>
          <w:szCs w:val="22"/>
          <w:lang w:val="lt-LT"/>
        </w:rPr>
        <w:t xml:space="preserve"> 5 mg.</w:t>
      </w:r>
      <w:r w:rsidRPr="008A7258">
        <w:rPr>
          <w:bCs/>
          <w:szCs w:val="22"/>
          <w:lang w:val="lt-LT"/>
        </w:rPr>
        <w:t xml:space="preserve"> Kiekviename </w:t>
      </w:r>
      <w:r w:rsidR="0019110C" w:rsidRPr="008A7258">
        <w:rPr>
          <w:bCs/>
          <w:szCs w:val="22"/>
          <w:lang w:val="lt-LT"/>
        </w:rPr>
        <w:t xml:space="preserve">flakone </w:t>
      </w:r>
      <w:r w:rsidRPr="008A7258">
        <w:rPr>
          <w:bCs/>
          <w:szCs w:val="22"/>
          <w:lang w:val="lt-LT"/>
        </w:rPr>
        <w:t xml:space="preserve">0,5 ml tirpalo yra 5 mg </w:t>
      </w:r>
      <w:proofErr w:type="spellStart"/>
      <w:r w:rsidRPr="008A7258">
        <w:rPr>
          <w:bCs/>
          <w:szCs w:val="22"/>
          <w:lang w:val="lt-LT"/>
        </w:rPr>
        <w:t>tirzepatido</w:t>
      </w:r>
      <w:proofErr w:type="spellEnd"/>
      <w:r w:rsidR="004F5850" w:rsidRPr="008A7258">
        <w:rPr>
          <w:bCs/>
          <w:szCs w:val="22"/>
          <w:lang w:val="lt-LT"/>
        </w:rPr>
        <w:t xml:space="preserve"> </w:t>
      </w:r>
      <w:r w:rsidR="004F5850" w:rsidRPr="008A7258">
        <w:rPr>
          <w:iCs/>
          <w:szCs w:val="22"/>
          <w:lang w:val="lt-LT"/>
        </w:rPr>
        <w:t>(10 mg/ml)</w:t>
      </w:r>
      <w:r w:rsidRPr="008A7258">
        <w:rPr>
          <w:bCs/>
          <w:szCs w:val="22"/>
          <w:lang w:val="lt-LT"/>
        </w:rPr>
        <w:t>.</w:t>
      </w:r>
    </w:p>
    <w:p w14:paraId="6511D872" w14:textId="1D57E65E" w:rsidR="0062336C" w:rsidRPr="008A7258" w:rsidRDefault="0062336C" w:rsidP="0062336C">
      <w:pPr>
        <w:numPr>
          <w:ilvl w:val="0"/>
          <w:numId w:val="8"/>
        </w:numPr>
        <w:tabs>
          <w:tab w:val="clear" w:pos="567"/>
        </w:tabs>
        <w:spacing w:line="240" w:lineRule="auto"/>
        <w:ind w:left="567" w:hanging="454"/>
        <w:rPr>
          <w:bCs/>
          <w:i/>
          <w:szCs w:val="22"/>
          <w:lang w:val="lt-LT"/>
        </w:rPr>
      </w:pPr>
      <w:proofErr w:type="spellStart"/>
      <w:r w:rsidRPr="008A7258">
        <w:rPr>
          <w:bCs/>
          <w:i/>
          <w:szCs w:val="22"/>
          <w:lang w:val="lt-LT"/>
        </w:rPr>
        <w:t>Mounjaro</w:t>
      </w:r>
      <w:proofErr w:type="spellEnd"/>
      <w:r w:rsidRPr="008A7258">
        <w:rPr>
          <w:bCs/>
          <w:i/>
          <w:szCs w:val="22"/>
          <w:lang w:val="lt-LT"/>
        </w:rPr>
        <w:t xml:space="preserve"> 7,5 mg.</w:t>
      </w:r>
      <w:r w:rsidRPr="008A7258">
        <w:rPr>
          <w:bCs/>
          <w:szCs w:val="22"/>
          <w:lang w:val="lt-LT"/>
        </w:rPr>
        <w:t xml:space="preserve"> Kiekviename </w:t>
      </w:r>
      <w:r w:rsidR="0019110C" w:rsidRPr="008A7258">
        <w:rPr>
          <w:bCs/>
          <w:szCs w:val="22"/>
          <w:lang w:val="lt-LT"/>
        </w:rPr>
        <w:t xml:space="preserve">flakone </w:t>
      </w:r>
      <w:r w:rsidRPr="008A7258">
        <w:rPr>
          <w:bCs/>
          <w:szCs w:val="22"/>
          <w:lang w:val="lt-LT"/>
        </w:rPr>
        <w:t xml:space="preserve">0,5 ml tirpalo yra 7,5 mg </w:t>
      </w:r>
      <w:proofErr w:type="spellStart"/>
      <w:r w:rsidRPr="008A7258">
        <w:rPr>
          <w:bCs/>
          <w:szCs w:val="22"/>
          <w:lang w:val="lt-LT"/>
        </w:rPr>
        <w:t>tirzepatido</w:t>
      </w:r>
      <w:proofErr w:type="spellEnd"/>
      <w:r w:rsidR="004F5850" w:rsidRPr="008A7258">
        <w:rPr>
          <w:bCs/>
          <w:szCs w:val="22"/>
          <w:lang w:val="lt-LT"/>
        </w:rPr>
        <w:t xml:space="preserve"> </w:t>
      </w:r>
      <w:r w:rsidR="004F5850" w:rsidRPr="008A7258">
        <w:rPr>
          <w:iCs/>
          <w:szCs w:val="22"/>
          <w:lang w:val="lt-LT"/>
        </w:rPr>
        <w:t>(15 mg/ml)</w:t>
      </w:r>
      <w:r w:rsidRPr="008A7258">
        <w:rPr>
          <w:bCs/>
          <w:szCs w:val="22"/>
          <w:lang w:val="lt-LT"/>
        </w:rPr>
        <w:t>.</w:t>
      </w:r>
    </w:p>
    <w:p w14:paraId="78A97496" w14:textId="66F3F80A" w:rsidR="0062336C" w:rsidRPr="008A7258" w:rsidRDefault="0062336C" w:rsidP="0062336C">
      <w:pPr>
        <w:numPr>
          <w:ilvl w:val="0"/>
          <w:numId w:val="8"/>
        </w:numPr>
        <w:tabs>
          <w:tab w:val="clear" w:pos="567"/>
        </w:tabs>
        <w:spacing w:line="240" w:lineRule="auto"/>
        <w:ind w:left="567" w:hanging="454"/>
        <w:rPr>
          <w:bCs/>
          <w:i/>
          <w:szCs w:val="22"/>
          <w:lang w:val="lt-LT"/>
        </w:rPr>
      </w:pPr>
      <w:proofErr w:type="spellStart"/>
      <w:r w:rsidRPr="008A7258">
        <w:rPr>
          <w:bCs/>
          <w:i/>
          <w:szCs w:val="22"/>
          <w:lang w:val="lt-LT"/>
        </w:rPr>
        <w:t>Mounjaro</w:t>
      </w:r>
      <w:proofErr w:type="spellEnd"/>
      <w:r w:rsidRPr="008A7258">
        <w:rPr>
          <w:bCs/>
          <w:i/>
          <w:szCs w:val="22"/>
          <w:lang w:val="lt-LT"/>
        </w:rPr>
        <w:t xml:space="preserve"> 10 mg.</w:t>
      </w:r>
      <w:r w:rsidRPr="008A7258">
        <w:rPr>
          <w:bCs/>
          <w:szCs w:val="22"/>
          <w:lang w:val="lt-LT"/>
        </w:rPr>
        <w:t xml:space="preserve"> Kiekviename </w:t>
      </w:r>
      <w:r w:rsidR="0019110C" w:rsidRPr="008A7258">
        <w:rPr>
          <w:bCs/>
          <w:szCs w:val="22"/>
          <w:lang w:val="lt-LT"/>
        </w:rPr>
        <w:t xml:space="preserve">flakone </w:t>
      </w:r>
      <w:r w:rsidRPr="008A7258">
        <w:rPr>
          <w:bCs/>
          <w:szCs w:val="22"/>
          <w:lang w:val="lt-LT"/>
        </w:rPr>
        <w:t xml:space="preserve">0,5 ml tirpalo yra 10 mg </w:t>
      </w:r>
      <w:proofErr w:type="spellStart"/>
      <w:r w:rsidRPr="008A7258">
        <w:rPr>
          <w:bCs/>
          <w:szCs w:val="22"/>
          <w:lang w:val="lt-LT"/>
        </w:rPr>
        <w:t>tirzepatido</w:t>
      </w:r>
      <w:proofErr w:type="spellEnd"/>
      <w:r w:rsidR="004F5850" w:rsidRPr="008A7258">
        <w:rPr>
          <w:bCs/>
          <w:szCs w:val="22"/>
          <w:lang w:val="lt-LT"/>
        </w:rPr>
        <w:t xml:space="preserve"> </w:t>
      </w:r>
      <w:r w:rsidR="004F5850" w:rsidRPr="008A7258">
        <w:rPr>
          <w:iCs/>
          <w:szCs w:val="22"/>
          <w:lang w:val="lt-LT"/>
        </w:rPr>
        <w:t>(20 mg/ml)</w:t>
      </w:r>
      <w:r w:rsidRPr="008A7258">
        <w:rPr>
          <w:bCs/>
          <w:szCs w:val="22"/>
          <w:lang w:val="lt-LT"/>
        </w:rPr>
        <w:t>.</w:t>
      </w:r>
    </w:p>
    <w:p w14:paraId="17EAA345" w14:textId="72497D3A" w:rsidR="0062336C" w:rsidRPr="008A7258" w:rsidRDefault="0062336C" w:rsidP="0062336C">
      <w:pPr>
        <w:numPr>
          <w:ilvl w:val="0"/>
          <w:numId w:val="8"/>
        </w:numPr>
        <w:tabs>
          <w:tab w:val="clear" w:pos="567"/>
        </w:tabs>
        <w:spacing w:line="240" w:lineRule="auto"/>
        <w:ind w:left="567" w:hanging="454"/>
        <w:rPr>
          <w:bCs/>
          <w:i/>
          <w:szCs w:val="22"/>
          <w:lang w:val="lt-LT"/>
        </w:rPr>
      </w:pPr>
      <w:proofErr w:type="spellStart"/>
      <w:r w:rsidRPr="008A7258">
        <w:rPr>
          <w:bCs/>
          <w:i/>
          <w:szCs w:val="22"/>
          <w:lang w:val="lt-LT"/>
        </w:rPr>
        <w:t>Mounjaro</w:t>
      </w:r>
      <w:proofErr w:type="spellEnd"/>
      <w:r w:rsidRPr="008A7258">
        <w:rPr>
          <w:bCs/>
          <w:i/>
          <w:szCs w:val="22"/>
          <w:lang w:val="lt-LT"/>
        </w:rPr>
        <w:t xml:space="preserve"> 12,5 mg.</w:t>
      </w:r>
      <w:r w:rsidRPr="008A7258">
        <w:rPr>
          <w:bCs/>
          <w:szCs w:val="22"/>
          <w:lang w:val="lt-LT"/>
        </w:rPr>
        <w:t xml:space="preserve"> Kiekviename </w:t>
      </w:r>
      <w:r w:rsidR="0019110C" w:rsidRPr="008A7258">
        <w:rPr>
          <w:bCs/>
          <w:szCs w:val="22"/>
          <w:lang w:val="lt-LT"/>
        </w:rPr>
        <w:t xml:space="preserve">flakone </w:t>
      </w:r>
      <w:r w:rsidRPr="008A7258">
        <w:rPr>
          <w:bCs/>
          <w:szCs w:val="22"/>
          <w:lang w:val="lt-LT"/>
        </w:rPr>
        <w:t xml:space="preserve">0,5 ml tirpalo yra 12,5 mg </w:t>
      </w:r>
      <w:proofErr w:type="spellStart"/>
      <w:r w:rsidRPr="008A7258">
        <w:rPr>
          <w:bCs/>
          <w:szCs w:val="22"/>
          <w:lang w:val="lt-LT"/>
        </w:rPr>
        <w:t>tirzepatido</w:t>
      </w:r>
      <w:proofErr w:type="spellEnd"/>
      <w:r w:rsidR="004F5850" w:rsidRPr="008A7258">
        <w:rPr>
          <w:bCs/>
          <w:szCs w:val="22"/>
          <w:lang w:val="lt-LT"/>
        </w:rPr>
        <w:t xml:space="preserve"> </w:t>
      </w:r>
      <w:r w:rsidR="004F5850" w:rsidRPr="008A7258">
        <w:rPr>
          <w:iCs/>
          <w:szCs w:val="22"/>
          <w:lang w:val="lt-LT"/>
        </w:rPr>
        <w:t>(25 mg/ml)</w:t>
      </w:r>
      <w:r w:rsidRPr="008A7258">
        <w:rPr>
          <w:bCs/>
          <w:szCs w:val="22"/>
          <w:lang w:val="lt-LT"/>
        </w:rPr>
        <w:t>.</w:t>
      </w:r>
    </w:p>
    <w:p w14:paraId="1F863C73" w14:textId="0F7C9327" w:rsidR="0062336C" w:rsidRPr="008A7258" w:rsidRDefault="0062336C" w:rsidP="0062336C">
      <w:pPr>
        <w:numPr>
          <w:ilvl w:val="0"/>
          <w:numId w:val="8"/>
        </w:numPr>
        <w:tabs>
          <w:tab w:val="clear" w:pos="567"/>
        </w:tabs>
        <w:spacing w:line="240" w:lineRule="auto"/>
        <w:ind w:left="567" w:hanging="454"/>
        <w:rPr>
          <w:bCs/>
          <w:i/>
          <w:szCs w:val="22"/>
          <w:lang w:val="lt-LT"/>
        </w:rPr>
      </w:pPr>
      <w:proofErr w:type="spellStart"/>
      <w:r w:rsidRPr="008A7258">
        <w:rPr>
          <w:bCs/>
          <w:i/>
          <w:szCs w:val="22"/>
          <w:lang w:val="lt-LT"/>
        </w:rPr>
        <w:t>Mounjaro</w:t>
      </w:r>
      <w:proofErr w:type="spellEnd"/>
      <w:r w:rsidRPr="008A7258">
        <w:rPr>
          <w:bCs/>
          <w:i/>
          <w:szCs w:val="22"/>
          <w:lang w:val="lt-LT"/>
        </w:rPr>
        <w:t xml:space="preserve"> 15 mg.</w:t>
      </w:r>
      <w:r w:rsidRPr="008A7258">
        <w:rPr>
          <w:bCs/>
          <w:szCs w:val="22"/>
          <w:lang w:val="lt-LT"/>
        </w:rPr>
        <w:t xml:space="preserve"> Kiekviename </w:t>
      </w:r>
      <w:r w:rsidR="0019110C" w:rsidRPr="008A7258">
        <w:rPr>
          <w:bCs/>
          <w:szCs w:val="22"/>
          <w:lang w:val="lt-LT"/>
        </w:rPr>
        <w:t xml:space="preserve">flakone </w:t>
      </w:r>
      <w:r w:rsidRPr="008A7258">
        <w:rPr>
          <w:bCs/>
          <w:szCs w:val="22"/>
          <w:lang w:val="lt-LT"/>
        </w:rPr>
        <w:t xml:space="preserve">0,5 ml tirpalo yra 15 mg </w:t>
      </w:r>
      <w:proofErr w:type="spellStart"/>
      <w:r w:rsidRPr="008A7258">
        <w:rPr>
          <w:bCs/>
          <w:szCs w:val="22"/>
          <w:lang w:val="lt-LT"/>
        </w:rPr>
        <w:t>tirzepatido</w:t>
      </w:r>
      <w:proofErr w:type="spellEnd"/>
      <w:r w:rsidR="004F5850" w:rsidRPr="008A7258">
        <w:rPr>
          <w:bCs/>
          <w:szCs w:val="22"/>
          <w:lang w:val="lt-LT"/>
        </w:rPr>
        <w:t xml:space="preserve"> </w:t>
      </w:r>
      <w:r w:rsidR="004F5850" w:rsidRPr="008A7258">
        <w:rPr>
          <w:iCs/>
          <w:szCs w:val="22"/>
          <w:lang w:val="lt-LT"/>
        </w:rPr>
        <w:t>(30 mg/ml)</w:t>
      </w:r>
      <w:r w:rsidRPr="008A7258">
        <w:rPr>
          <w:bCs/>
          <w:szCs w:val="22"/>
          <w:lang w:val="lt-LT"/>
        </w:rPr>
        <w:t>.</w:t>
      </w:r>
    </w:p>
    <w:p w14:paraId="7BC9CBF5" w14:textId="77777777" w:rsidR="0062336C" w:rsidRPr="008A7258" w:rsidRDefault="0062336C" w:rsidP="0062336C">
      <w:pPr>
        <w:spacing w:line="240" w:lineRule="auto"/>
        <w:ind w:left="929"/>
        <w:rPr>
          <w:bCs/>
          <w:szCs w:val="22"/>
          <w:lang w:val="lt-LT"/>
        </w:rPr>
      </w:pPr>
    </w:p>
    <w:p w14:paraId="07A28173" w14:textId="5050D89A" w:rsidR="0062336C" w:rsidRPr="008A7258" w:rsidRDefault="0062336C" w:rsidP="0062336C">
      <w:pPr>
        <w:numPr>
          <w:ilvl w:val="12"/>
          <w:numId w:val="0"/>
        </w:numPr>
        <w:tabs>
          <w:tab w:val="clear" w:pos="567"/>
        </w:tabs>
        <w:spacing w:line="240" w:lineRule="auto"/>
        <w:ind w:right="-2"/>
        <w:rPr>
          <w:b/>
          <w:bCs/>
          <w:szCs w:val="22"/>
          <w:lang w:val="lt-LT"/>
        </w:rPr>
      </w:pPr>
      <w:r w:rsidRPr="008A7258">
        <w:rPr>
          <w:bCs/>
          <w:szCs w:val="22"/>
          <w:lang w:val="lt-LT"/>
        </w:rPr>
        <w:t xml:space="preserve">Pagalbinės medžiagos yra: </w:t>
      </w:r>
      <w:proofErr w:type="spellStart"/>
      <w:r w:rsidRPr="008A7258">
        <w:rPr>
          <w:bCs/>
          <w:szCs w:val="22"/>
          <w:lang w:val="lt-LT"/>
        </w:rPr>
        <w:t>di</w:t>
      </w:r>
      <w:r w:rsidRPr="008A7258">
        <w:rPr>
          <w:szCs w:val="22"/>
          <w:lang w:val="lt-LT"/>
        </w:rPr>
        <w:t>natrio</w:t>
      </w:r>
      <w:proofErr w:type="spellEnd"/>
      <w:r w:rsidRPr="008A7258">
        <w:rPr>
          <w:szCs w:val="22"/>
          <w:lang w:val="lt-LT"/>
        </w:rPr>
        <w:t xml:space="preserve"> </w:t>
      </w:r>
      <w:r w:rsidR="004F5850" w:rsidRPr="008A7258">
        <w:rPr>
          <w:szCs w:val="22"/>
          <w:lang w:val="lt-LT"/>
        </w:rPr>
        <w:t xml:space="preserve">vandenilio </w:t>
      </w:r>
      <w:r w:rsidRPr="008A7258">
        <w:rPr>
          <w:szCs w:val="22"/>
          <w:lang w:val="lt-LT"/>
        </w:rPr>
        <w:t xml:space="preserve">fosfatas </w:t>
      </w:r>
      <w:proofErr w:type="spellStart"/>
      <w:r w:rsidRPr="008A7258">
        <w:rPr>
          <w:szCs w:val="22"/>
          <w:lang w:val="lt-LT"/>
        </w:rPr>
        <w:t>heptahidratas</w:t>
      </w:r>
      <w:proofErr w:type="spellEnd"/>
      <w:r w:rsidR="004F5850" w:rsidRPr="008A7258">
        <w:rPr>
          <w:szCs w:val="22"/>
          <w:lang w:val="lt-LT"/>
        </w:rPr>
        <w:t xml:space="preserve"> (E339)</w:t>
      </w:r>
      <w:r w:rsidRPr="008A7258">
        <w:rPr>
          <w:bCs/>
          <w:szCs w:val="22"/>
          <w:lang w:val="lt-LT"/>
        </w:rPr>
        <w:t>, natrio chloridas, natrio hidroksidas (daugiau informacijos žr. 2 skyriuje skyrelyje „</w:t>
      </w:r>
      <w:proofErr w:type="spellStart"/>
      <w:r w:rsidRPr="008A7258">
        <w:rPr>
          <w:bCs/>
          <w:szCs w:val="22"/>
          <w:lang w:val="lt-LT"/>
        </w:rPr>
        <w:t>Mounjaro</w:t>
      </w:r>
      <w:proofErr w:type="spellEnd"/>
      <w:r w:rsidRPr="008A7258">
        <w:rPr>
          <w:bCs/>
          <w:szCs w:val="22"/>
          <w:lang w:val="lt-LT"/>
        </w:rPr>
        <w:t xml:space="preserve"> sudėtyje yra natrio“); koncentruota </w:t>
      </w:r>
      <w:r w:rsidRPr="008A7258">
        <w:rPr>
          <w:szCs w:val="22"/>
          <w:lang w:val="lt-LT"/>
        </w:rPr>
        <w:t>vandenilio chlorido rūgštis ir injekcinis vanduo.</w:t>
      </w:r>
    </w:p>
    <w:p w14:paraId="004CCD9B" w14:textId="77777777" w:rsidR="0062336C" w:rsidRPr="008A7258" w:rsidRDefault="0062336C" w:rsidP="0062336C">
      <w:pPr>
        <w:numPr>
          <w:ilvl w:val="12"/>
          <w:numId w:val="0"/>
        </w:numPr>
        <w:tabs>
          <w:tab w:val="clear" w:pos="567"/>
        </w:tabs>
        <w:spacing w:line="240" w:lineRule="auto"/>
        <w:ind w:right="-2"/>
        <w:rPr>
          <w:b/>
          <w:bCs/>
          <w:szCs w:val="22"/>
          <w:lang w:val="lt-LT"/>
        </w:rPr>
      </w:pPr>
    </w:p>
    <w:p w14:paraId="1D7868F6" w14:textId="77777777" w:rsidR="0062336C" w:rsidRPr="008A7258" w:rsidRDefault="0062336C" w:rsidP="00552E1D">
      <w:pPr>
        <w:keepNext/>
        <w:numPr>
          <w:ilvl w:val="12"/>
          <w:numId w:val="0"/>
        </w:numPr>
        <w:tabs>
          <w:tab w:val="clear" w:pos="567"/>
        </w:tabs>
        <w:spacing w:line="240" w:lineRule="auto"/>
        <w:rPr>
          <w:b/>
          <w:bCs/>
          <w:szCs w:val="22"/>
          <w:lang w:val="lt-LT"/>
        </w:rPr>
      </w:pPr>
      <w:proofErr w:type="spellStart"/>
      <w:r w:rsidRPr="008A7258">
        <w:rPr>
          <w:b/>
          <w:bCs/>
          <w:szCs w:val="22"/>
          <w:lang w:val="lt-LT"/>
        </w:rPr>
        <w:t>Mounjaro</w:t>
      </w:r>
      <w:proofErr w:type="spellEnd"/>
      <w:r w:rsidRPr="008A7258">
        <w:rPr>
          <w:b/>
          <w:bCs/>
          <w:szCs w:val="22"/>
          <w:lang w:val="lt-LT"/>
        </w:rPr>
        <w:t xml:space="preserve"> </w:t>
      </w:r>
      <w:r w:rsidRPr="008A7258">
        <w:rPr>
          <w:b/>
          <w:szCs w:val="22"/>
          <w:lang w:val="lt-LT"/>
        </w:rPr>
        <w:t>išvaizda ir kiekis pakuotėje</w:t>
      </w:r>
    </w:p>
    <w:p w14:paraId="2F5F5AF2" w14:textId="792C4FC1" w:rsidR="0062336C" w:rsidRPr="008A7258" w:rsidRDefault="0062336C" w:rsidP="00552E1D">
      <w:pPr>
        <w:keepNext/>
        <w:numPr>
          <w:ilvl w:val="12"/>
          <w:numId w:val="0"/>
        </w:num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yra skaidrus, nuo bespalvio iki šiek tiek gelsvos spalvos injekcinis tirpalas </w:t>
      </w:r>
      <w:r w:rsidR="00EA0950" w:rsidRPr="008A7258">
        <w:rPr>
          <w:bCs/>
          <w:szCs w:val="22"/>
          <w:lang w:val="lt-LT"/>
        </w:rPr>
        <w:t>flakone</w:t>
      </w:r>
      <w:r w:rsidRPr="008A7258">
        <w:rPr>
          <w:szCs w:val="22"/>
          <w:lang w:val="lt-LT"/>
        </w:rPr>
        <w:t>.</w:t>
      </w:r>
    </w:p>
    <w:p w14:paraId="7F4C4292" w14:textId="38A716BC" w:rsidR="0062336C" w:rsidRPr="008A7258" w:rsidRDefault="0062336C" w:rsidP="0062336C">
      <w:pPr>
        <w:numPr>
          <w:ilvl w:val="12"/>
          <w:numId w:val="0"/>
        </w:numPr>
        <w:tabs>
          <w:tab w:val="clear" w:pos="567"/>
        </w:tabs>
        <w:spacing w:line="240" w:lineRule="auto"/>
        <w:ind w:right="-2"/>
        <w:rPr>
          <w:szCs w:val="22"/>
          <w:lang w:val="lt-LT"/>
        </w:rPr>
      </w:pPr>
      <w:r w:rsidRPr="008A7258">
        <w:rPr>
          <w:szCs w:val="22"/>
          <w:lang w:val="lt-LT"/>
        </w:rPr>
        <w:t xml:space="preserve">Kiekviename </w:t>
      </w:r>
      <w:r w:rsidR="00EA0950" w:rsidRPr="008A7258">
        <w:rPr>
          <w:bCs/>
          <w:szCs w:val="22"/>
          <w:lang w:val="lt-LT"/>
        </w:rPr>
        <w:t>flakone</w:t>
      </w:r>
      <w:r w:rsidR="00EA0950" w:rsidRPr="008A7258">
        <w:rPr>
          <w:szCs w:val="22"/>
          <w:lang w:val="lt-LT"/>
        </w:rPr>
        <w:t xml:space="preserve"> </w:t>
      </w:r>
      <w:r w:rsidRPr="008A7258">
        <w:rPr>
          <w:szCs w:val="22"/>
          <w:lang w:val="lt-LT"/>
        </w:rPr>
        <w:t>yra 0,5 ml tirpalo.</w:t>
      </w:r>
    </w:p>
    <w:p w14:paraId="2BA2E895" w14:textId="0048657E" w:rsidR="0062336C" w:rsidRPr="008A7258" w:rsidRDefault="00EA0950" w:rsidP="0062336C">
      <w:pPr>
        <w:numPr>
          <w:ilvl w:val="12"/>
          <w:numId w:val="0"/>
        </w:numPr>
        <w:tabs>
          <w:tab w:val="clear" w:pos="567"/>
        </w:tabs>
        <w:spacing w:line="240" w:lineRule="auto"/>
        <w:ind w:right="-2"/>
        <w:rPr>
          <w:szCs w:val="22"/>
          <w:lang w:val="lt-LT"/>
        </w:rPr>
      </w:pPr>
      <w:r w:rsidRPr="008A7258">
        <w:rPr>
          <w:bCs/>
          <w:szCs w:val="22"/>
          <w:lang w:val="lt-LT"/>
        </w:rPr>
        <w:t>Flakonas</w:t>
      </w:r>
      <w:r w:rsidRPr="008A7258">
        <w:rPr>
          <w:szCs w:val="22"/>
          <w:lang w:val="lt-LT"/>
        </w:rPr>
        <w:t xml:space="preserve"> </w:t>
      </w:r>
      <w:r w:rsidR="0062336C" w:rsidRPr="008A7258">
        <w:rPr>
          <w:szCs w:val="22"/>
          <w:lang w:val="lt-LT"/>
        </w:rPr>
        <w:t>yra skirtas tik vienkartiniam vartojimui.</w:t>
      </w:r>
    </w:p>
    <w:p w14:paraId="547E4B0C" w14:textId="6CA335A8" w:rsidR="005326D0" w:rsidRPr="008A7258" w:rsidRDefault="005326D0" w:rsidP="008570B4">
      <w:pPr>
        <w:numPr>
          <w:ilvl w:val="12"/>
          <w:numId w:val="0"/>
        </w:numPr>
        <w:tabs>
          <w:tab w:val="clear" w:pos="567"/>
        </w:tabs>
        <w:spacing w:line="240" w:lineRule="auto"/>
        <w:ind w:right="-2"/>
        <w:rPr>
          <w:szCs w:val="22"/>
          <w:lang w:val="lt-LT"/>
        </w:rPr>
      </w:pPr>
      <w:r w:rsidRPr="008A7258">
        <w:rPr>
          <w:szCs w:val="22"/>
          <w:lang w:val="lt-LT"/>
        </w:rPr>
        <w:t>Pakuočių dydžiai: – 1 flakonas, 4 flakonai, sudėtinė pakuotė, kurioje yra 12 flakonų (4 pakuotės po 1 flakoną) arba 12 flakonų (12 pakuočių po 1 flakoną). Į Jūsų šalį gali būti tiekiamos ne visų dydžių pakuotės.</w:t>
      </w:r>
    </w:p>
    <w:p w14:paraId="23C15441" w14:textId="6674B8F0" w:rsidR="0062336C" w:rsidRPr="008A7258" w:rsidRDefault="00EA0950" w:rsidP="0062336C">
      <w:pPr>
        <w:numPr>
          <w:ilvl w:val="12"/>
          <w:numId w:val="0"/>
        </w:numPr>
        <w:tabs>
          <w:tab w:val="clear" w:pos="567"/>
        </w:tabs>
        <w:spacing w:line="240" w:lineRule="auto"/>
        <w:ind w:right="-2"/>
        <w:rPr>
          <w:szCs w:val="22"/>
          <w:lang w:val="lt-LT"/>
        </w:rPr>
      </w:pPr>
      <w:r w:rsidRPr="008A7258">
        <w:rPr>
          <w:szCs w:val="22"/>
          <w:lang w:val="lt-LT"/>
        </w:rPr>
        <w:t>P</w:t>
      </w:r>
      <w:r w:rsidR="0062336C" w:rsidRPr="008A7258">
        <w:rPr>
          <w:szCs w:val="22"/>
          <w:lang w:val="lt-LT"/>
        </w:rPr>
        <w:t>akuotė</w:t>
      </w:r>
      <w:r w:rsidRPr="008A7258">
        <w:rPr>
          <w:szCs w:val="22"/>
          <w:lang w:val="lt-LT"/>
        </w:rPr>
        <w:t>je nėra adatų ir švirkštų</w:t>
      </w:r>
      <w:r w:rsidR="0062336C" w:rsidRPr="008A7258">
        <w:rPr>
          <w:szCs w:val="22"/>
          <w:lang w:val="lt-LT"/>
        </w:rPr>
        <w:t>.</w:t>
      </w:r>
    </w:p>
    <w:p w14:paraId="4AC9F6F6" w14:textId="77777777" w:rsidR="0062336C" w:rsidRPr="008A7258" w:rsidRDefault="0062336C" w:rsidP="0062336C">
      <w:pPr>
        <w:numPr>
          <w:ilvl w:val="12"/>
          <w:numId w:val="0"/>
        </w:numPr>
        <w:tabs>
          <w:tab w:val="clear" w:pos="567"/>
        </w:tabs>
        <w:spacing w:line="240" w:lineRule="auto"/>
        <w:ind w:right="-2"/>
        <w:rPr>
          <w:b/>
          <w:bCs/>
          <w:szCs w:val="22"/>
          <w:lang w:val="lt-LT"/>
        </w:rPr>
      </w:pPr>
    </w:p>
    <w:p w14:paraId="411421CB" w14:textId="285FDC96" w:rsidR="0062336C" w:rsidRPr="008A7258" w:rsidRDefault="0062336C" w:rsidP="0062336C">
      <w:pPr>
        <w:keepNext/>
        <w:numPr>
          <w:ilvl w:val="12"/>
          <w:numId w:val="0"/>
        </w:numPr>
        <w:spacing w:line="240" w:lineRule="auto"/>
        <w:outlineLvl w:val="0"/>
        <w:rPr>
          <w:b/>
          <w:bCs/>
          <w:szCs w:val="22"/>
          <w:lang w:val="lt-LT"/>
        </w:rPr>
      </w:pPr>
      <w:r w:rsidRPr="008A7258">
        <w:rPr>
          <w:b/>
          <w:szCs w:val="22"/>
          <w:lang w:val="lt-LT"/>
        </w:rPr>
        <w:t>Registruotojas</w:t>
      </w:r>
      <w:r w:rsidR="00CF5FD2" w:rsidRPr="008A7258">
        <w:rPr>
          <w:b/>
          <w:szCs w:val="22"/>
          <w:lang w:val="lt-LT"/>
        </w:rPr>
        <w:fldChar w:fldCharType="begin"/>
      </w:r>
      <w:r w:rsidR="00CF5FD2" w:rsidRPr="008A7258">
        <w:rPr>
          <w:b/>
          <w:szCs w:val="22"/>
          <w:lang w:val="lt-LT"/>
        </w:rPr>
        <w:instrText xml:space="preserve"> DOCVARIABLE vault_nd_55ca80eb-c5d6-43cd-a65a-54a368ee355e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C614E33" w14:textId="77777777" w:rsidR="0062336C" w:rsidRPr="008A7258" w:rsidRDefault="0062336C" w:rsidP="0062336C">
      <w:pPr>
        <w:tabs>
          <w:tab w:val="clear" w:pos="567"/>
        </w:tabs>
        <w:spacing w:line="240" w:lineRule="auto"/>
        <w:rPr>
          <w:szCs w:val="22"/>
          <w:lang w:val="lt-LT" w:eastAsia="en-GB"/>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Nederland</w:t>
      </w:r>
      <w:proofErr w:type="spellEnd"/>
      <w:r w:rsidRPr="008A7258">
        <w:rPr>
          <w:szCs w:val="22"/>
          <w:lang w:val="lt-LT"/>
        </w:rPr>
        <w:t xml:space="preserve"> B.V., </w:t>
      </w: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r w:rsidRPr="008A7258">
        <w:rPr>
          <w:szCs w:val="22"/>
          <w:lang w:val="lt-LT"/>
        </w:rPr>
        <w:t>, Nyderlandai.</w:t>
      </w:r>
    </w:p>
    <w:p w14:paraId="7C01D21D" w14:textId="77777777" w:rsidR="0062336C" w:rsidRPr="008A7258" w:rsidRDefault="0062336C" w:rsidP="0062336C">
      <w:pPr>
        <w:numPr>
          <w:ilvl w:val="12"/>
          <w:numId w:val="0"/>
        </w:numPr>
        <w:tabs>
          <w:tab w:val="clear" w:pos="567"/>
        </w:tabs>
        <w:spacing w:line="240" w:lineRule="auto"/>
        <w:ind w:right="-2"/>
        <w:rPr>
          <w:b/>
          <w:bCs/>
          <w:szCs w:val="22"/>
          <w:lang w:val="lt-LT"/>
        </w:rPr>
      </w:pPr>
    </w:p>
    <w:p w14:paraId="6CE6AFB3" w14:textId="77777777" w:rsidR="0062336C" w:rsidRPr="008A7258" w:rsidRDefault="0062336C" w:rsidP="0062336C">
      <w:pPr>
        <w:numPr>
          <w:ilvl w:val="12"/>
          <w:numId w:val="0"/>
        </w:numPr>
        <w:tabs>
          <w:tab w:val="clear" w:pos="567"/>
        </w:tabs>
        <w:spacing w:line="240" w:lineRule="auto"/>
        <w:ind w:right="-2"/>
        <w:rPr>
          <w:szCs w:val="22"/>
          <w:lang w:val="lt-LT"/>
        </w:rPr>
      </w:pPr>
      <w:r w:rsidRPr="008A7258">
        <w:rPr>
          <w:b/>
          <w:szCs w:val="22"/>
          <w:lang w:val="lt-LT"/>
        </w:rPr>
        <w:t>Gamintojas</w:t>
      </w:r>
    </w:p>
    <w:p w14:paraId="68EF47F5" w14:textId="1F38F34F" w:rsidR="0062336C" w:rsidRPr="008A7258" w:rsidRDefault="0062336C" w:rsidP="0062336C">
      <w:pPr>
        <w:numPr>
          <w:ilvl w:val="12"/>
          <w:numId w:val="0"/>
        </w:numPr>
        <w:tabs>
          <w:tab w:val="clear" w:pos="567"/>
        </w:tabs>
        <w:spacing w:line="240" w:lineRule="auto"/>
        <w:ind w:right="-2"/>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Italia</w:t>
      </w:r>
      <w:proofErr w:type="spellEnd"/>
      <w:r w:rsidRPr="008A7258">
        <w:rPr>
          <w:szCs w:val="22"/>
          <w:lang w:val="lt-LT"/>
        </w:rPr>
        <w:t xml:space="preserve"> </w:t>
      </w:r>
      <w:proofErr w:type="spellStart"/>
      <w:r w:rsidRPr="008A7258">
        <w:rPr>
          <w:szCs w:val="22"/>
          <w:lang w:val="lt-LT"/>
        </w:rPr>
        <w:t>S.p.A</w:t>
      </w:r>
      <w:proofErr w:type="spellEnd"/>
      <w:r w:rsidRPr="008A7258">
        <w:rPr>
          <w:szCs w:val="22"/>
          <w:lang w:val="lt-LT"/>
        </w:rPr>
        <w:t>.,</w:t>
      </w:r>
      <w:r w:rsidR="004F5850" w:rsidRPr="008A7258">
        <w:rPr>
          <w:szCs w:val="22"/>
          <w:lang w:val="lt-LT"/>
        </w:rPr>
        <w:t xml:space="preserve"> </w:t>
      </w:r>
      <w:r w:rsidRPr="008A7258">
        <w:rPr>
          <w:szCs w:val="22"/>
          <w:lang w:val="lt-LT"/>
        </w:rPr>
        <w:t xml:space="preserve">Via </w:t>
      </w:r>
      <w:proofErr w:type="spellStart"/>
      <w:r w:rsidRPr="008A7258">
        <w:rPr>
          <w:szCs w:val="22"/>
          <w:lang w:val="lt-LT"/>
        </w:rPr>
        <w:t>Gramsci</w:t>
      </w:r>
      <w:proofErr w:type="spellEnd"/>
      <w:r w:rsidRPr="008A7258">
        <w:rPr>
          <w:szCs w:val="22"/>
          <w:lang w:val="lt-LT"/>
        </w:rPr>
        <w:t xml:space="preserve"> 731/733, 50019, </w:t>
      </w:r>
      <w:proofErr w:type="spellStart"/>
      <w:r w:rsidRPr="008A7258">
        <w:rPr>
          <w:szCs w:val="22"/>
          <w:lang w:val="lt-LT"/>
        </w:rPr>
        <w:t>Sesto</w:t>
      </w:r>
      <w:proofErr w:type="spellEnd"/>
      <w:r w:rsidRPr="008A7258">
        <w:rPr>
          <w:szCs w:val="22"/>
          <w:lang w:val="lt-LT"/>
        </w:rPr>
        <w:t xml:space="preserve"> </w:t>
      </w:r>
      <w:proofErr w:type="spellStart"/>
      <w:r w:rsidRPr="008A7258">
        <w:rPr>
          <w:szCs w:val="22"/>
          <w:lang w:val="lt-LT"/>
        </w:rPr>
        <w:t>Fiorentino</w:t>
      </w:r>
      <w:proofErr w:type="spellEnd"/>
      <w:r w:rsidRPr="008A7258">
        <w:rPr>
          <w:szCs w:val="22"/>
          <w:lang w:val="lt-LT"/>
        </w:rPr>
        <w:t xml:space="preserve">, </w:t>
      </w:r>
      <w:proofErr w:type="spellStart"/>
      <w:r w:rsidRPr="008A7258">
        <w:rPr>
          <w:szCs w:val="22"/>
          <w:lang w:val="lt-LT"/>
        </w:rPr>
        <w:t>Firenze</w:t>
      </w:r>
      <w:proofErr w:type="spellEnd"/>
      <w:r w:rsidRPr="008A7258">
        <w:rPr>
          <w:szCs w:val="22"/>
          <w:lang w:val="lt-LT"/>
        </w:rPr>
        <w:t xml:space="preserve"> (FI), Italija.</w:t>
      </w:r>
    </w:p>
    <w:p w14:paraId="3C844E0D" w14:textId="00E6DF81" w:rsidR="005C37FD" w:rsidRPr="008A7258" w:rsidRDefault="005C37FD" w:rsidP="005C37FD">
      <w:pPr>
        <w:numPr>
          <w:ilvl w:val="12"/>
          <w:numId w:val="0"/>
        </w:numPr>
        <w:tabs>
          <w:tab w:val="clear" w:pos="567"/>
        </w:tabs>
        <w:spacing w:line="240" w:lineRule="auto"/>
        <w:ind w:right="-2"/>
        <w:rPr>
          <w:szCs w:val="22"/>
          <w:lang w:val="lt-LT"/>
        </w:rPr>
      </w:pPr>
      <w:r w:rsidRPr="008A7258">
        <w:rPr>
          <w:szCs w:val="22"/>
          <w:highlight w:val="lightGray"/>
          <w:lang w:val="lt-LT"/>
        </w:rPr>
        <w:t xml:space="preserve">Lilly S.A., </w:t>
      </w:r>
      <w:proofErr w:type="spellStart"/>
      <w:r w:rsidRPr="008A7258">
        <w:rPr>
          <w:szCs w:val="22"/>
          <w:highlight w:val="lightGray"/>
          <w:lang w:val="lt-LT"/>
        </w:rPr>
        <w:t>Avda</w:t>
      </w:r>
      <w:proofErr w:type="spellEnd"/>
      <w:r w:rsidRPr="008A7258">
        <w:rPr>
          <w:szCs w:val="22"/>
          <w:highlight w:val="lightGray"/>
          <w:lang w:val="lt-LT"/>
        </w:rPr>
        <w:t xml:space="preserve">. de </w:t>
      </w:r>
      <w:proofErr w:type="spellStart"/>
      <w:r w:rsidRPr="008A7258">
        <w:rPr>
          <w:szCs w:val="22"/>
          <w:highlight w:val="lightGray"/>
          <w:lang w:val="lt-LT"/>
        </w:rPr>
        <w:t>la</w:t>
      </w:r>
      <w:proofErr w:type="spellEnd"/>
      <w:r w:rsidRPr="008A7258">
        <w:rPr>
          <w:szCs w:val="22"/>
          <w:highlight w:val="lightGray"/>
          <w:lang w:val="lt-LT"/>
        </w:rPr>
        <w:t xml:space="preserve"> </w:t>
      </w:r>
      <w:proofErr w:type="spellStart"/>
      <w:r w:rsidRPr="008A7258">
        <w:rPr>
          <w:szCs w:val="22"/>
          <w:highlight w:val="lightGray"/>
          <w:lang w:val="lt-LT"/>
        </w:rPr>
        <w:t>Industria</w:t>
      </w:r>
      <w:proofErr w:type="spellEnd"/>
      <w:r w:rsidRPr="008A7258">
        <w:rPr>
          <w:szCs w:val="22"/>
          <w:highlight w:val="lightGray"/>
          <w:lang w:val="lt-LT"/>
        </w:rPr>
        <w:t xml:space="preserve">, 30, 28108 </w:t>
      </w:r>
      <w:proofErr w:type="spellStart"/>
      <w:r w:rsidRPr="008A7258">
        <w:rPr>
          <w:szCs w:val="22"/>
          <w:highlight w:val="lightGray"/>
          <w:lang w:val="lt-LT"/>
        </w:rPr>
        <w:t>Alcobendas</w:t>
      </w:r>
      <w:proofErr w:type="spellEnd"/>
      <w:r w:rsidRPr="008A7258">
        <w:rPr>
          <w:szCs w:val="22"/>
          <w:highlight w:val="lightGray"/>
          <w:lang w:val="lt-LT"/>
        </w:rPr>
        <w:t xml:space="preserve">, </w:t>
      </w:r>
      <w:proofErr w:type="spellStart"/>
      <w:r w:rsidRPr="008A7258">
        <w:rPr>
          <w:szCs w:val="22"/>
          <w:highlight w:val="lightGray"/>
          <w:lang w:val="lt-LT"/>
        </w:rPr>
        <w:t>Madrid</w:t>
      </w:r>
      <w:proofErr w:type="spellEnd"/>
      <w:r w:rsidRPr="008A7258">
        <w:rPr>
          <w:szCs w:val="22"/>
          <w:highlight w:val="lightGray"/>
          <w:lang w:val="lt-LT"/>
        </w:rPr>
        <w:t>,</w:t>
      </w:r>
      <w:r w:rsidR="004F5850" w:rsidRPr="008A7258">
        <w:rPr>
          <w:szCs w:val="22"/>
          <w:highlight w:val="lightGray"/>
          <w:lang w:val="lt-LT"/>
        </w:rPr>
        <w:t xml:space="preserve"> </w:t>
      </w:r>
      <w:r w:rsidRPr="008A7258">
        <w:rPr>
          <w:szCs w:val="22"/>
          <w:highlight w:val="lightGray"/>
          <w:lang w:val="lt-LT"/>
        </w:rPr>
        <w:t>Ispanija</w:t>
      </w:r>
      <w:r w:rsidR="00700DFA" w:rsidRPr="008A7258">
        <w:rPr>
          <w:szCs w:val="22"/>
          <w:lang w:val="lt-LT"/>
        </w:rPr>
        <w:t>.</w:t>
      </w:r>
    </w:p>
    <w:p w14:paraId="5E2E243D" w14:textId="77777777" w:rsidR="0062336C" w:rsidRPr="008A7258" w:rsidRDefault="0062336C" w:rsidP="0062336C">
      <w:pPr>
        <w:numPr>
          <w:ilvl w:val="12"/>
          <w:numId w:val="0"/>
        </w:numPr>
        <w:tabs>
          <w:tab w:val="clear" w:pos="567"/>
        </w:tabs>
        <w:spacing w:line="240" w:lineRule="auto"/>
        <w:ind w:right="-2"/>
        <w:rPr>
          <w:szCs w:val="22"/>
          <w:lang w:val="lt-LT"/>
        </w:rPr>
      </w:pPr>
    </w:p>
    <w:p w14:paraId="2B312ABA" w14:textId="77777777" w:rsidR="0062336C" w:rsidRPr="008A7258" w:rsidRDefault="0062336C" w:rsidP="0035577C">
      <w:pPr>
        <w:keepNext/>
        <w:numPr>
          <w:ilvl w:val="12"/>
          <w:numId w:val="0"/>
        </w:numPr>
        <w:tabs>
          <w:tab w:val="clear" w:pos="567"/>
        </w:tabs>
        <w:spacing w:line="240" w:lineRule="auto"/>
        <w:ind w:right="-2"/>
        <w:rPr>
          <w:szCs w:val="22"/>
          <w:lang w:val="lt-LT"/>
        </w:rPr>
      </w:pPr>
      <w:r w:rsidRPr="008A7258">
        <w:rPr>
          <w:szCs w:val="22"/>
          <w:lang w:val="lt-LT"/>
        </w:rPr>
        <w:t>Jeigu apie šį vaistą norite sužinoti daugiau, kreipkitės į vietinį registruotojo atstovą.</w:t>
      </w:r>
    </w:p>
    <w:p w14:paraId="1840F0FF" w14:textId="77777777" w:rsidR="0062336C" w:rsidRPr="008A7258" w:rsidRDefault="0062336C" w:rsidP="0035577C">
      <w:pPr>
        <w:keepNext/>
        <w:spacing w:line="240" w:lineRule="auto"/>
        <w:rPr>
          <w:szCs w:val="22"/>
          <w:lang w:val="lt-LT"/>
        </w:rPr>
      </w:pPr>
    </w:p>
    <w:tbl>
      <w:tblPr>
        <w:tblW w:w="9326" w:type="dxa"/>
        <w:tblInd w:w="-4" w:type="dxa"/>
        <w:tblLayout w:type="fixed"/>
        <w:tblLook w:val="0000" w:firstRow="0" w:lastRow="0" w:firstColumn="0" w:lastColumn="0" w:noHBand="0" w:noVBand="0"/>
      </w:tblPr>
      <w:tblGrid>
        <w:gridCol w:w="4648"/>
        <w:gridCol w:w="4678"/>
      </w:tblGrid>
      <w:tr w:rsidR="0062336C" w:rsidRPr="008A7258" w14:paraId="6356B910" w14:textId="77777777" w:rsidTr="009871BE">
        <w:tc>
          <w:tcPr>
            <w:tcW w:w="4648" w:type="dxa"/>
          </w:tcPr>
          <w:p w14:paraId="0E6A2ECC" w14:textId="77777777" w:rsidR="0062336C" w:rsidRPr="008A7258" w:rsidRDefault="0062336C" w:rsidP="0035577C">
            <w:pPr>
              <w:keepNext/>
              <w:spacing w:line="240" w:lineRule="auto"/>
              <w:rPr>
                <w:szCs w:val="22"/>
                <w:lang w:val="lt-LT"/>
              </w:rPr>
            </w:pPr>
            <w:proofErr w:type="spellStart"/>
            <w:r w:rsidRPr="008A7258">
              <w:rPr>
                <w:b/>
                <w:szCs w:val="22"/>
                <w:lang w:val="lt-LT"/>
              </w:rPr>
              <w:t>Belgique</w:t>
            </w:r>
            <w:proofErr w:type="spellEnd"/>
            <w:r w:rsidRPr="008A7258">
              <w:rPr>
                <w:b/>
                <w:szCs w:val="22"/>
                <w:lang w:val="lt-LT"/>
              </w:rPr>
              <w:t>/</w:t>
            </w:r>
            <w:proofErr w:type="spellStart"/>
            <w:r w:rsidRPr="008A7258">
              <w:rPr>
                <w:b/>
                <w:szCs w:val="22"/>
                <w:lang w:val="lt-LT"/>
              </w:rPr>
              <w:t>België</w:t>
            </w:r>
            <w:proofErr w:type="spellEnd"/>
            <w:r w:rsidRPr="008A7258">
              <w:rPr>
                <w:b/>
                <w:szCs w:val="22"/>
                <w:lang w:val="lt-LT"/>
              </w:rPr>
              <w:t>/</w:t>
            </w:r>
            <w:proofErr w:type="spellStart"/>
            <w:r w:rsidRPr="008A7258">
              <w:rPr>
                <w:b/>
                <w:szCs w:val="22"/>
                <w:lang w:val="lt-LT"/>
              </w:rPr>
              <w:t>Belgien</w:t>
            </w:r>
            <w:proofErr w:type="spellEnd"/>
          </w:p>
          <w:p w14:paraId="1A91F884" w14:textId="77777777" w:rsidR="0062336C" w:rsidRPr="008A7258" w:rsidRDefault="0062336C" w:rsidP="0035577C">
            <w:pPr>
              <w:keepNext/>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Benelux</w:t>
            </w:r>
            <w:proofErr w:type="spellEnd"/>
            <w:r w:rsidRPr="008A7258">
              <w:rPr>
                <w:szCs w:val="22"/>
                <w:lang w:val="lt-LT"/>
              </w:rPr>
              <w:t xml:space="preserve"> S.A./N.V.</w:t>
            </w:r>
          </w:p>
          <w:p w14:paraId="6CF7A077" w14:textId="77777777" w:rsidR="0062336C" w:rsidRPr="008A7258" w:rsidRDefault="0062336C" w:rsidP="0035577C">
            <w:pPr>
              <w:keepNext/>
              <w:spacing w:line="240" w:lineRule="auto"/>
              <w:rPr>
                <w:szCs w:val="22"/>
                <w:lang w:val="lt-LT"/>
              </w:rPr>
            </w:pPr>
            <w:proofErr w:type="spellStart"/>
            <w:r w:rsidRPr="008A7258">
              <w:rPr>
                <w:szCs w:val="22"/>
                <w:lang w:val="lt-LT"/>
              </w:rPr>
              <w:t>Tél</w:t>
            </w:r>
            <w:proofErr w:type="spellEnd"/>
            <w:r w:rsidRPr="008A7258">
              <w:rPr>
                <w:szCs w:val="22"/>
                <w:lang w:val="lt-LT"/>
              </w:rPr>
              <w:t>/Tel: + 32-(0)2 548 84 84</w:t>
            </w:r>
          </w:p>
          <w:p w14:paraId="72D3DE21" w14:textId="77777777" w:rsidR="0062336C" w:rsidRPr="008A7258" w:rsidRDefault="0062336C" w:rsidP="0035577C">
            <w:pPr>
              <w:keepNext/>
              <w:spacing w:line="240" w:lineRule="auto"/>
              <w:rPr>
                <w:szCs w:val="22"/>
                <w:lang w:val="lt-LT"/>
              </w:rPr>
            </w:pPr>
          </w:p>
        </w:tc>
        <w:tc>
          <w:tcPr>
            <w:tcW w:w="4678" w:type="dxa"/>
          </w:tcPr>
          <w:p w14:paraId="44FD7D37" w14:textId="77777777" w:rsidR="0062336C" w:rsidRPr="008A7258" w:rsidRDefault="0062336C" w:rsidP="0035577C">
            <w:pPr>
              <w:keepNext/>
              <w:spacing w:line="240" w:lineRule="auto"/>
              <w:rPr>
                <w:szCs w:val="22"/>
                <w:lang w:val="lt-LT"/>
              </w:rPr>
            </w:pPr>
            <w:r w:rsidRPr="008A7258">
              <w:rPr>
                <w:b/>
                <w:szCs w:val="22"/>
                <w:lang w:val="lt-LT"/>
              </w:rPr>
              <w:t>Lietuva</w:t>
            </w:r>
          </w:p>
          <w:p w14:paraId="4BB9901B" w14:textId="77777777" w:rsidR="0062336C" w:rsidRPr="008A7258" w:rsidRDefault="0062336C" w:rsidP="0035577C">
            <w:pPr>
              <w:keepNext/>
              <w:spacing w:line="240" w:lineRule="auto"/>
              <w:ind w:right="-449"/>
              <w:rPr>
                <w:szCs w:val="22"/>
                <w:lang w:val="lt-LT"/>
              </w:rPr>
            </w:pPr>
            <w:proofErr w:type="spellStart"/>
            <w:r w:rsidRPr="008A7258">
              <w:rPr>
                <w:szCs w:val="22"/>
                <w:lang w:val="lt-LT"/>
              </w:rPr>
              <w:t>Eli</w:t>
            </w:r>
            <w:proofErr w:type="spellEnd"/>
            <w:r w:rsidRPr="008A7258">
              <w:rPr>
                <w:szCs w:val="22"/>
                <w:lang w:val="lt-LT"/>
              </w:rPr>
              <w:t xml:space="preserve"> Lilly Lietuva</w:t>
            </w:r>
          </w:p>
          <w:p w14:paraId="28DA2F95" w14:textId="77777777" w:rsidR="0062336C" w:rsidRPr="008A7258" w:rsidRDefault="0062336C" w:rsidP="0035577C">
            <w:pPr>
              <w:keepNext/>
              <w:spacing w:line="240" w:lineRule="auto"/>
              <w:ind w:right="-449"/>
              <w:rPr>
                <w:szCs w:val="22"/>
                <w:lang w:val="lt-LT"/>
              </w:rPr>
            </w:pPr>
            <w:r w:rsidRPr="008A7258">
              <w:rPr>
                <w:szCs w:val="22"/>
                <w:lang w:val="lt-LT"/>
              </w:rPr>
              <w:t>Tel. +370 (5) 2649600</w:t>
            </w:r>
          </w:p>
          <w:p w14:paraId="55601D73" w14:textId="77777777" w:rsidR="0062336C" w:rsidRPr="008A7258" w:rsidRDefault="0062336C" w:rsidP="0035577C">
            <w:pPr>
              <w:keepNext/>
              <w:spacing w:line="240" w:lineRule="auto"/>
              <w:rPr>
                <w:szCs w:val="22"/>
                <w:lang w:val="lt-LT"/>
              </w:rPr>
            </w:pPr>
          </w:p>
        </w:tc>
      </w:tr>
      <w:tr w:rsidR="0062336C" w:rsidRPr="008A7258" w14:paraId="5C60B46C" w14:textId="77777777" w:rsidTr="009871BE">
        <w:tc>
          <w:tcPr>
            <w:tcW w:w="4648" w:type="dxa"/>
          </w:tcPr>
          <w:p w14:paraId="1106976C" w14:textId="77777777" w:rsidR="0062336C" w:rsidRPr="008A7258" w:rsidRDefault="0062336C" w:rsidP="00404EA5">
            <w:pPr>
              <w:keepNext/>
              <w:spacing w:line="240" w:lineRule="auto"/>
              <w:rPr>
                <w:b/>
                <w:szCs w:val="22"/>
                <w:lang w:val="lt-LT"/>
              </w:rPr>
            </w:pPr>
            <w:proofErr w:type="spellStart"/>
            <w:r w:rsidRPr="008A7258">
              <w:rPr>
                <w:b/>
                <w:szCs w:val="22"/>
                <w:lang w:val="lt-LT"/>
              </w:rPr>
              <w:t>България</w:t>
            </w:r>
            <w:proofErr w:type="spellEnd"/>
          </w:p>
          <w:p w14:paraId="44EBC055" w14:textId="77777777" w:rsidR="0062336C" w:rsidRPr="008A7258" w:rsidRDefault="0062336C" w:rsidP="009871BE">
            <w:pPr>
              <w:autoSpaceDE w:val="0"/>
              <w:autoSpaceDN w:val="0"/>
              <w:adjustRightInd w:val="0"/>
              <w:spacing w:line="240" w:lineRule="auto"/>
              <w:rPr>
                <w:szCs w:val="22"/>
                <w:lang w:val="lt-LT"/>
              </w:rPr>
            </w:pPr>
            <w:r w:rsidRPr="008A7258">
              <w:rPr>
                <w:szCs w:val="22"/>
                <w:lang w:val="lt-LT"/>
              </w:rPr>
              <w:t>ТП "</w:t>
            </w:r>
            <w:proofErr w:type="spellStart"/>
            <w:r w:rsidRPr="008A7258">
              <w:rPr>
                <w:szCs w:val="22"/>
                <w:lang w:val="lt-LT"/>
              </w:rPr>
              <w:t>Ели</w:t>
            </w:r>
            <w:proofErr w:type="spellEnd"/>
            <w:r w:rsidRPr="008A7258">
              <w:rPr>
                <w:szCs w:val="22"/>
                <w:lang w:val="lt-LT"/>
              </w:rPr>
              <w:t xml:space="preserve"> </w:t>
            </w:r>
            <w:proofErr w:type="spellStart"/>
            <w:r w:rsidRPr="008A7258">
              <w:rPr>
                <w:szCs w:val="22"/>
                <w:lang w:val="lt-LT"/>
              </w:rPr>
              <w:t>Лили</w:t>
            </w:r>
            <w:proofErr w:type="spellEnd"/>
            <w:r w:rsidRPr="008A7258">
              <w:rPr>
                <w:szCs w:val="22"/>
                <w:lang w:val="lt-LT"/>
              </w:rPr>
              <w:t xml:space="preserve"> </w:t>
            </w:r>
            <w:proofErr w:type="spellStart"/>
            <w:r w:rsidRPr="008A7258">
              <w:rPr>
                <w:szCs w:val="22"/>
                <w:lang w:val="lt-LT"/>
              </w:rPr>
              <w:t>Недерланд</w:t>
            </w:r>
            <w:proofErr w:type="spellEnd"/>
            <w:r w:rsidRPr="008A7258">
              <w:rPr>
                <w:szCs w:val="22"/>
                <w:lang w:val="lt-LT"/>
              </w:rPr>
              <w:t xml:space="preserve">" Б.В. - </w:t>
            </w:r>
            <w:proofErr w:type="spellStart"/>
            <w:r w:rsidRPr="008A7258">
              <w:rPr>
                <w:szCs w:val="22"/>
                <w:lang w:val="lt-LT"/>
              </w:rPr>
              <w:t>България</w:t>
            </w:r>
            <w:proofErr w:type="spellEnd"/>
          </w:p>
          <w:p w14:paraId="233E5C44" w14:textId="77777777" w:rsidR="0062336C" w:rsidRPr="008A7258" w:rsidRDefault="0062336C" w:rsidP="009871BE">
            <w:pPr>
              <w:spacing w:line="240" w:lineRule="auto"/>
              <w:rPr>
                <w:szCs w:val="22"/>
                <w:lang w:val="lt-LT"/>
              </w:rPr>
            </w:pPr>
            <w:proofErr w:type="spellStart"/>
            <w:r w:rsidRPr="008A7258">
              <w:rPr>
                <w:szCs w:val="22"/>
                <w:lang w:val="lt-LT"/>
              </w:rPr>
              <w:t>тел</w:t>
            </w:r>
            <w:proofErr w:type="spellEnd"/>
            <w:r w:rsidRPr="008A7258">
              <w:rPr>
                <w:szCs w:val="22"/>
                <w:lang w:val="lt-LT"/>
              </w:rPr>
              <w:t>. + 359 2 491 41 40</w:t>
            </w:r>
          </w:p>
          <w:p w14:paraId="2A6658F2" w14:textId="77777777" w:rsidR="0062336C" w:rsidRPr="008A7258" w:rsidRDefault="0062336C" w:rsidP="009871BE">
            <w:pPr>
              <w:spacing w:line="240" w:lineRule="auto"/>
              <w:rPr>
                <w:szCs w:val="22"/>
                <w:lang w:val="lt-LT"/>
              </w:rPr>
            </w:pPr>
          </w:p>
        </w:tc>
        <w:tc>
          <w:tcPr>
            <w:tcW w:w="4678" w:type="dxa"/>
          </w:tcPr>
          <w:p w14:paraId="336F1741" w14:textId="77777777" w:rsidR="0062336C" w:rsidRPr="008A7258" w:rsidRDefault="0062336C" w:rsidP="009871BE">
            <w:pPr>
              <w:spacing w:line="240" w:lineRule="auto"/>
              <w:rPr>
                <w:szCs w:val="22"/>
                <w:lang w:val="lt-LT"/>
              </w:rPr>
            </w:pPr>
            <w:proofErr w:type="spellStart"/>
            <w:r w:rsidRPr="008A7258">
              <w:rPr>
                <w:b/>
                <w:szCs w:val="22"/>
                <w:lang w:val="lt-LT"/>
              </w:rPr>
              <w:t>Luxembourg</w:t>
            </w:r>
            <w:proofErr w:type="spellEnd"/>
            <w:r w:rsidRPr="008A7258">
              <w:rPr>
                <w:b/>
                <w:szCs w:val="22"/>
                <w:lang w:val="lt-LT"/>
              </w:rPr>
              <w:t>/</w:t>
            </w:r>
            <w:proofErr w:type="spellStart"/>
            <w:r w:rsidRPr="008A7258">
              <w:rPr>
                <w:b/>
                <w:szCs w:val="22"/>
                <w:lang w:val="lt-LT"/>
              </w:rPr>
              <w:t>Luxemburg</w:t>
            </w:r>
            <w:proofErr w:type="spellEnd"/>
          </w:p>
          <w:p w14:paraId="47DBDC33" w14:textId="77777777" w:rsidR="0062336C" w:rsidRPr="008A7258" w:rsidRDefault="0062336C" w:rsidP="009871BE">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Benelux</w:t>
            </w:r>
            <w:proofErr w:type="spellEnd"/>
            <w:r w:rsidRPr="008A7258">
              <w:rPr>
                <w:szCs w:val="22"/>
                <w:lang w:val="lt-LT"/>
              </w:rPr>
              <w:t xml:space="preserve"> S.A./N.V.</w:t>
            </w:r>
          </w:p>
          <w:p w14:paraId="589B6439" w14:textId="77777777" w:rsidR="0062336C" w:rsidRPr="008A7258" w:rsidRDefault="0062336C" w:rsidP="009871BE">
            <w:pPr>
              <w:tabs>
                <w:tab w:val="left" w:pos="-720"/>
              </w:tabs>
              <w:suppressAutoHyphens/>
              <w:spacing w:line="240" w:lineRule="auto"/>
              <w:rPr>
                <w:szCs w:val="22"/>
                <w:lang w:val="lt-LT"/>
              </w:rPr>
            </w:pPr>
            <w:proofErr w:type="spellStart"/>
            <w:r w:rsidRPr="008A7258">
              <w:rPr>
                <w:szCs w:val="22"/>
                <w:lang w:val="lt-LT"/>
              </w:rPr>
              <w:t>Tél</w:t>
            </w:r>
            <w:proofErr w:type="spellEnd"/>
            <w:r w:rsidRPr="008A7258">
              <w:rPr>
                <w:szCs w:val="22"/>
                <w:lang w:val="lt-LT"/>
              </w:rPr>
              <w:t>/Tel: + 32-(0)2 548 84 84</w:t>
            </w:r>
          </w:p>
        </w:tc>
      </w:tr>
      <w:tr w:rsidR="0062336C" w:rsidRPr="008A7258" w14:paraId="3F46E8DD" w14:textId="77777777" w:rsidTr="009871BE">
        <w:tc>
          <w:tcPr>
            <w:tcW w:w="4648" w:type="dxa"/>
          </w:tcPr>
          <w:p w14:paraId="04F68BA6" w14:textId="77777777" w:rsidR="0062336C" w:rsidRPr="008A7258" w:rsidRDefault="0062336C" w:rsidP="009871BE">
            <w:pPr>
              <w:autoSpaceDE w:val="0"/>
              <w:autoSpaceDN w:val="0"/>
              <w:adjustRightInd w:val="0"/>
              <w:spacing w:line="240" w:lineRule="auto"/>
              <w:rPr>
                <w:szCs w:val="22"/>
                <w:lang w:val="lt-LT"/>
              </w:rPr>
            </w:pPr>
            <w:proofErr w:type="spellStart"/>
            <w:r w:rsidRPr="008A7258">
              <w:rPr>
                <w:b/>
                <w:szCs w:val="22"/>
                <w:lang w:val="lt-LT"/>
              </w:rPr>
              <w:t>Česká</w:t>
            </w:r>
            <w:proofErr w:type="spellEnd"/>
            <w:r w:rsidRPr="008A7258">
              <w:rPr>
                <w:b/>
                <w:szCs w:val="22"/>
                <w:lang w:val="lt-LT"/>
              </w:rPr>
              <w:t xml:space="preserve"> </w:t>
            </w:r>
            <w:proofErr w:type="spellStart"/>
            <w:r w:rsidRPr="008A7258">
              <w:rPr>
                <w:b/>
                <w:szCs w:val="22"/>
                <w:lang w:val="lt-LT"/>
              </w:rPr>
              <w:t>republika</w:t>
            </w:r>
            <w:proofErr w:type="spellEnd"/>
          </w:p>
          <w:p w14:paraId="01580ED0" w14:textId="77777777" w:rsidR="0062336C" w:rsidRPr="008A7258" w:rsidRDefault="0062336C" w:rsidP="009871BE">
            <w:pPr>
              <w:keepNext/>
              <w:tabs>
                <w:tab w:val="left" w:pos="-720"/>
              </w:tabs>
              <w:suppressAutoHyphens/>
              <w:spacing w:line="240" w:lineRule="auto"/>
              <w:rPr>
                <w:szCs w:val="22"/>
                <w:lang w:val="lt-LT"/>
              </w:rPr>
            </w:pPr>
            <w:r w:rsidRPr="008A7258">
              <w:rPr>
                <w:szCs w:val="22"/>
                <w:lang w:val="lt-LT"/>
              </w:rPr>
              <w:t>ELI LILLY ČR, s.r.o.</w:t>
            </w:r>
          </w:p>
          <w:p w14:paraId="2A3CFB2F" w14:textId="77777777" w:rsidR="0062336C" w:rsidRPr="008A7258" w:rsidRDefault="0062336C" w:rsidP="009871BE">
            <w:pPr>
              <w:keepNext/>
              <w:spacing w:line="240" w:lineRule="auto"/>
              <w:rPr>
                <w:szCs w:val="22"/>
                <w:lang w:val="lt-LT"/>
              </w:rPr>
            </w:pPr>
            <w:r w:rsidRPr="008A7258">
              <w:rPr>
                <w:szCs w:val="22"/>
                <w:lang w:val="lt-LT"/>
              </w:rPr>
              <w:t>Tel: + 420 234 664 111</w:t>
            </w:r>
          </w:p>
          <w:p w14:paraId="007D07B5" w14:textId="77777777" w:rsidR="0062336C" w:rsidRPr="008A7258" w:rsidRDefault="0062336C" w:rsidP="009871BE">
            <w:pPr>
              <w:keepNext/>
              <w:spacing w:line="240" w:lineRule="auto"/>
              <w:rPr>
                <w:szCs w:val="22"/>
                <w:lang w:val="lt-LT"/>
              </w:rPr>
            </w:pPr>
          </w:p>
        </w:tc>
        <w:tc>
          <w:tcPr>
            <w:tcW w:w="4678" w:type="dxa"/>
          </w:tcPr>
          <w:p w14:paraId="579D4A43" w14:textId="77777777" w:rsidR="0062336C" w:rsidRPr="008A7258" w:rsidRDefault="0062336C" w:rsidP="009871BE">
            <w:pPr>
              <w:keepNext/>
              <w:spacing w:line="240" w:lineRule="auto"/>
              <w:rPr>
                <w:b/>
                <w:szCs w:val="22"/>
                <w:lang w:val="lt-LT"/>
              </w:rPr>
            </w:pPr>
            <w:proofErr w:type="spellStart"/>
            <w:r w:rsidRPr="008A7258">
              <w:rPr>
                <w:b/>
                <w:szCs w:val="22"/>
                <w:lang w:val="lt-LT"/>
              </w:rPr>
              <w:t>Magyarország</w:t>
            </w:r>
            <w:proofErr w:type="spellEnd"/>
          </w:p>
          <w:p w14:paraId="4836C192" w14:textId="77777777" w:rsidR="0062336C" w:rsidRPr="008A7258" w:rsidRDefault="0062336C" w:rsidP="009871BE">
            <w:pPr>
              <w:keepNext/>
              <w:autoSpaceDE w:val="0"/>
              <w:autoSpaceDN w:val="0"/>
              <w:adjustRightInd w:val="0"/>
              <w:spacing w:line="240" w:lineRule="auto"/>
              <w:rPr>
                <w:szCs w:val="22"/>
                <w:lang w:val="lt-LT"/>
              </w:rPr>
            </w:pPr>
            <w:r w:rsidRPr="008A7258">
              <w:rPr>
                <w:szCs w:val="22"/>
                <w:lang w:val="lt-LT"/>
              </w:rPr>
              <w:t xml:space="preserve">Lilly </w:t>
            </w:r>
            <w:proofErr w:type="spellStart"/>
            <w:r w:rsidRPr="008A7258">
              <w:rPr>
                <w:szCs w:val="22"/>
                <w:lang w:val="lt-LT"/>
              </w:rPr>
              <w:t>Hungária</w:t>
            </w:r>
            <w:proofErr w:type="spellEnd"/>
            <w:r w:rsidRPr="008A7258">
              <w:rPr>
                <w:szCs w:val="22"/>
                <w:lang w:val="lt-LT"/>
              </w:rPr>
              <w:t xml:space="preserve"> </w:t>
            </w:r>
            <w:proofErr w:type="spellStart"/>
            <w:r w:rsidRPr="008A7258">
              <w:rPr>
                <w:szCs w:val="22"/>
                <w:lang w:val="lt-LT"/>
              </w:rPr>
              <w:t>Kft</w:t>
            </w:r>
            <w:proofErr w:type="spellEnd"/>
            <w:r w:rsidRPr="008A7258">
              <w:rPr>
                <w:szCs w:val="22"/>
                <w:lang w:val="lt-LT"/>
              </w:rPr>
              <w:t>.</w:t>
            </w:r>
          </w:p>
          <w:p w14:paraId="77ACE7D6" w14:textId="77777777" w:rsidR="0062336C" w:rsidRPr="008A7258" w:rsidRDefault="0062336C" w:rsidP="009871BE">
            <w:pPr>
              <w:keepNext/>
              <w:spacing w:line="240" w:lineRule="auto"/>
              <w:rPr>
                <w:szCs w:val="22"/>
                <w:lang w:val="lt-LT"/>
              </w:rPr>
            </w:pPr>
            <w:r w:rsidRPr="008A7258">
              <w:rPr>
                <w:szCs w:val="22"/>
                <w:lang w:val="lt-LT"/>
              </w:rPr>
              <w:t>Tel: + 36 1 328 5100</w:t>
            </w:r>
          </w:p>
        </w:tc>
      </w:tr>
      <w:tr w:rsidR="0062336C" w:rsidRPr="008A7258" w14:paraId="2DADFB18" w14:textId="77777777" w:rsidTr="009871BE">
        <w:tc>
          <w:tcPr>
            <w:tcW w:w="4648" w:type="dxa"/>
          </w:tcPr>
          <w:p w14:paraId="1E604453" w14:textId="77777777" w:rsidR="0062336C" w:rsidRPr="008A7258" w:rsidRDefault="0062336C" w:rsidP="009871BE">
            <w:pPr>
              <w:spacing w:line="240" w:lineRule="auto"/>
              <w:rPr>
                <w:szCs w:val="22"/>
                <w:lang w:val="lt-LT"/>
              </w:rPr>
            </w:pPr>
            <w:proofErr w:type="spellStart"/>
            <w:r w:rsidRPr="008A7258">
              <w:rPr>
                <w:b/>
                <w:szCs w:val="22"/>
                <w:lang w:val="lt-LT"/>
              </w:rPr>
              <w:t>Danmark</w:t>
            </w:r>
            <w:proofErr w:type="spellEnd"/>
          </w:p>
          <w:p w14:paraId="6E29D60D" w14:textId="77777777" w:rsidR="0062336C" w:rsidRPr="008A7258" w:rsidRDefault="0062336C" w:rsidP="009871BE">
            <w:pPr>
              <w:tabs>
                <w:tab w:val="left" w:pos="-720"/>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Danmark</w:t>
            </w:r>
            <w:proofErr w:type="spellEnd"/>
            <w:r w:rsidRPr="008A7258">
              <w:rPr>
                <w:szCs w:val="22"/>
                <w:lang w:val="lt-LT"/>
              </w:rPr>
              <w:t xml:space="preserve"> A/S </w:t>
            </w:r>
          </w:p>
          <w:p w14:paraId="5605AFE0" w14:textId="624A7D7D" w:rsidR="0062336C" w:rsidRPr="008A7258" w:rsidRDefault="0062336C" w:rsidP="009871BE">
            <w:pPr>
              <w:tabs>
                <w:tab w:val="left" w:pos="-720"/>
              </w:tabs>
              <w:suppressAutoHyphens/>
              <w:spacing w:line="240" w:lineRule="auto"/>
              <w:rPr>
                <w:szCs w:val="22"/>
                <w:lang w:val="lt-LT"/>
              </w:rPr>
            </w:pPr>
            <w:proofErr w:type="spellStart"/>
            <w:r w:rsidRPr="008A7258">
              <w:rPr>
                <w:szCs w:val="22"/>
                <w:lang w:val="lt-LT"/>
              </w:rPr>
              <w:t>Tlf</w:t>
            </w:r>
            <w:proofErr w:type="spellEnd"/>
            <w:r w:rsidRPr="008A7258">
              <w:rPr>
                <w:szCs w:val="22"/>
                <w:lang w:val="lt-LT"/>
              </w:rPr>
              <w:t>: +45 45 26 60 00</w:t>
            </w:r>
          </w:p>
          <w:p w14:paraId="333907A8" w14:textId="77777777" w:rsidR="0062336C" w:rsidRPr="008A7258" w:rsidRDefault="0062336C" w:rsidP="009871BE">
            <w:pPr>
              <w:tabs>
                <w:tab w:val="left" w:pos="-720"/>
              </w:tabs>
              <w:suppressAutoHyphens/>
              <w:spacing w:line="240" w:lineRule="auto"/>
              <w:rPr>
                <w:szCs w:val="22"/>
                <w:lang w:val="lt-LT"/>
              </w:rPr>
            </w:pPr>
          </w:p>
        </w:tc>
        <w:tc>
          <w:tcPr>
            <w:tcW w:w="4678" w:type="dxa"/>
          </w:tcPr>
          <w:p w14:paraId="2DE7855C" w14:textId="77777777" w:rsidR="0062336C" w:rsidRPr="008A7258" w:rsidRDefault="0062336C" w:rsidP="009871BE">
            <w:pPr>
              <w:tabs>
                <w:tab w:val="left" w:pos="-720"/>
                <w:tab w:val="left" w:pos="4536"/>
              </w:tabs>
              <w:suppressAutoHyphens/>
              <w:spacing w:line="240" w:lineRule="auto"/>
              <w:rPr>
                <w:b/>
                <w:szCs w:val="22"/>
                <w:lang w:val="lt-LT"/>
              </w:rPr>
            </w:pPr>
            <w:r w:rsidRPr="008A7258">
              <w:rPr>
                <w:b/>
                <w:szCs w:val="22"/>
                <w:lang w:val="lt-LT"/>
              </w:rPr>
              <w:t>Malta</w:t>
            </w:r>
          </w:p>
          <w:p w14:paraId="25F3DF48" w14:textId="77777777" w:rsidR="0062336C" w:rsidRPr="008A7258" w:rsidRDefault="0062336C" w:rsidP="009871BE">
            <w:pPr>
              <w:spacing w:line="240" w:lineRule="auto"/>
              <w:rPr>
                <w:szCs w:val="22"/>
                <w:lang w:val="lt-LT"/>
              </w:rPr>
            </w:pPr>
            <w:r w:rsidRPr="008A7258">
              <w:rPr>
                <w:szCs w:val="22"/>
                <w:lang w:val="lt-LT"/>
              </w:rPr>
              <w:t xml:space="preserve">Charles de </w:t>
            </w:r>
            <w:proofErr w:type="spellStart"/>
            <w:r w:rsidRPr="008A7258">
              <w:rPr>
                <w:szCs w:val="22"/>
                <w:lang w:val="lt-LT"/>
              </w:rPr>
              <w:t>Giorgio</w:t>
            </w:r>
            <w:proofErr w:type="spellEnd"/>
            <w:r w:rsidRPr="008A7258">
              <w:rPr>
                <w:szCs w:val="22"/>
                <w:lang w:val="lt-LT"/>
              </w:rPr>
              <w:t xml:space="preserve"> Ltd.</w:t>
            </w:r>
          </w:p>
          <w:p w14:paraId="17C9A43A" w14:textId="77777777" w:rsidR="0062336C" w:rsidRPr="008A7258" w:rsidRDefault="0062336C" w:rsidP="009871BE">
            <w:pPr>
              <w:spacing w:line="240" w:lineRule="auto"/>
              <w:rPr>
                <w:szCs w:val="22"/>
                <w:lang w:val="lt-LT"/>
              </w:rPr>
            </w:pPr>
            <w:r w:rsidRPr="008A7258">
              <w:rPr>
                <w:szCs w:val="22"/>
                <w:lang w:val="lt-LT"/>
              </w:rPr>
              <w:t>Tel: + 356 25600 500</w:t>
            </w:r>
          </w:p>
        </w:tc>
      </w:tr>
      <w:tr w:rsidR="0062336C" w:rsidRPr="008A7258" w14:paraId="3FFC3B9A" w14:textId="77777777" w:rsidTr="009871BE">
        <w:tc>
          <w:tcPr>
            <w:tcW w:w="4648" w:type="dxa"/>
          </w:tcPr>
          <w:p w14:paraId="0686A023" w14:textId="77777777" w:rsidR="0062336C" w:rsidRPr="008A7258" w:rsidRDefault="0062336C" w:rsidP="009871BE">
            <w:pPr>
              <w:spacing w:line="240" w:lineRule="auto"/>
              <w:rPr>
                <w:szCs w:val="22"/>
                <w:lang w:val="lt-LT"/>
              </w:rPr>
            </w:pPr>
            <w:proofErr w:type="spellStart"/>
            <w:r w:rsidRPr="008A7258">
              <w:rPr>
                <w:b/>
                <w:szCs w:val="22"/>
                <w:lang w:val="lt-LT"/>
              </w:rPr>
              <w:t>Deutschland</w:t>
            </w:r>
            <w:proofErr w:type="spellEnd"/>
          </w:p>
          <w:p w14:paraId="75BA1F13" w14:textId="77777777" w:rsidR="0062336C" w:rsidRPr="008A7258" w:rsidRDefault="0062336C" w:rsidP="009871BE">
            <w:pPr>
              <w:tabs>
                <w:tab w:val="left" w:pos="-720"/>
              </w:tabs>
              <w:suppressAutoHyphens/>
              <w:spacing w:line="240" w:lineRule="auto"/>
              <w:rPr>
                <w:szCs w:val="22"/>
                <w:lang w:val="lt-LT"/>
              </w:rPr>
            </w:pPr>
            <w:r w:rsidRPr="008A7258">
              <w:rPr>
                <w:szCs w:val="22"/>
                <w:lang w:val="lt-LT"/>
              </w:rPr>
              <w:t xml:space="preserve">Lilly </w:t>
            </w:r>
            <w:proofErr w:type="spellStart"/>
            <w:r w:rsidRPr="008A7258">
              <w:rPr>
                <w:szCs w:val="22"/>
                <w:lang w:val="lt-LT"/>
              </w:rPr>
              <w:t>Deutschland</w:t>
            </w:r>
            <w:proofErr w:type="spellEnd"/>
            <w:r w:rsidRPr="008A7258">
              <w:rPr>
                <w:szCs w:val="22"/>
                <w:lang w:val="lt-LT"/>
              </w:rPr>
              <w:t xml:space="preserve"> </w:t>
            </w:r>
            <w:proofErr w:type="spellStart"/>
            <w:r w:rsidRPr="008A7258">
              <w:rPr>
                <w:szCs w:val="22"/>
                <w:lang w:val="lt-LT"/>
              </w:rPr>
              <w:t>GmbH</w:t>
            </w:r>
            <w:proofErr w:type="spellEnd"/>
          </w:p>
          <w:p w14:paraId="00471D3C" w14:textId="77777777" w:rsidR="0062336C" w:rsidRPr="008A7258" w:rsidRDefault="0062336C" w:rsidP="009871BE">
            <w:pPr>
              <w:tabs>
                <w:tab w:val="left" w:pos="-720"/>
              </w:tabs>
              <w:suppressAutoHyphens/>
              <w:spacing w:line="240" w:lineRule="auto"/>
              <w:rPr>
                <w:szCs w:val="22"/>
                <w:lang w:val="lt-LT"/>
              </w:rPr>
            </w:pPr>
            <w:r w:rsidRPr="008A7258">
              <w:rPr>
                <w:szCs w:val="22"/>
                <w:lang w:val="lt-LT"/>
              </w:rPr>
              <w:t>Tel. + 49-(0) 6172 273 2222</w:t>
            </w:r>
          </w:p>
          <w:p w14:paraId="4339278A" w14:textId="77777777" w:rsidR="0062336C" w:rsidRPr="008A7258" w:rsidRDefault="0062336C" w:rsidP="009871BE">
            <w:pPr>
              <w:tabs>
                <w:tab w:val="left" w:pos="-720"/>
              </w:tabs>
              <w:suppressAutoHyphens/>
              <w:spacing w:line="240" w:lineRule="auto"/>
              <w:rPr>
                <w:szCs w:val="22"/>
                <w:lang w:val="lt-LT"/>
              </w:rPr>
            </w:pPr>
          </w:p>
        </w:tc>
        <w:tc>
          <w:tcPr>
            <w:tcW w:w="4678" w:type="dxa"/>
          </w:tcPr>
          <w:p w14:paraId="02AEC170" w14:textId="77777777" w:rsidR="0062336C" w:rsidRPr="008A7258" w:rsidRDefault="0062336C" w:rsidP="009871BE">
            <w:pPr>
              <w:suppressAutoHyphens/>
              <w:spacing w:line="240" w:lineRule="auto"/>
              <w:rPr>
                <w:szCs w:val="22"/>
                <w:lang w:val="lt-LT"/>
              </w:rPr>
            </w:pPr>
            <w:proofErr w:type="spellStart"/>
            <w:r w:rsidRPr="008A7258">
              <w:rPr>
                <w:b/>
                <w:szCs w:val="22"/>
                <w:lang w:val="lt-LT"/>
              </w:rPr>
              <w:t>Nederland</w:t>
            </w:r>
            <w:proofErr w:type="spellEnd"/>
          </w:p>
          <w:p w14:paraId="053FA18F" w14:textId="77777777" w:rsidR="0062336C" w:rsidRPr="008A7258" w:rsidRDefault="0062336C" w:rsidP="009871BE">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Nederland</w:t>
            </w:r>
            <w:proofErr w:type="spellEnd"/>
            <w:r w:rsidRPr="008A7258">
              <w:rPr>
                <w:szCs w:val="22"/>
                <w:lang w:val="lt-LT"/>
              </w:rPr>
              <w:t xml:space="preserve"> B.V. </w:t>
            </w:r>
          </w:p>
          <w:p w14:paraId="7525A372" w14:textId="77777777" w:rsidR="0062336C" w:rsidRPr="008A7258" w:rsidRDefault="0062336C" w:rsidP="009871BE">
            <w:pPr>
              <w:tabs>
                <w:tab w:val="left" w:pos="-720"/>
              </w:tabs>
              <w:suppressAutoHyphens/>
              <w:spacing w:line="240" w:lineRule="auto"/>
              <w:rPr>
                <w:szCs w:val="22"/>
                <w:lang w:val="lt-LT"/>
              </w:rPr>
            </w:pPr>
            <w:r w:rsidRPr="008A7258">
              <w:rPr>
                <w:szCs w:val="22"/>
                <w:lang w:val="lt-LT"/>
              </w:rPr>
              <w:t>Tel: + 31-(0) 30 60 25 800</w:t>
            </w:r>
          </w:p>
        </w:tc>
      </w:tr>
      <w:tr w:rsidR="0062336C" w:rsidRPr="008A7258" w14:paraId="2F51C0E6" w14:textId="77777777" w:rsidTr="009871BE">
        <w:tc>
          <w:tcPr>
            <w:tcW w:w="4648" w:type="dxa"/>
          </w:tcPr>
          <w:p w14:paraId="4A876A6C" w14:textId="77777777" w:rsidR="0062336C" w:rsidRPr="008A7258" w:rsidRDefault="0062336C" w:rsidP="009871BE">
            <w:pPr>
              <w:tabs>
                <w:tab w:val="left" w:pos="-720"/>
              </w:tabs>
              <w:suppressAutoHyphens/>
              <w:spacing w:line="240" w:lineRule="auto"/>
              <w:rPr>
                <w:b/>
                <w:bCs/>
                <w:szCs w:val="22"/>
                <w:lang w:val="lt-LT"/>
              </w:rPr>
            </w:pPr>
            <w:proofErr w:type="spellStart"/>
            <w:r w:rsidRPr="008A7258">
              <w:rPr>
                <w:b/>
                <w:bCs/>
                <w:szCs w:val="22"/>
                <w:lang w:val="lt-LT"/>
              </w:rPr>
              <w:t>Eesti</w:t>
            </w:r>
            <w:proofErr w:type="spellEnd"/>
          </w:p>
          <w:p w14:paraId="480A8527" w14:textId="77777777" w:rsidR="0062336C" w:rsidRPr="008A7258" w:rsidRDefault="0062336C" w:rsidP="009871BE">
            <w:pPr>
              <w:tabs>
                <w:tab w:val="left" w:pos="-720"/>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Nederland</w:t>
            </w:r>
            <w:proofErr w:type="spellEnd"/>
            <w:r w:rsidRPr="008A7258">
              <w:rPr>
                <w:szCs w:val="22"/>
                <w:lang w:val="lt-LT"/>
              </w:rPr>
              <w:t xml:space="preserve"> B.V.</w:t>
            </w:r>
          </w:p>
          <w:p w14:paraId="56A313CA" w14:textId="77777777" w:rsidR="0062336C" w:rsidRPr="008A7258" w:rsidRDefault="0062336C" w:rsidP="009871BE">
            <w:pPr>
              <w:tabs>
                <w:tab w:val="left" w:pos="-720"/>
              </w:tabs>
              <w:suppressAutoHyphens/>
              <w:spacing w:line="240" w:lineRule="auto"/>
              <w:rPr>
                <w:szCs w:val="22"/>
                <w:lang w:val="lt-LT" w:eastAsia="en-GB"/>
              </w:rPr>
            </w:pPr>
            <w:r w:rsidRPr="008A7258">
              <w:rPr>
                <w:szCs w:val="22"/>
                <w:lang w:val="lt-LT"/>
              </w:rPr>
              <w:t xml:space="preserve">Tel: </w:t>
            </w:r>
            <w:r w:rsidRPr="008A7258">
              <w:rPr>
                <w:szCs w:val="22"/>
                <w:lang w:val="lt-LT" w:eastAsia="en-GB"/>
              </w:rPr>
              <w:t>+372 6 817 280</w:t>
            </w:r>
          </w:p>
          <w:p w14:paraId="493B186E" w14:textId="77777777" w:rsidR="0062336C" w:rsidRPr="008A7258" w:rsidRDefault="0062336C" w:rsidP="009871BE">
            <w:pPr>
              <w:tabs>
                <w:tab w:val="left" w:pos="-720"/>
              </w:tabs>
              <w:suppressAutoHyphens/>
              <w:spacing w:line="240" w:lineRule="auto"/>
              <w:rPr>
                <w:szCs w:val="22"/>
                <w:lang w:val="lt-LT"/>
              </w:rPr>
            </w:pPr>
          </w:p>
        </w:tc>
        <w:tc>
          <w:tcPr>
            <w:tcW w:w="4678" w:type="dxa"/>
          </w:tcPr>
          <w:p w14:paraId="7B250AF3" w14:textId="77777777" w:rsidR="0062336C" w:rsidRPr="008A7258" w:rsidRDefault="0062336C" w:rsidP="009871BE">
            <w:pPr>
              <w:spacing w:line="240" w:lineRule="auto"/>
              <w:rPr>
                <w:szCs w:val="22"/>
                <w:lang w:val="lt-LT"/>
              </w:rPr>
            </w:pPr>
            <w:proofErr w:type="spellStart"/>
            <w:r w:rsidRPr="008A7258">
              <w:rPr>
                <w:b/>
                <w:szCs w:val="22"/>
                <w:lang w:val="lt-LT"/>
              </w:rPr>
              <w:t>Norge</w:t>
            </w:r>
            <w:proofErr w:type="spellEnd"/>
          </w:p>
          <w:p w14:paraId="5722080F" w14:textId="77777777" w:rsidR="0062336C" w:rsidRPr="008A7258" w:rsidRDefault="0062336C" w:rsidP="009871BE">
            <w:pPr>
              <w:tabs>
                <w:tab w:val="left" w:pos="-720"/>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Norge</w:t>
            </w:r>
            <w:proofErr w:type="spellEnd"/>
            <w:r w:rsidRPr="008A7258">
              <w:rPr>
                <w:szCs w:val="22"/>
                <w:lang w:val="lt-LT"/>
              </w:rPr>
              <w:t xml:space="preserve"> A.S. </w:t>
            </w:r>
          </w:p>
          <w:p w14:paraId="4F9C03FC" w14:textId="77777777" w:rsidR="0062336C" w:rsidRPr="008A7258" w:rsidRDefault="0062336C" w:rsidP="009871BE">
            <w:pPr>
              <w:spacing w:line="240" w:lineRule="auto"/>
              <w:rPr>
                <w:szCs w:val="22"/>
                <w:lang w:val="lt-LT"/>
              </w:rPr>
            </w:pPr>
            <w:proofErr w:type="spellStart"/>
            <w:r w:rsidRPr="008A7258">
              <w:rPr>
                <w:szCs w:val="22"/>
                <w:lang w:val="lt-LT"/>
              </w:rPr>
              <w:t>Tlf</w:t>
            </w:r>
            <w:proofErr w:type="spellEnd"/>
            <w:r w:rsidRPr="008A7258">
              <w:rPr>
                <w:szCs w:val="22"/>
                <w:lang w:val="lt-LT"/>
              </w:rPr>
              <w:t>: + 47 22 88 18 00</w:t>
            </w:r>
          </w:p>
        </w:tc>
      </w:tr>
      <w:tr w:rsidR="0062336C" w:rsidRPr="008A7258" w14:paraId="26EC10D1" w14:textId="77777777" w:rsidTr="009871BE">
        <w:tc>
          <w:tcPr>
            <w:tcW w:w="4648" w:type="dxa"/>
          </w:tcPr>
          <w:p w14:paraId="6E621609" w14:textId="77777777" w:rsidR="0062336C" w:rsidRPr="008A7258" w:rsidRDefault="0062336C" w:rsidP="009871BE">
            <w:pPr>
              <w:spacing w:line="240" w:lineRule="auto"/>
              <w:rPr>
                <w:szCs w:val="22"/>
                <w:lang w:val="lt-LT"/>
              </w:rPr>
            </w:pPr>
            <w:proofErr w:type="spellStart"/>
            <w:r w:rsidRPr="008A7258">
              <w:rPr>
                <w:b/>
                <w:szCs w:val="22"/>
                <w:lang w:val="lt-LT"/>
              </w:rPr>
              <w:t>Ελλάδ</w:t>
            </w:r>
            <w:proofErr w:type="spellEnd"/>
            <w:r w:rsidRPr="008A7258">
              <w:rPr>
                <w:b/>
                <w:szCs w:val="22"/>
                <w:lang w:val="lt-LT"/>
              </w:rPr>
              <w:t>α</w:t>
            </w:r>
          </w:p>
          <w:p w14:paraId="43F45958" w14:textId="77777777" w:rsidR="0062336C" w:rsidRPr="008A7258" w:rsidRDefault="0062336C" w:rsidP="009871BE">
            <w:pPr>
              <w:tabs>
                <w:tab w:val="left" w:pos="-720"/>
              </w:tabs>
              <w:suppressAutoHyphens/>
              <w:spacing w:line="240" w:lineRule="auto"/>
              <w:rPr>
                <w:snapToGrid w:val="0"/>
                <w:szCs w:val="22"/>
                <w:lang w:val="lt-LT"/>
              </w:rPr>
            </w:pPr>
            <w:r w:rsidRPr="008A7258">
              <w:rPr>
                <w:snapToGrid w:val="0"/>
                <w:szCs w:val="22"/>
                <w:lang w:val="lt-LT"/>
              </w:rPr>
              <w:t xml:space="preserve">ΦΑΡΜΑΣΕΡΒ-ΛΙΛΛΥ Α.Ε.Β.Ε. </w:t>
            </w:r>
          </w:p>
          <w:p w14:paraId="10146B66" w14:textId="77777777" w:rsidR="0062336C" w:rsidRPr="008A7258" w:rsidRDefault="0062336C" w:rsidP="009871BE">
            <w:pPr>
              <w:tabs>
                <w:tab w:val="left" w:pos="-720"/>
              </w:tabs>
              <w:suppressAutoHyphens/>
              <w:spacing w:line="240" w:lineRule="auto"/>
              <w:rPr>
                <w:snapToGrid w:val="0"/>
                <w:szCs w:val="22"/>
                <w:lang w:val="lt-LT"/>
              </w:rPr>
            </w:pPr>
            <w:proofErr w:type="spellStart"/>
            <w:r w:rsidRPr="008A7258">
              <w:rPr>
                <w:snapToGrid w:val="0"/>
                <w:szCs w:val="22"/>
                <w:lang w:val="lt-LT"/>
              </w:rPr>
              <w:t>Τηλ</w:t>
            </w:r>
            <w:proofErr w:type="spellEnd"/>
            <w:r w:rsidRPr="008A7258">
              <w:rPr>
                <w:snapToGrid w:val="0"/>
                <w:szCs w:val="22"/>
                <w:lang w:val="lt-LT"/>
              </w:rPr>
              <w:t>: +30 210 629 4600</w:t>
            </w:r>
          </w:p>
          <w:p w14:paraId="7A68E724" w14:textId="77777777" w:rsidR="0062336C" w:rsidRPr="008A7258" w:rsidRDefault="0062336C" w:rsidP="009871BE">
            <w:pPr>
              <w:tabs>
                <w:tab w:val="left" w:pos="-720"/>
              </w:tabs>
              <w:suppressAutoHyphens/>
              <w:spacing w:line="240" w:lineRule="auto"/>
              <w:rPr>
                <w:szCs w:val="22"/>
                <w:lang w:val="lt-LT"/>
              </w:rPr>
            </w:pPr>
          </w:p>
        </w:tc>
        <w:tc>
          <w:tcPr>
            <w:tcW w:w="4678" w:type="dxa"/>
          </w:tcPr>
          <w:p w14:paraId="25784E09" w14:textId="77777777" w:rsidR="0062336C" w:rsidRPr="008A7258" w:rsidRDefault="0062336C" w:rsidP="009871BE">
            <w:pPr>
              <w:spacing w:line="240" w:lineRule="auto"/>
              <w:rPr>
                <w:szCs w:val="22"/>
                <w:lang w:val="lt-LT"/>
              </w:rPr>
            </w:pPr>
            <w:proofErr w:type="spellStart"/>
            <w:r w:rsidRPr="008A7258">
              <w:rPr>
                <w:b/>
                <w:szCs w:val="22"/>
                <w:lang w:val="lt-LT"/>
              </w:rPr>
              <w:t>Österreich</w:t>
            </w:r>
            <w:proofErr w:type="spellEnd"/>
          </w:p>
          <w:p w14:paraId="13566FC9" w14:textId="77777777" w:rsidR="0062336C" w:rsidRPr="008A7258" w:rsidRDefault="0062336C" w:rsidP="009871BE">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Ges.m.b.H</w:t>
            </w:r>
            <w:proofErr w:type="spellEnd"/>
            <w:r w:rsidRPr="008A7258">
              <w:rPr>
                <w:szCs w:val="22"/>
                <w:lang w:val="lt-LT"/>
              </w:rPr>
              <w:t xml:space="preserve">. </w:t>
            </w:r>
          </w:p>
          <w:p w14:paraId="760B348E" w14:textId="352AE96E" w:rsidR="0062336C" w:rsidRPr="008A7258" w:rsidRDefault="0062336C" w:rsidP="009871BE">
            <w:pPr>
              <w:spacing w:line="240" w:lineRule="auto"/>
              <w:rPr>
                <w:szCs w:val="22"/>
                <w:lang w:val="lt-LT"/>
              </w:rPr>
            </w:pPr>
            <w:r w:rsidRPr="008A7258">
              <w:rPr>
                <w:szCs w:val="22"/>
                <w:lang w:val="lt-LT"/>
              </w:rPr>
              <w:t xml:space="preserve">Tel: + 43-(0) 1 </w:t>
            </w:r>
            <w:r w:rsidR="00A67A53" w:rsidRPr="008A7258">
              <w:rPr>
                <w:szCs w:val="22"/>
                <w:lang w:val="lt-LT"/>
              </w:rPr>
              <w:t>20609 1270</w:t>
            </w:r>
          </w:p>
        </w:tc>
      </w:tr>
      <w:tr w:rsidR="0062336C" w:rsidRPr="008A7258" w14:paraId="5371AE0F" w14:textId="77777777" w:rsidTr="009871BE">
        <w:tc>
          <w:tcPr>
            <w:tcW w:w="4648" w:type="dxa"/>
          </w:tcPr>
          <w:p w14:paraId="494DE4B0" w14:textId="77777777" w:rsidR="0062336C" w:rsidRPr="008A7258" w:rsidRDefault="0062336C" w:rsidP="009871BE">
            <w:pPr>
              <w:tabs>
                <w:tab w:val="left" w:pos="-720"/>
                <w:tab w:val="left" w:pos="4536"/>
              </w:tabs>
              <w:suppressAutoHyphens/>
              <w:spacing w:line="240" w:lineRule="auto"/>
              <w:rPr>
                <w:b/>
                <w:szCs w:val="22"/>
                <w:lang w:val="lt-LT"/>
              </w:rPr>
            </w:pPr>
            <w:proofErr w:type="spellStart"/>
            <w:r w:rsidRPr="008A7258">
              <w:rPr>
                <w:b/>
                <w:szCs w:val="22"/>
                <w:lang w:val="lt-LT"/>
              </w:rPr>
              <w:t>España</w:t>
            </w:r>
            <w:proofErr w:type="spellEnd"/>
          </w:p>
          <w:p w14:paraId="4C4B07B5" w14:textId="77777777" w:rsidR="0062336C" w:rsidRPr="008A7258" w:rsidRDefault="0062336C" w:rsidP="009871BE">
            <w:pPr>
              <w:tabs>
                <w:tab w:val="left" w:pos="-720"/>
              </w:tabs>
              <w:suppressAutoHyphens/>
              <w:spacing w:line="240" w:lineRule="auto"/>
              <w:rPr>
                <w:szCs w:val="22"/>
                <w:lang w:val="lt-LT"/>
              </w:rPr>
            </w:pPr>
            <w:r w:rsidRPr="008A7258">
              <w:rPr>
                <w:szCs w:val="22"/>
                <w:lang w:val="lt-LT"/>
              </w:rPr>
              <w:t>Lilly S.A.</w:t>
            </w:r>
          </w:p>
          <w:p w14:paraId="75738770" w14:textId="77777777" w:rsidR="0062336C" w:rsidRPr="008A7258" w:rsidRDefault="0062336C" w:rsidP="009871BE">
            <w:pPr>
              <w:tabs>
                <w:tab w:val="left" w:pos="-720"/>
              </w:tabs>
              <w:suppressAutoHyphens/>
              <w:spacing w:line="240" w:lineRule="auto"/>
              <w:rPr>
                <w:szCs w:val="22"/>
                <w:lang w:val="lt-LT"/>
              </w:rPr>
            </w:pPr>
            <w:r w:rsidRPr="008A7258">
              <w:rPr>
                <w:szCs w:val="22"/>
                <w:lang w:val="lt-LT"/>
              </w:rPr>
              <w:t>Tel: + 34-91 663 50 00</w:t>
            </w:r>
          </w:p>
          <w:p w14:paraId="6C1FC7F9" w14:textId="77777777" w:rsidR="0062336C" w:rsidRPr="008A7258" w:rsidRDefault="0062336C" w:rsidP="009871BE">
            <w:pPr>
              <w:tabs>
                <w:tab w:val="left" w:pos="-720"/>
              </w:tabs>
              <w:suppressAutoHyphens/>
              <w:spacing w:line="240" w:lineRule="auto"/>
              <w:rPr>
                <w:szCs w:val="22"/>
                <w:lang w:val="lt-LT"/>
              </w:rPr>
            </w:pPr>
          </w:p>
        </w:tc>
        <w:tc>
          <w:tcPr>
            <w:tcW w:w="4678" w:type="dxa"/>
          </w:tcPr>
          <w:p w14:paraId="1A479811" w14:textId="3CFEFD56" w:rsidR="0062336C" w:rsidRPr="008A7258" w:rsidRDefault="0062336C" w:rsidP="009871BE">
            <w:pPr>
              <w:keepNext/>
              <w:tabs>
                <w:tab w:val="left" w:pos="-720"/>
                <w:tab w:val="left" w:pos="4536"/>
              </w:tabs>
              <w:suppressAutoHyphens/>
              <w:spacing w:line="240" w:lineRule="auto"/>
              <w:outlineLvl w:val="6"/>
              <w:rPr>
                <w:b/>
                <w:bCs/>
                <w:iCs/>
                <w:szCs w:val="22"/>
                <w:lang w:val="lt-LT"/>
              </w:rPr>
            </w:pPr>
            <w:proofErr w:type="spellStart"/>
            <w:r w:rsidRPr="008A7258">
              <w:rPr>
                <w:b/>
                <w:bCs/>
                <w:iCs/>
                <w:szCs w:val="22"/>
                <w:lang w:val="lt-LT"/>
              </w:rPr>
              <w:t>Polska</w:t>
            </w:r>
            <w:proofErr w:type="spellEnd"/>
            <w:r w:rsidR="00CF5FD2" w:rsidRPr="008A7258">
              <w:rPr>
                <w:b/>
                <w:bCs/>
                <w:iCs/>
                <w:szCs w:val="22"/>
                <w:lang w:val="lt-LT"/>
              </w:rPr>
              <w:fldChar w:fldCharType="begin"/>
            </w:r>
            <w:r w:rsidR="00CF5FD2" w:rsidRPr="008A7258">
              <w:rPr>
                <w:b/>
                <w:bCs/>
                <w:iCs/>
                <w:szCs w:val="22"/>
                <w:lang w:val="lt-LT"/>
              </w:rPr>
              <w:instrText xml:space="preserve"> DOCVARIABLE vault_nd_124b54f7-1b4b-4771-89b7-12b202d4a39b \* MERGEFORMAT </w:instrText>
            </w:r>
            <w:r w:rsidR="00CF5FD2" w:rsidRPr="008A7258">
              <w:rPr>
                <w:b/>
                <w:bCs/>
                <w:iCs/>
                <w:szCs w:val="22"/>
                <w:lang w:val="lt-LT"/>
              </w:rPr>
              <w:fldChar w:fldCharType="separate"/>
            </w:r>
            <w:r w:rsidR="00CF5FD2" w:rsidRPr="008A7258">
              <w:rPr>
                <w:b/>
                <w:bCs/>
                <w:iCs/>
                <w:szCs w:val="22"/>
                <w:lang w:val="lt-LT"/>
              </w:rPr>
              <w:t xml:space="preserve"> </w:t>
            </w:r>
            <w:r w:rsidR="00CF5FD2" w:rsidRPr="008A7258">
              <w:rPr>
                <w:b/>
                <w:bCs/>
                <w:iCs/>
                <w:szCs w:val="22"/>
                <w:lang w:val="lt-LT"/>
              </w:rPr>
              <w:fldChar w:fldCharType="end"/>
            </w:r>
          </w:p>
          <w:p w14:paraId="47A17A59" w14:textId="77777777" w:rsidR="0062336C" w:rsidRPr="008A7258" w:rsidRDefault="0062336C" w:rsidP="009871BE">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Polska</w:t>
            </w:r>
            <w:proofErr w:type="spellEnd"/>
            <w:r w:rsidRPr="008A7258">
              <w:rPr>
                <w:szCs w:val="22"/>
                <w:lang w:val="lt-LT"/>
              </w:rPr>
              <w:t xml:space="preserve"> Sp. z </w:t>
            </w:r>
            <w:proofErr w:type="spellStart"/>
            <w:r w:rsidRPr="008A7258">
              <w:rPr>
                <w:szCs w:val="22"/>
                <w:lang w:val="lt-LT"/>
              </w:rPr>
              <w:t>o.o</w:t>
            </w:r>
            <w:proofErr w:type="spellEnd"/>
            <w:r w:rsidRPr="008A7258">
              <w:rPr>
                <w:szCs w:val="22"/>
                <w:lang w:val="lt-LT"/>
              </w:rPr>
              <w:t>.</w:t>
            </w:r>
          </w:p>
          <w:p w14:paraId="18DF8EB0" w14:textId="77777777" w:rsidR="0062336C" w:rsidRPr="008A7258" w:rsidRDefault="0062336C" w:rsidP="009871BE">
            <w:pPr>
              <w:tabs>
                <w:tab w:val="left" w:pos="-720"/>
              </w:tabs>
              <w:suppressAutoHyphens/>
              <w:spacing w:line="240" w:lineRule="auto"/>
              <w:rPr>
                <w:szCs w:val="22"/>
                <w:lang w:val="lt-LT"/>
              </w:rPr>
            </w:pPr>
            <w:r w:rsidRPr="008A7258">
              <w:rPr>
                <w:szCs w:val="22"/>
                <w:lang w:val="lt-LT"/>
              </w:rPr>
              <w:t>Tel: +48 22 440 33 00</w:t>
            </w:r>
          </w:p>
        </w:tc>
      </w:tr>
      <w:tr w:rsidR="0062336C" w:rsidRPr="008A7258" w14:paraId="71D1678D" w14:textId="77777777" w:rsidTr="009871BE">
        <w:tc>
          <w:tcPr>
            <w:tcW w:w="4648" w:type="dxa"/>
          </w:tcPr>
          <w:p w14:paraId="4B2F5129" w14:textId="77777777" w:rsidR="0062336C" w:rsidRPr="008A7258" w:rsidRDefault="0062336C" w:rsidP="009871BE">
            <w:pPr>
              <w:tabs>
                <w:tab w:val="left" w:pos="-720"/>
                <w:tab w:val="left" w:pos="4536"/>
              </w:tabs>
              <w:suppressAutoHyphens/>
              <w:spacing w:line="240" w:lineRule="auto"/>
              <w:rPr>
                <w:b/>
                <w:szCs w:val="22"/>
                <w:lang w:val="lt-LT"/>
              </w:rPr>
            </w:pPr>
            <w:r w:rsidRPr="008A7258">
              <w:rPr>
                <w:b/>
                <w:szCs w:val="22"/>
                <w:lang w:val="lt-LT"/>
              </w:rPr>
              <w:t>France</w:t>
            </w:r>
          </w:p>
          <w:p w14:paraId="71497852" w14:textId="77777777" w:rsidR="0062336C" w:rsidRPr="008A7258" w:rsidRDefault="0062336C" w:rsidP="009871BE">
            <w:pPr>
              <w:spacing w:line="240" w:lineRule="auto"/>
              <w:rPr>
                <w:szCs w:val="22"/>
                <w:lang w:val="lt-LT"/>
              </w:rPr>
            </w:pPr>
            <w:r w:rsidRPr="008A7258">
              <w:rPr>
                <w:szCs w:val="22"/>
                <w:lang w:val="lt-LT"/>
              </w:rPr>
              <w:t>Lilly France</w:t>
            </w:r>
          </w:p>
          <w:p w14:paraId="2A99C73E" w14:textId="77777777" w:rsidR="0062336C" w:rsidRPr="008A7258" w:rsidRDefault="0062336C" w:rsidP="009871BE">
            <w:pPr>
              <w:spacing w:line="240" w:lineRule="auto"/>
              <w:rPr>
                <w:szCs w:val="22"/>
                <w:lang w:val="lt-LT"/>
              </w:rPr>
            </w:pPr>
            <w:proofErr w:type="spellStart"/>
            <w:r w:rsidRPr="008A7258">
              <w:rPr>
                <w:szCs w:val="22"/>
                <w:lang w:val="lt-LT"/>
              </w:rPr>
              <w:t>Tél</w:t>
            </w:r>
            <w:proofErr w:type="spellEnd"/>
            <w:r w:rsidRPr="008A7258">
              <w:rPr>
                <w:szCs w:val="22"/>
                <w:lang w:val="lt-LT"/>
              </w:rPr>
              <w:t>: +33-(0) 1 55 49 34 34</w:t>
            </w:r>
          </w:p>
          <w:p w14:paraId="687D6D1D" w14:textId="77777777" w:rsidR="0062336C" w:rsidRPr="008A7258" w:rsidRDefault="0062336C" w:rsidP="009871BE">
            <w:pPr>
              <w:spacing w:line="240" w:lineRule="auto"/>
              <w:rPr>
                <w:b/>
                <w:szCs w:val="22"/>
                <w:lang w:val="lt-LT"/>
              </w:rPr>
            </w:pPr>
          </w:p>
        </w:tc>
        <w:tc>
          <w:tcPr>
            <w:tcW w:w="4678" w:type="dxa"/>
          </w:tcPr>
          <w:p w14:paraId="2ECFD857" w14:textId="77777777" w:rsidR="0062336C" w:rsidRPr="008A7258" w:rsidRDefault="0062336C" w:rsidP="009871BE">
            <w:pPr>
              <w:spacing w:line="240" w:lineRule="auto"/>
              <w:rPr>
                <w:szCs w:val="22"/>
                <w:lang w:val="lt-LT"/>
              </w:rPr>
            </w:pPr>
            <w:proofErr w:type="spellStart"/>
            <w:r w:rsidRPr="008A7258">
              <w:rPr>
                <w:b/>
                <w:szCs w:val="22"/>
                <w:lang w:val="lt-LT"/>
              </w:rPr>
              <w:t>Portugal</w:t>
            </w:r>
            <w:proofErr w:type="spellEnd"/>
          </w:p>
          <w:p w14:paraId="76AB3D2C" w14:textId="77777777" w:rsidR="0062336C" w:rsidRPr="008A7258" w:rsidRDefault="0062336C" w:rsidP="009871BE">
            <w:pPr>
              <w:tabs>
                <w:tab w:val="left" w:pos="-720"/>
              </w:tabs>
              <w:suppressAutoHyphens/>
              <w:spacing w:line="240" w:lineRule="auto"/>
              <w:rPr>
                <w:szCs w:val="22"/>
                <w:lang w:val="lt-LT"/>
              </w:rPr>
            </w:pPr>
            <w:r w:rsidRPr="008A7258">
              <w:rPr>
                <w:szCs w:val="22"/>
                <w:lang w:val="lt-LT"/>
              </w:rPr>
              <w:t xml:space="preserve">Lilly </w:t>
            </w:r>
            <w:proofErr w:type="spellStart"/>
            <w:r w:rsidRPr="008A7258">
              <w:rPr>
                <w:szCs w:val="22"/>
                <w:lang w:val="lt-LT"/>
              </w:rPr>
              <w:t>Portugal</w:t>
            </w:r>
            <w:proofErr w:type="spellEnd"/>
            <w:r w:rsidRPr="008A7258">
              <w:rPr>
                <w:szCs w:val="22"/>
                <w:lang w:val="lt-LT"/>
              </w:rPr>
              <w:t xml:space="preserve"> </w:t>
            </w:r>
            <w:proofErr w:type="spellStart"/>
            <w:r w:rsidRPr="008A7258">
              <w:rPr>
                <w:szCs w:val="22"/>
                <w:lang w:val="lt-LT"/>
              </w:rPr>
              <w:t>Produtos</w:t>
            </w:r>
            <w:proofErr w:type="spellEnd"/>
            <w:r w:rsidRPr="008A7258">
              <w:rPr>
                <w:szCs w:val="22"/>
                <w:lang w:val="lt-LT"/>
              </w:rPr>
              <w:t xml:space="preserve"> </w:t>
            </w:r>
            <w:proofErr w:type="spellStart"/>
            <w:r w:rsidRPr="008A7258">
              <w:rPr>
                <w:szCs w:val="22"/>
                <w:lang w:val="lt-LT"/>
              </w:rPr>
              <w:t>Farmacêuticos</w:t>
            </w:r>
            <w:proofErr w:type="spellEnd"/>
            <w:r w:rsidRPr="008A7258">
              <w:rPr>
                <w:szCs w:val="22"/>
                <w:lang w:val="lt-LT"/>
              </w:rPr>
              <w:t xml:space="preserve">, </w:t>
            </w:r>
            <w:proofErr w:type="spellStart"/>
            <w:r w:rsidRPr="008A7258">
              <w:rPr>
                <w:szCs w:val="22"/>
                <w:lang w:val="lt-LT"/>
              </w:rPr>
              <w:t>Lda</w:t>
            </w:r>
            <w:proofErr w:type="spellEnd"/>
          </w:p>
          <w:p w14:paraId="2256AA56" w14:textId="77777777" w:rsidR="0062336C" w:rsidRPr="008A7258" w:rsidRDefault="0062336C" w:rsidP="009871BE">
            <w:pPr>
              <w:tabs>
                <w:tab w:val="left" w:pos="-720"/>
              </w:tabs>
              <w:suppressAutoHyphens/>
              <w:spacing w:line="240" w:lineRule="auto"/>
              <w:rPr>
                <w:szCs w:val="22"/>
                <w:lang w:val="lt-LT"/>
              </w:rPr>
            </w:pPr>
            <w:r w:rsidRPr="008A7258">
              <w:rPr>
                <w:szCs w:val="22"/>
                <w:lang w:val="lt-LT"/>
              </w:rPr>
              <w:t>Tel: + 351-21-4126600</w:t>
            </w:r>
          </w:p>
        </w:tc>
      </w:tr>
      <w:tr w:rsidR="0062336C" w:rsidRPr="008A7258" w14:paraId="1D636BFC" w14:textId="77777777" w:rsidTr="009871BE">
        <w:tc>
          <w:tcPr>
            <w:tcW w:w="4648" w:type="dxa"/>
          </w:tcPr>
          <w:p w14:paraId="097E82EA" w14:textId="77777777" w:rsidR="0062336C" w:rsidRPr="008A7258" w:rsidRDefault="0062336C" w:rsidP="009429A2">
            <w:pPr>
              <w:keepNext/>
              <w:spacing w:line="240" w:lineRule="auto"/>
              <w:rPr>
                <w:b/>
                <w:bCs/>
                <w:szCs w:val="22"/>
                <w:lang w:val="lt-LT" w:eastAsia="de-DE"/>
              </w:rPr>
            </w:pPr>
            <w:proofErr w:type="spellStart"/>
            <w:r w:rsidRPr="008A7258">
              <w:rPr>
                <w:b/>
                <w:bCs/>
                <w:szCs w:val="22"/>
                <w:lang w:val="lt-LT" w:eastAsia="de-DE"/>
              </w:rPr>
              <w:lastRenderedPageBreak/>
              <w:t>Hrvatska</w:t>
            </w:r>
            <w:proofErr w:type="spellEnd"/>
          </w:p>
          <w:p w14:paraId="5570F3B1" w14:textId="77777777" w:rsidR="0062336C" w:rsidRPr="008A7258" w:rsidRDefault="0062336C" w:rsidP="009429A2">
            <w:pPr>
              <w:keepNext/>
              <w:autoSpaceDE w:val="0"/>
              <w:autoSpaceDN w:val="0"/>
              <w:spacing w:line="240" w:lineRule="auto"/>
              <w:rPr>
                <w:szCs w:val="22"/>
                <w:lang w:val="lt-LT" w:eastAsia="de-DE"/>
              </w:rPr>
            </w:pPr>
            <w:proofErr w:type="spellStart"/>
            <w:r w:rsidRPr="008A7258">
              <w:rPr>
                <w:szCs w:val="22"/>
                <w:lang w:val="lt-LT" w:eastAsia="de-DE"/>
              </w:rPr>
              <w:t>Eli</w:t>
            </w:r>
            <w:proofErr w:type="spellEnd"/>
            <w:r w:rsidRPr="008A7258">
              <w:rPr>
                <w:szCs w:val="22"/>
                <w:lang w:val="lt-LT" w:eastAsia="de-DE"/>
              </w:rPr>
              <w:t xml:space="preserve"> Lilly </w:t>
            </w:r>
            <w:proofErr w:type="spellStart"/>
            <w:r w:rsidRPr="008A7258">
              <w:rPr>
                <w:szCs w:val="22"/>
                <w:lang w:val="lt-LT" w:eastAsia="de-DE"/>
              </w:rPr>
              <w:t>Hrvatska</w:t>
            </w:r>
            <w:proofErr w:type="spellEnd"/>
            <w:r w:rsidRPr="008A7258">
              <w:rPr>
                <w:szCs w:val="22"/>
                <w:lang w:val="lt-LT" w:eastAsia="de-DE"/>
              </w:rPr>
              <w:t xml:space="preserve"> </w:t>
            </w:r>
            <w:proofErr w:type="spellStart"/>
            <w:r w:rsidRPr="008A7258">
              <w:rPr>
                <w:szCs w:val="22"/>
                <w:lang w:val="lt-LT" w:eastAsia="de-DE"/>
              </w:rPr>
              <w:t>d.o.o</w:t>
            </w:r>
            <w:proofErr w:type="spellEnd"/>
            <w:r w:rsidRPr="008A7258">
              <w:rPr>
                <w:szCs w:val="22"/>
                <w:lang w:val="lt-LT" w:eastAsia="de-DE"/>
              </w:rPr>
              <w:t>.</w:t>
            </w:r>
          </w:p>
          <w:p w14:paraId="6941BF57" w14:textId="77777777" w:rsidR="0062336C" w:rsidRPr="008A7258" w:rsidRDefault="0062336C" w:rsidP="009429A2">
            <w:pPr>
              <w:keepNext/>
              <w:autoSpaceDE w:val="0"/>
              <w:autoSpaceDN w:val="0"/>
              <w:spacing w:line="240" w:lineRule="auto"/>
              <w:rPr>
                <w:szCs w:val="22"/>
                <w:lang w:val="lt-LT" w:eastAsia="de-DE"/>
              </w:rPr>
            </w:pPr>
            <w:r w:rsidRPr="008A7258">
              <w:rPr>
                <w:szCs w:val="22"/>
                <w:lang w:val="lt-LT" w:eastAsia="de-DE"/>
              </w:rPr>
              <w:t>Tel: +385 1 2350 999</w:t>
            </w:r>
          </w:p>
          <w:p w14:paraId="1A5657FB" w14:textId="77777777" w:rsidR="0062336C" w:rsidRPr="008A7258" w:rsidRDefault="0062336C" w:rsidP="009429A2">
            <w:pPr>
              <w:keepNext/>
              <w:tabs>
                <w:tab w:val="left" w:pos="-720"/>
              </w:tabs>
              <w:suppressAutoHyphens/>
              <w:spacing w:line="240" w:lineRule="auto"/>
              <w:rPr>
                <w:szCs w:val="22"/>
                <w:lang w:val="lt-LT"/>
              </w:rPr>
            </w:pPr>
          </w:p>
        </w:tc>
        <w:tc>
          <w:tcPr>
            <w:tcW w:w="4678" w:type="dxa"/>
          </w:tcPr>
          <w:p w14:paraId="7D79F6D2" w14:textId="77777777" w:rsidR="0062336C" w:rsidRPr="008A7258" w:rsidRDefault="0062336C" w:rsidP="009429A2">
            <w:pPr>
              <w:keepNext/>
              <w:tabs>
                <w:tab w:val="left" w:pos="-720"/>
                <w:tab w:val="left" w:pos="4536"/>
              </w:tabs>
              <w:suppressAutoHyphens/>
              <w:spacing w:line="240" w:lineRule="auto"/>
              <w:rPr>
                <w:b/>
                <w:szCs w:val="22"/>
                <w:lang w:val="lt-LT"/>
              </w:rPr>
            </w:pPr>
            <w:proofErr w:type="spellStart"/>
            <w:r w:rsidRPr="008A7258">
              <w:rPr>
                <w:b/>
                <w:szCs w:val="22"/>
                <w:lang w:val="lt-LT"/>
              </w:rPr>
              <w:t>România</w:t>
            </w:r>
            <w:proofErr w:type="spellEnd"/>
          </w:p>
          <w:p w14:paraId="4AFED0CC" w14:textId="77777777" w:rsidR="0062336C" w:rsidRPr="008A7258" w:rsidRDefault="0062336C" w:rsidP="009429A2">
            <w:pPr>
              <w:keepNext/>
              <w:tabs>
                <w:tab w:val="left" w:pos="-720"/>
                <w:tab w:val="left" w:pos="4536"/>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România</w:t>
            </w:r>
            <w:proofErr w:type="spellEnd"/>
            <w:r w:rsidRPr="008A7258">
              <w:rPr>
                <w:szCs w:val="22"/>
                <w:lang w:val="lt-LT"/>
              </w:rPr>
              <w:t xml:space="preserve"> S.R.L.</w:t>
            </w:r>
          </w:p>
          <w:p w14:paraId="2C9CFB5A" w14:textId="77777777" w:rsidR="0062336C" w:rsidRPr="008A7258" w:rsidRDefault="0062336C" w:rsidP="009429A2">
            <w:pPr>
              <w:keepNext/>
              <w:tabs>
                <w:tab w:val="left" w:pos="-720"/>
              </w:tabs>
              <w:suppressAutoHyphens/>
              <w:spacing w:line="240" w:lineRule="auto"/>
              <w:rPr>
                <w:szCs w:val="22"/>
                <w:lang w:val="lt-LT"/>
              </w:rPr>
            </w:pPr>
            <w:r w:rsidRPr="008A7258">
              <w:rPr>
                <w:szCs w:val="22"/>
                <w:lang w:val="lt-LT"/>
              </w:rPr>
              <w:t>Tel: + 40 21 4023000</w:t>
            </w:r>
          </w:p>
        </w:tc>
      </w:tr>
      <w:tr w:rsidR="0062336C" w:rsidRPr="008A7258" w14:paraId="72303E86" w14:textId="77777777" w:rsidTr="009871BE">
        <w:tc>
          <w:tcPr>
            <w:tcW w:w="4648" w:type="dxa"/>
          </w:tcPr>
          <w:p w14:paraId="0A32768C" w14:textId="77777777" w:rsidR="0062336C" w:rsidRPr="008A7258" w:rsidRDefault="0062336C" w:rsidP="008570B4">
            <w:pPr>
              <w:spacing w:line="240" w:lineRule="auto"/>
              <w:rPr>
                <w:szCs w:val="22"/>
                <w:lang w:val="lt-LT"/>
              </w:rPr>
            </w:pPr>
            <w:proofErr w:type="spellStart"/>
            <w:r w:rsidRPr="008A7258">
              <w:rPr>
                <w:b/>
                <w:szCs w:val="22"/>
                <w:lang w:val="lt-LT"/>
              </w:rPr>
              <w:t>Ireland</w:t>
            </w:r>
            <w:proofErr w:type="spellEnd"/>
          </w:p>
          <w:p w14:paraId="4CFA7DB9" w14:textId="77777777" w:rsidR="0062336C" w:rsidRPr="008A7258" w:rsidRDefault="0062336C" w:rsidP="008570B4">
            <w:pPr>
              <w:tabs>
                <w:tab w:val="left" w:pos="-720"/>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and</w:t>
            </w:r>
            <w:proofErr w:type="spellEnd"/>
            <w:r w:rsidRPr="008A7258">
              <w:rPr>
                <w:szCs w:val="22"/>
                <w:lang w:val="lt-LT"/>
              </w:rPr>
              <w:t xml:space="preserve"> Company (</w:t>
            </w:r>
            <w:proofErr w:type="spellStart"/>
            <w:r w:rsidRPr="008A7258">
              <w:rPr>
                <w:szCs w:val="22"/>
                <w:lang w:val="lt-LT"/>
              </w:rPr>
              <w:t>Ireland</w:t>
            </w:r>
            <w:proofErr w:type="spellEnd"/>
            <w:r w:rsidRPr="008A7258">
              <w:rPr>
                <w:szCs w:val="22"/>
                <w:lang w:val="lt-LT"/>
              </w:rPr>
              <w:t xml:space="preserve">) </w:t>
            </w:r>
            <w:proofErr w:type="spellStart"/>
            <w:r w:rsidRPr="008A7258">
              <w:rPr>
                <w:szCs w:val="22"/>
                <w:lang w:val="lt-LT"/>
              </w:rPr>
              <w:t>Limited</w:t>
            </w:r>
            <w:proofErr w:type="spellEnd"/>
          </w:p>
          <w:p w14:paraId="40B60A22" w14:textId="77777777" w:rsidR="0062336C" w:rsidRPr="008A7258" w:rsidRDefault="0062336C" w:rsidP="008570B4">
            <w:pPr>
              <w:tabs>
                <w:tab w:val="left" w:pos="-720"/>
              </w:tabs>
              <w:suppressAutoHyphens/>
              <w:spacing w:line="240" w:lineRule="auto"/>
              <w:rPr>
                <w:szCs w:val="22"/>
                <w:lang w:val="lt-LT"/>
              </w:rPr>
            </w:pPr>
            <w:r w:rsidRPr="008A7258">
              <w:rPr>
                <w:szCs w:val="22"/>
                <w:lang w:val="lt-LT"/>
              </w:rPr>
              <w:t>Tel: + 353-(0) 1 661 4377</w:t>
            </w:r>
          </w:p>
          <w:p w14:paraId="22AF91B8" w14:textId="77777777" w:rsidR="0062336C" w:rsidRPr="008A7258" w:rsidRDefault="0062336C" w:rsidP="008570B4">
            <w:pPr>
              <w:tabs>
                <w:tab w:val="left" w:pos="-720"/>
              </w:tabs>
              <w:suppressAutoHyphens/>
              <w:spacing w:line="240" w:lineRule="auto"/>
              <w:rPr>
                <w:b/>
                <w:szCs w:val="22"/>
                <w:lang w:val="lt-LT"/>
              </w:rPr>
            </w:pPr>
          </w:p>
        </w:tc>
        <w:tc>
          <w:tcPr>
            <w:tcW w:w="4678" w:type="dxa"/>
          </w:tcPr>
          <w:p w14:paraId="447611BE" w14:textId="5A707ED7" w:rsidR="0062336C" w:rsidRPr="008A7258" w:rsidRDefault="0062336C" w:rsidP="003B0CB8">
            <w:pPr>
              <w:spacing w:line="240" w:lineRule="auto"/>
              <w:ind w:left="357" w:hanging="357"/>
              <w:outlineLvl w:val="0"/>
              <w:rPr>
                <w:b/>
                <w:caps/>
                <w:szCs w:val="22"/>
                <w:lang w:val="lt-LT"/>
              </w:rPr>
            </w:pPr>
            <w:proofErr w:type="spellStart"/>
            <w:r w:rsidRPr="008A7258">
              <w:rPr>
                <w:b/>
                <w:szCs w:val="22"/>
                <w:lang w:val="lt-LT"/>
              </w:rPr>
              <w:t>Slovenija</w:t>
            </w:r>
            <w:proofErr w:type="spellEnd"/>
            <w:r w:rsidR="00CF5FD2" w:rsidRPr="008A7258">
              <w:rPr>
                <w:b/>
                <w:szCs w:val="22"/>
                <w:lang w:val="lt-LT"/>
              </w:rPr>
              <w:fldChar w:fldCharType="begin"/>
            </w:r>
            <w:r w:rsidR="00CF5FD2" w:rsidRPr="008A7258">
              <w:rPr>
                <w:b/>
                <w:szCs w:val="22"/>
                <w:lang w:val="lt-LT"/>
              </w:rPr>
              <w:instrText xml:space="preserve"> DOCVARIABLE vault_nd_a567a3e2-5d2c-4314-84a8-999b407deb43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0936DF5" w14:textId="77777777" w:rsidR="0062336C" w:rsidRPr="008A7258" w:rsidRDefault="0062336C" w:rsidP="003B0CB8">
            <w:pPr>
              <w:tabs>
                <w:tab w:val="left" w:pos="-720"/>
              </w:tabs>
              <w:suppressAutoHyphens/>
              <w:spacing w:line="240" w:lineRule="auto"/>
              <w:rPr>
                <w:szCs w:val="22"/>
                <w:lang w:val="lt-LT" w:eastAsia="en-GB"/>
              </w:rPr>
            </w:pPr>
            <w:proofErr w:type="spellStart"/>
            <w:r w:rsidRPr="008A7258">
              <w:rPr>
                <w:szCs w:val="22"/>
                <w:lang w:val="lt-LT" w:eastAsia="en-GB"/>
              </w:rPr>
              <w:t>Eli</w:t>
            </w:r>
            <w:proofErr w:type="spellEnd"/>
            <w:r w:rsidRPr="008A7258">
              <w:rPr>
                <w:szCs w:val="22"/>
                <w:lang w:val="lt-LT" w:eastAsia="en-GB"/>
              </w:rPr>
              <w:t xml:space="preserve"> Lilly </w:t>
            </w:r>
            <w:proofErr w:type="spellStart"/>
            <w:r w:rsidRPr="008A7258">
              <w:rPr>
                <w:szCs w:val="22"/>
                <w:lang w:val="lt-LT" w:eastAsia="en-GB"/>
              </w:rPr>
              <w:t>farmacevtska</w:t>
            </w:r>
            <w:proofErr w:type="spellEnd"/>
            <w:r w:rsidRPr="008A7258">
              <w:rPr>
                <w:szCs w:val="22"/>
                <w:lang w:val="lt-LT" w:eastAsia="en-GB"/>
              </w:rPr>
              <w:t xml:space="preserve"> </w:t>
            </w:r>
            <w:proofErr w:type="spellStart"/>
            <w:r w:rsidRPr="008A7258">
              <w:rPr>
                <w:szCs w:val="22"/>
                <w:lang w:val="lt-LT" w:eastAsia="en-GB"/>
              </w:rPr>
              <w:t>družba</w:t>
            </w:r>
            <w:proofErr w:type="spellEnd"/>
            <w:r w:rsidRPr="008A7258">
              <w:rPr>
                <w:szCs w:val="22"/>
                <w:lang w:val="lt-LT" w:eastAsia="en-GB"/>
              </w:rPr>
              <w:t xml:space="preserve">, </w:t>
            </w:r>
            <w:proofErr w:type="spellStart"/>
            <w:r w:rsidRPr="008A7258">
              <w:rPr>
                <w:szCs w:val="22"/>
                <w:lang w:val="lt-LT" w:eastAsia="en-GB"/>
              </w:rPr>
              <w:t>d.o.o</w:t>
            </w:r>
            <w:proofErr w:type="spellEnd"/>
            <w:r w:rsidRPr="008A7258">
              <w:rPr>
                <w:szCs w:val="22"/>
                <w:lang w:val="lt-LT" w:eastAsia="en-GB"/>
              </w:rPr>
              <w:t>.</w:t>
            </w:r>
          </w:p>
          <w:p w14:paraId="32EE11DE" w14:textId="77777777" w:rsidR="0062336C" w:rsidRPr="008A7258" w:rsidRDefault="0062336C" w:rsidP="003B0CB8">
            <w:pPr>
              <w:tabs>
                <w:tab w:val="left" w:pos="-720"/>
              </w:tabs>
              <w:suppressAutoHyphens/>
              <w:spacing w:line="240" w:lineRule="auto"/>
              <w:rPr>
                <w:b/>
                <w:szCs w:val="22"/>
                <w:lang w:val="lt-LT"/>
              </w:rPr>
            </w:pPr>
            <w:r w:rsidRPr="008A7258">
              <w:rPr>
                <w:szCs w:val="22"/>
                <w:lang w:val="lt-LT"/>
              </w:rPr>
              <w:t>Tel: +386 (0)1 580 00 10</w:t>
            </w:r>
          </w:p>
        </w:tc>
      </w:tr>
      <w:tr w:rsidR="0062336C" w:rsidRPr="008A7258" w14:paraId="6D253AA1" w14:textId="77777777" w:rsidTr="009871BE">
        <w:tc>
          <w:tcPr>
            <w:tcW w:w="4648" w:type="dxa"/>
          </w:tcPr>
          <w:p w14:paraId="3FDB8DF5" w14:textId="77777777" w:rsidR="0062336C" w:rsidRPr="008A7258" w:rsidRDefault="0062336C" w:rsidP="008570B4">
            <w:pPr>
              <w:spacing w:line="240" w:lineRule="auto"/>
              <w:rPr>
                <w:b/>
                <w:bCs/>
                <w:szCs w:val="22"/>
                <w:lang w:val="lt-LT"/>
              </w:rPr>
            </w:pPr>
            <w:proofErr w:type="spellStart"/>
            <w:r w:rsidRPr="008A7258">
              <w:rPr>
                <w:b/>
                <w:szCs w:val="22"/>
                <w:lang w:val="lt-LT"/>
              </w:rPr>
              <w:t>Ísland</w:t>
            </w:r>
            <w:proofErr w:type="spellEnd"/>
          </w:p>
          <w:p w14:paraId="64E1C80B" w14:textId="77777777" w:rsidR="0062336C" w:rsidRPr="008A7258" w:rsidRDefault="0062336C" w:rsidP="003B0CB8">
            <w:pPr>
              <w:autoSpaceDE w:val="0"/>
              <w:autoSpaceDN w:val="0"/>
              <w:adjustRightInd w:val="0"/>
              <w:spacing w:line="240" w:lineRule="auto"/>
              <w:rPr>
                <w:szCs w:val="22"/>
                <w:lang w:val="lt-LT"/>
              </w:rPr>
            </w:pPr>
            <w:proofErr w:type="spellStart"/>
            <w:r w:rsidRPr="008A7258">
              <w:rPr>
                <w:szCs w:val="22"/>
                <w:lang w:val="lt-LT"/>
              </w:rPr>
              <w:t>Icepharma</w:t>
            </w:r>
            <w:proofErr w:type="spellEnd"/>
            <w:r w:rsidRPr="008A7258">
              <w:rPr>
                <w:szCs w:val="22"/>
                <w:lang w:val="lt-LT"/>
              </w:rPr>
              <w:t xml:space="preserve"> </w:t>
            </w:r>
            <w:proofErr w:type="spellStart"/>
            <w:r w:rsidRPr="008A7258">
              <w:rPr>
                <w:szCs w:val="22"/>
                <w:lang w:val="lt-LT"/>
              </w:rPr>
              <w:t>hf</w:t>
            </w:r>
            <w:proofErr w:type="spellEnd"/>
            <w:r w:rsidRPr="008A7258">
              <w:rPr>
                <w:szCs w:val="22"/>
                <w:lang w:val="lt-LT"/>
              </w:rPr>
              <w:t>.</w:t>
            </w:r>
          </w:p>
          <w:p w14:paraId="44C4383F" w14:textId="77777777" w:rsidR="0062336C" w:rsidRPr="008A7258" w:rsidRDefault="0062336C" w:rsidP="003B0CB8">
            <w:pPr>
              <w:tabs>
                <w:tab w:val="left" w:pos="-720"/>
              </w:tabs>
              <w:suppressAutoHyphens/>
              <w:spacing w:line="240" w:lineRule="auto"/>
              <w:rPr>
                <w:szCs w:val="22"/>
                <w:lang w:val="lt-LT"/>
              </w:rPr>
            </w:pPr>
            <w:proofErr w:type="spellStart"/>
            <w:r w:rsidRPr="008A7258">
              <w:rPr>
                <w:szCs w:val="22"/>
                <w:lang w:val="lt-LT"/>
              </w:rPr>
              <w:t>Sími</w:t>
            </w:r>
            <w:proofErr w:type="spellEnd"/>
            <w:r w:rsidRPr="008A7258">
              <w:rPr>
                <w:szCs w:val="22"/>
                <w:lang w:val="lt-LT"/>
              </w:rPr>
              <w:t xml:space="preserve"> + 354 540 8000</w:t>
            </w:r>
          </w:p>
          <w:p w14:paraId="36AE9218" w14:textId="77777777" w:rsidR="0062336C" w:rsidRPr="008A7258" w:rsidRDefault="0062336C" w:rsidP="003B0CB8">
            <w:pPr>
              <w:spacing w:line="240" w:lineRule="auto"/>
              <w:rPr>
                <w:b/>
                <w:szCs w:val="22"/>
                <w:lang w:val="lt-LT"/>
              </w:rPr>
            </w:pPr>
          </w:p>
        </w:tc>
        <w:tc>
          <w:tcPr>
            <w:tcW w:w="4678" w:type="dxa"/>
          </w:tcPr>
          <w:p w14:paraId="622767F3" w14:textId="77777777" w:rsidR="0062336C" w:rsidRPr="008A7258" w:rsidRDefault="0062336C" w:rsidP="003B0CB8">
            <w:pPr>
              <w:tabs>
                <w:tab w:val="left" w:pos="-720"/>
              </w:tabs>
              <w:suppressAutoHyphens/>
              <w:spacing w:line="240" w:lineRule="auto"/>
              <w:rPr>
                <w:b/>
                <w:szCs w:val="22"/>
                <w:lang w:val="lt-LT"/>
              </w:rPr>
            </w:pPr>
            <w:proofErr w:type="spellStart"/>
            <w:r w:rsidRPr="008A7258">
              <w:rPr>
                <w:b/>
                <w:szCs w:val="22"/>
                <w:lang w:val="lt-LT"/>
              </w:rPr>
              <w:t>Slovenská</w:t>
            </w:r>
            <w:proofErr w:type="spellEnd"/>
            <w:r w:rsidRPr="008A7258">
              <w:rPr>
                <w:b/>
                <w:szCs w:val="22"/>
                <w:lang w:val="lt-LT"/>
              </w:rPr>
              <w:t xml:space="preserve"> </w:t>
            </w:r>
            <w:proofErr w:type="spellStart"/>
            <w:r w:rsidRPr="008A7258">
              <w:rPr>
                <w:b/>
                <w:szCs w:val="22"/>
                <w:lang w:val="lt-LT"/>
              </w:rPr>
              <w:t>republika</w:t>
            </w:r>
            <w:proofErr w:type="spellEnd"/>
          </w:p>
          <w:p w14:paraId="1CCBCF30" w14:textId="77777777" w:rsidR="0062336C" w:rsidRPr="008A7258" w:rsidRDefault="0062336C" w:rsidP="003B0CB8">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Slovakia</w:t>
            </w:r>
            <w:proofErr w:type="spellEnd"/>
            <w:r w:rsidRPr="008A7258">
              <w:rPr>
                <w:szCs w:val="22"/>
                <w:lang w:val="lt-LT"/>
              </w:rPr>
              <w:t xml:space="preserve"> s.r.o.</w:t>
            </w:r>
          </w:p>
          <w:p w14:paraId="51D82C38" w14:textId="77777777" w:rsidR="0062336C" w:rsidRPr="008A7258" w:rsidRDefault="0062336C" w:rsidP="003B0CB8">
            <w:pPr>
              <w:tabs>
                <w:tab w:val="left" w:pos="-720"/>
              </w:tabs>
              <w:suppressAutoHyphens/>
              <w:spacing w:line="240" w:lineRule="auto"/>
              <w:rPr>
                <w:b/>
                <w:szCs w:val="22"/>
                <w:lang w:val="lt-LT"/>
              </w:rPr>
            </w:pPr>
            <w:r w:rsidRPr="008A7258">
              <w:rPr>
                <w:szCs w:val="22"/>
                <w:lang w:val="lt-LT"/>
              </w:rPr>
              <w:t>Tel: + 421 220 663 111</w:t>
            </w:r>
          </w:p>
        </w:tc>
      </w:tr>
      <w:tr w:rsidR="0062336C" w:rsidRPr="008A7258" w14:paraId="791346A3" w14:textId="77777777" w:rsidTr="009871BE">
        <w:tc>
          <w:tcPr>
            <w:tcW w:w="4648" w:type="dxa"/>
          </w:tcPr>
          <w:p w14:paraId="48472DF8" w14:textId="77777777" w:rsidR="0062336C" w:rsidRPr="008A7258" w:rsidRDefault="0062336C" w:rsidP="0035577C">
            <w:pPr>
              <w:spacing w:line="240" w:lineRule="auto"/>
              <w:rPr>
                <w:szCs w:val="22"/>
                <w:lang w:val="lt-LT"/>
              </w:rPr>
            </w:pPr>
            <w:proofErr w:type="spellStart"/>
            <w:r w:rsidRPr="008A7258">
              <w:rPr>
                <w:b/>
                <w:szCs w:val="22"/>
                <w:lang w:val="lt-LT"/>
              </w:rPr>
              <w:t>Italia</w:t>
            </w:r>
            <w:proofErr w:type="spellEnd"/>
          </w:p>
          <w:p w14:paraId="6DBB6A1E" w14:textId="77777777" w:rsidR="0062336C" w:rsidRPr="008A7258" w:rsidRDefault="0062336C" w:rsidP="0035577C">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Italia</w:t>
            </w:r>
            <w:proofErr w:type="spellEnd"/>
            <w:r w:rsidRPr="008A7258">
              <w:rPr>
                <w:szCs w:val="22"/>
                <w:lang w:val="lt-LT"/>
              </w:rPr>
              <w:t xml:space="preserve"> </w:t>
            </w:r>
            <w:proofErr w:type="spellStart"/>
            <w:r w:rsidRPr="008A7258">
              <w:rPr>
                <w:szCs w:val="22"/>
                <w:lang w:val="lt-LT"/>
              </w:rPr>
              <w:t>S.p.A</w:t>
            </w:r>
            <w:proofErr w:type="spellEnd"/>
            <w:r w:rsidRPr="008A7258">
              <w:rPr>
                <w:szCs w:val="22"/>
                <w:lang w:val="lt-LT"/>
              </w:rPr>
              <w:t>.</w:t>
            </w:r>
          </w:p>
          <w:p w14:paraId="49E2F7BC" w14:textId="77777777" w:rsidR="0062336C" w:rsidRPr="008A7258" w:rsidRDefault="0062336C" w:rsidP="0035577C">
            <w:pPr>
              <w:spacing w:line="240" w:lineRule="auto"/>
              <w:rPr>
                <w:szCs w:val="22"/>
                <w:lang w:val="lt-LT"/>
              </w:rPr>
            </w:pPr>
            <w:r w:rsidRPr="008A7258">
              <w:rPr>
                <w:szCs w:val="22"/>
                <w:lang w:val="lt-LT"/>
              </w:rPr>
              <w:t>Tel: + 39- 055 42571</w:t>
            </w:r>
          </w:p>
          <w:p w14:paraId="2346C449" w14:textId="77777777" w:rsidR="0062336C" w:rsidRPr="008A7258" w:rsidRDefault="0062336C" w:rsidP="0035577C">
            <w:pPr>
              <w:spacing w:line="240" w:lineRule="auto"/>
              <w:rPr>
                <w:b/>
                <w:szCs w:val="22"/>
                <w:lang w:val="lt-LT"/>
              </w:rPr>
            </w:pPr>
          </w:p>
        </w:tc>
        <w:tc>
          <w:tcPr>
            <w:tcW w:w="4678" w:type="dxa"/>
          </w:tcPr>
          <w:p w14:paraId="6CE4E7F4" w14:textId="77777777" w:rsidR="0062336C" w:rsidRPr="008A7258" w:rsidRDefault="0062336C" w:rsidP="0035577C">
            <w:pPr>
              <w:tabs>
                <w:tab w:val="left" w:pos="-720"/>
                <w:tab w:val="left" w:pos="4536"/>
              </w:tabs>
              <w:suppressAutoHyphens/>
              <w:spacing w:line="240" w:lineRule="auto"/>
              <w:rPr>
                <w:szCs w:val="22"/>
                <w:lang w:val="lt-LT"/>
              </w:rPr>
            </w:pPr>
            <w:r w:rsidRPr="008A7258">
              <w:rPr>
                <w:b/>
                <w:szCs w:val="22"/>
                <w:lang w:val="lt-LT"/>
              </w:rPr>
              <w:t>Suomi/</w:t>
            </w:r>
            <w:proofErr w:type="spellStart"/>
            <w:r w:rsidRPr="008A7258">
              <w:rPr>
                <w:b/>
                <w:szCs w:val="22"/>
                <w:lang w:val="lt-LT"/>
              </w:rPr>
              <w:t>Finland</w:t>
            </w:r>
            <w:proofErr w:type="spellEnd"/>
          </w:p>
          <w:p w14:paraId="24A367C4" w14:textId="77777777" w:rsidR="0062336C" w:rsidRPr="008A7258" w:rsidRDefault="0062336C" w:rsidP="0035577C">
            <w:pPr>
              <w:spacing w:line="240" w:lineRule="auto"/>
              <w:rPr>
                <w:szCs w:val="22"/>
                <w:lang w:val="lt-LT"/>
              </w:rPr>
            </w:pPr>
            <w:proofErr w:type="spellStart"/>
            <w:r w:rsidRPr="008A7258">
              <w:rPr>
                <w:szCs w:val="22"/>
                <w:lang w:val="lt-LT"/>
              </w:rPr>
              <w:t>Oy</w:t>
            </w:r>
            <w:proofErr w:type="spellEnd"/>
            <w:r w:rsidRPr="008A7258">
              <w:rPr>
                <w:szCs w:val="22"/>
                <w:lang w:val="lt-LT"/>
              </w:rPr>
              <w:t xml:space="preserve"> </w:t>
            </w: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Finland</w:t>
            </w:r>
            <w:proofErr w:type="spellEnd"/>
            <w:r w:rsidRPr="008A7258">
              <w:rPr>
                <w:szCs w:val="22"/>
                <w:lang w:val="lt-LT"/>
              </w:rPr>
              <w:t xml:space="preserve"> </w:t>
            </w:r>
            <w:proofErr w:type="spellStart"/>
            <w:r w:rsidRPr="008A7258">
              <w:rPr>
                <w:szCs w:val="22"/>
                <w:lang w:val="lt-LT"/>
              </w:rPr>
              <w:t>Ab</w:t>
            </w:r>
            <w:proofErr w:type="spellEnd"/>
            <w:r w:rsidRPr="008A7258">
              <w:rPr>
                <w:szCs w:val="22"/>
                <w:lang w:val="lt-LT"/>
              </w:rPr>
              <w:t xml:space="preserve"> </w:t>
            </w:r>
          </w:p>
          <w:p w14:paraId="2BD081E0" w14:textId="77777777" w:rsidR="0062336C" w:rsidRPr="008A7258" w:rsidRDefault="0062336C" w:rsidP="0035577C">
            <w:pPr>
              <w:spacing w:line="240" w:lineRule="auto"/>
              <w:rPr>
                <w:b/>
                <w:szCs w:val="22"/>
                <w:lang w:val="lt-LT"/>
              </w:rPr>
            </w:pPr>
            <w:proofErr w:type="spellStart"/>
            <w:r w:rsidRPr="008A7258">
              <w:rPr>
                <w:szCs w:val="22"/>
                <w:lang w:val="lt-LT"/>
              </w:rPr>
              <w:t>Puh</w:t>
            </w:r>
            <w:proofErr w:type="spellEnd"/>
            <w:r w:rsidRPr="008A7258">
              <w:rPr>
                <w:szCs w:val="22"/>
                <w:lang w:val="lt-LT"/>
              </w:rPr>
              <w:t>/Tel: + 358-(0) 9 85 45 250</w:t>
            </w:r>
          </w:p>
        </w:tc>
      </w:tr>
      <w:tr w:rsidR="0062336C" w:rsidRPr="008A7258" w14:paraId="6014C065" w14:textId="77777777" w:rsidTr="009871BE">
        <w:tc>
          <w:tcPr>
            <w:tcW w:w="4648" w:type="dxa"/>
          </w:tcPr>
          <w:p w14:paraId="7389DA5E" w14:textId="77777777" w:rsidR="0062336C" w:rsidRPr="008A7258" w:rsidRDefault="0062336C" w:rsidP="009871BE">
            <w:pPr>
              <w:keepNext/>
              <w:spacing w:line="240" w:lineRule="auto"/>
              <w:rPr>
                <w:b/>
                <w:szCs w:val="22"/>
                <w:lang w:val="lt-LT"/>
              </w:rPr>
            </w:pPr>
            <w:proofErr w:type="spellStart"/>
            <w:r w:rsidRPr="008A7258">
              <w:rPr>
                <w:b/>
                <w:szCs w:val="22"/>
                <w:lang w:val="lt-LT"/>
              </w:rPr>
              <w:t>Κύ</w:t>
            </w:r>
            <w:proofErr w:type="spellEnd"/>
            <w:r w:rsidRPr="008A7258">
              <w:rPr>
                <w:b/>
                <w:szCs w:val="22"/>
                <w:lang w:val="lt-LT"/>
              </w:rPr>
              <w:t>προς</w:t>
            </w:r>
          </w:p>
          <w:p w14:paraId="0A8B2B6F" w14:textId="77777777" w:rsidR="0062336C" w:rsidRPr="008A7258" w:rsidRDefault="0062336C" w:rsidP="009871BE">
            <w:pPr>
              <w:keepNext/>
              <w:spacing w:line="240" w:lineRule="auto"/>
              <w:rPr>
                <w:szCs w:val="22"/>
                <w:lang w:val="lt-LT"/>
              </w:rPr>
            </w:pPr>
            <w:proofErr w:type="spellStart"/>
            <w:r w:rsidRPr="008A7258">
              <w:rPr>
                <w:szCs w:val="22"/>
                <w:lang w:val="lt-LT"/>
              </w:rPr>
              <w:t>Phadisco</w:t>
            </w:r>
            <w:proofErr w:type="spellEnd"/>
            <w:r w:rsidRPr="008A7258">
              <w:rPr>
                <w:szCs w:val="22"/>
                <w:lang w:val="lt-LT"/>
              </w:rPr>
              <w:t xml:space="preserve"> </w:t>
            </w:r>
            <w:proofErr w:type="spellStart"/>
            <w:r w:rsidRPr="008A7258">
              <w:rPr>
                <w:szCs w:val="22"/>
                <w:lang w:val="lt-LT"/>
              </w:rPr>
              <w:t>Ltd</w:t>
            </w:r>
            <w:proofErr w:type="spellEnd"/>
            <w:r w:rsidRPr="008A7258">
              <w:rPr>
                <w:szCs w:val="22"/>
                <w:lang w:val="lt-LT"/>
              </w:rPr>
              <w:t xml:space="preserve"> </w:t>
            </w:r>
          </w:p>
          <w:p w14:paraId="180DE85D" w14:textId="77777777" w:rsidR="0062336C" w:rsidRPr="008A7258" w:rsidRDefault="0062336C" w:rsidP="009871BE">
            <w:pPr>
              <w:keepNext/>
              <w:spacing w:line="240" w:lineRule="auto"/>
              <w:rPr>
                <w:szCs w:val="22"/>
                <w:lang w:val="lt-LT"/>
              </w:rPr>
            </w:pPr>
            <w:proofErr w:type="spellStart"/>
            <w:r w:rsidRPr="008A7258">
              <w:rPr>
                <w:szCs w:val="22"/>
                <w:lang w:val="lt-LT"/>
              </w:rPr>
              <w:t>Τηλ</w:t>
            </w:r>
            <w:proofErr w:type="spellEnd"/>
            <w:r w:rsidRPr="008A7258">
              <w:rPr>
                <w:szCs w:val="22"/>
                <w:lang w:val="lt-LT"/>
              </w:rPr>
              <w:t>: +357 22 715000</w:t>
            </w:r>
          </w:p>
          <w:p w14:paraId="6898039C" w14:textId="77777777" w:rsidR="0062336C" w:rsidRPr="008A7258" w:rsidRDefault="0062336C" w:rsidP="009871BE">
            <w:pPr>
              <w:keepNext/>
              <w:tabs>
                <w:tab w:val="left" w:pos="-720"/>
              </w:tabs>
              <w:suppressAutoHyphens/>
              <w:spacing w:line="240" w:lineRule="auto"/>
              <w:rPr>
                <w:szCs w:val="22"/>
                <w:lang w:val="lt-LT"/>
              </w:rPr>
            </w:pPr>
          </w:p>
        </w:tc>
        <w:tc>
          <w:tcPr>
            <w:tcW w:w="4678" w:type="dxa"/>
          </w:tcPr>
          <w:p w14:paraId="2ACF70FB" w14:textId="77777777" w:rsidR="0062336C" w:rsidRPr="008A7258" w:rsidRDefault="0062336C" w:rsidP="009871BE">
            <w:pPr>
              <w:keepNext/>
              <w:tabs>
                <w:tab w:val="left" w:pos="-720"/>
                <w:tab w:val="left" w:pos="4536"/>
              </w:tabs>
              <w:suppressAutoHyphens/>
              <w:spacing w:line="240" w:lineRule="auto"/>
              <w:rPr>
                <w:b/>
                <w:szCs w:val="22"/>
                <w:lang w:val="lt-LT"/>
              </w:rPr>
            </w:pPr>
            <w:proofErr w:type="spellStart"/>
            <w:r w:rsidRPr="008A7258">
              <w:rPr>
                <w:b/>
                <w:szCs w:val="22"/>
                <w:lang w:val="lt-LT"/>
              </w:rPr>
              <w:t>Sverige</w:t>
            </w:r>
            <w:proofErr w:type="spellEnd"/>
          </w:p>
          <w:p w14:paraId="732E29F1" w14:textId="77777777" w:rsidR="0062336C" w:rsidRPr="008A7258" w:rsidRDefault="0062336C" w:rsidP="009871BE">
            <w:pPr>
              <w:keepNext/>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Sweden</w:t>
            </w:r>
            <w:proofErr w:type="spellEnd"/>
            <w:r w:rsidRPr="008A7258">
              <w:rPr>
                <w:szCs w:val="22"/>
                <w:lang w:val="lt-LT"/>
              </w:rPr>
              <w:t xml:space="preserve"> AB</w:t>
            </w:r>
          </w:p>
          <w:p w14:paraId="4D0BFDCF" w14:textId="77777777" w:rsidR="0062336C" w:rsidRPr="008A7258" w:rsidRDefault="0062336C" w:rsidP="009871BE">
            <w:pPr>
              <w:keepNext/>
              <w:tabs>
                <w:tab w:val="left" w:pos="-720"/>
              </w:tabs>
              <w:suppressAutoHyphens/>
              <w:spacing w:line="240" w:lineRule="auto"/>
              <w:rPr>
                <w:szCs w:val="22"/>
                <w:lang w:val="lt-LT"/>
              </w:rPr>
            </w:pPr>
            <w:r w:rsidRPr="008A7258">
              <w:rPr>
                <w:szCs w:val="22"/>
                <w:lang w:val="lt-LT"/>
              </w:rPr>
              <w:t>Tel: + 46-(0) 8 7378800</w:t>
            </w:r>
          </w:p>
        </w:tc>
      </w:tr>
      <w:tr w:rsidR="0062336C" w:rsidRPr="008A7258" w14:paraId="06055071" w14:textId="77777777" w:rsidTr="009871BE">
        <w:tc>
          <w:tcPr>
            <w:tcW w:w="4648" w:type="dxa"/>
          </w:tcPr>
          <w:p w14:paraId="1725C680" w14:textId="77777777" w:rsidR="0062336C" w:rsidRPr="008A7258" w:rsidRDefault="0062336C" w:rsidP="009871BE">
            <w:pPr>
              <w:keepNext/>
              <w:spacing w:line="240" w:lineRule="auto"/>
              <w:rPr>
                <w:b/>
                <w:szCs w:val="22"/>
                <w:lang w:val="lt-LT"/>
              </w:rPr>
            </w:pPr>
            <w:r w:rsidRPr="008A7258">
              <w:rPr>
                <w:b/>
                <w:szCs w:val="22"/>
                <w:lang w:val="lt-LT"/>
              </w:rPr>
              <w:t>Latvija</w:t>
            </w:r>
          </w:p>
          <w:p w14:paraId="1F3CCDE1" w14:textId="77777777" w:rsidR="0062336C" w:rsidRPr="008A7258" w:rsidRDefault="0062336C" w:rsidP="009871BE">
            <w:pPr>
              <w:keepNext/>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Suisse</w:t>
            </w:r>
            <w:proofErr w:type="spellEnd"/>
            <w:r w:rsidRPr="008A7258">
              <w:rPr>
                <w:szCs w:val="22"/>
                <w:lang w:val="lt-LT"/>
              </w:rPr>
              <w:t xml:space="preserve">) S.A </w:t>
            </w:r>
            <w:proofErr w:type="spellStart"/>
            <w:r w:rsidRPr="008A7258">
              <w:rPr>
                <w:szCs w:val="22"/>
                <w:lang w:val="lt-LT"/>
              </w:rPr>
              <w:t>Pārstāvniecība</w:t>
            </w:r>
            <w:proofErr w:type="spellEnd"/>
            <w:r w:rsidRPr="008A7258">
              <w:rPr>
                <w:szCs w:val="22"/>
                <w:lang w:val="lt-LT"/>
              </w:rPr>
              <w:t xml:space="preserve"> </w:t>
            </w:r>
            <w:proofErr w:type="spellStart"/>
            <w:r w:rsidRPr="008A7258">
              <w:rPr>
                <w:szCs w:val="22"/>
                <w:lang w:val="lt-LT"/>
              </w:rPr>
              <w:t>Latvijā</w:t>
            </w:r>
            <w:proofErr w:type="spellEnd"/>
          </w:p>
          <w:p w14:paraId="7AB2FF1C" w14:textId="77777777" w:rsidR="0062336C" w:rsidRPr="008A7258" w:rsidRDefault="0062336C" w:rsidP="009871BE">
            <w:pPr>
              <w:keepNext/>
              <w:tabs>
                <w:tab w:val="left" w:pos="-720"/>
              </w:tabs>
              <w:suppressAutoHyphens/>
              <w:spacing w:line="240" w:lineRule="auto"/>
              <w:rPr>
                <w:szCs w:val="22"/>
                <w:lang w:val="lt-LT"/>
              </w:rPr>
            </w:pPr>
            <w:r w:rsidRPr="008A7258">
              <w:rPr>
                <w:szCs w:val="22"/>
                <w:lang w:val="lt-LT"/>
              </w:rPr>
              <w:t xml:space="preserve">Tel: </w:t>
            </w:r>
            <w:r w:rsidRPr="008A7258">
              <w:rPr>
                <w:b/>
                <w:bCs/>
                <w:szCs w:val="22"/>
                <w:lang w:val="lt-LT"/>
              </w:rPr>
              <w:t>+</w:t>
            </w:r>
            <w:r w:rsidRPr="008A7258">
              <w:rPr>
                <w:szCs w:val="22"/>
                <w:lang w:val="lt-LT"/>
              </w:rPr>
              <w:t>371 67364000</w:t>
            </w:r>
          </w:p>
          <w:p w14:paraId="3FF1D53A" w14:textId="77777777" w:rsidR="0062336C" w:rsidRPr="008A7258" w:rsidRDefault="0062336C" w:rsidP="009871BE">
            <w:pPr>
              <w:spacing w:line="240" w:lineRule="auto"/>
              <w:ind w:right="-449"/>
              <w:rPr>
                <w:szCs w:val="22"/>
                <w:lang w:val="lt-LT"/>
              </w:rPr>
            </w:pPr>
          </w:p>
        </w:tc>
        <w:tc>
          <w:tcPr>
            <w:tcW w:w="4678" w:type="dxa"/>
          </w:tcPr>
          <w:p w14:paraId="73A7C389" w14:textId="77777777" w:rsidR="0062336C" w:rsidRPr="008A7258" w:rsidRDefault="0062336C" w:rsidP="00FA0E4E">
            <w:pPr>
              <w:tabs>
                <w:tab w:val="left" w:pos="-720"/>
              </w:tabs>
              <w:suppressAutoHyphens/>
              <w:spacing w:line="240" w:lineRule="auto"/>
              <w:rPr>
                <w:szCs w:val="22"/>
                <w:lang w:val="lt-LT"/>
              </w:rPr>
            </w:pPr>
          </w:p>
        </w:tc>
      </w:tr>
    </w:tbl>
    <w:p w14:paraId="14EBA14C" w14:textId="77777777" w:rsidR="0062336C" w:rsidRPr="008A7258" w:rsidRDefault="0062336C" w:rsidP="0062336C">
      <w:pPr>
        <w:numPr>
          <w:ilvl w:val="12"/>
          <w:numId w:val="0"/>
        </w:numPr>
        <w:tabs>
          <w:tab w:val="clear" w:pos="567"/>
        </w:tabs>
        <w:spacing w:line="240" w:lineRule="auto"/>
        <w:ind w:right="-2"/>
        <w:rPr>
          <w:szCs w:val="22"/>
          <w:lang w:val="lt-LT"/>
        </w:rPr>
      </w:pPr>
    </w:p>
    <w:p w14:paraId="2E979476" w14:textId="122E384E" w:rsidR="0062336C" w:rsidRPr="008A7258" w:rsidRDefault="0062336C" w:rsidP="0062336C">
      <w:pPr>
        <w:numPr>
          <w:ilvl w:val="12"/>
          <w:numId w:val="0"/>
        </w:numPr>
        <w:tabs>
          <w:tab w:val="clear" w:pos="567"/>
        </w:tabs>
        <w:spacing w:line="240" w:lineRule="auto"/>
        <w:ind w:right="-2"/>
        <w:outlineLvl w:val="0"/>
        <w:rPr>
          <w:b/>
          <w:szCs w:val="22"/>
          <w:lang w:val="lt-LT"/>
        </w:rPr>
      </w:pPr>
      <w:r w:rsidRPr="008A7258">
        <w:rPr>
          <w:b/>
          <w:szCs w:val="22"/>
          <w:lang w:val="lt-LT"/>
        </w:rPr>
        <w:t>Šis pakuotės lapelis paskutinį kartą peržiūrėtas</w:t>
      </w:r>
      <w:r w:rsidR="00CF5FD2" w:rsidRPr="008A7258">
        <w:rPr>
          <w:b/>
          <w:szCs w:val="22"/>
          <w:lang w:val="lt-LT"/>
        </w:rPr>
        <w:fldChar w:fldCharType="begin"/>
      </w:r>
      <w:r w:rsidR="00CF5FD2" w:rsidRPr="008A7258">
        <w:rPr>
          <w:b/>
          <w:szCs w:val="22"/>
          <w:lang w:val="lt-LT"/>
        </w:rPr>
        <w:instrText xml:space="preserve"> DOCVARIABLE vault_nd_9d7bb6c2-59b9-4752-89d0-fdf1489a237f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8274105" w14:textId="77777777" w:rsidR="0062336C" w:rsidRPr="008A7258" w:rsidRDefault="0062336C" w:rsidP="0062336C">
      <w:pPr>
        <w:tabs>
          <w:tab w:val="clear" w:pos="567"/>
        </w:tabs>
        <w:spacing w:line="240" w:lineRule="auto"/>
        <w:outlineLvl w:val="0"/>
        <w:rPr>
          <w:szCs w:val="22"/>
          <w:lang w:val="lt-LT"/>
        </w:rPr>
      </w:pPr>
    </w:p>
    <w:p w14:paraId="64F62199" w14:textId="77777777" w:rsidR="0062336C" w:rsidRPr="008A7258" w:rsidRDefault="0062336C" w:rsidP="0062336C">
      <w:pPr>
        <w:numPr>
          <w:ilvl w:val="12"/>
          <w:numId w:val="0"/>
        </w:numPr>
        <w:tabs>
          <w:tab w:val="clear" w:pos="567"/>
        </w:tabs>
        <w:spacing w:line="240" w:lineRule="auto"/>
        <w:ind w:right="-2"/>
        <w:rPr>
          <w:b/>
          <w:szCs w:val="22"/>
          <w:lang w:val="lt-LT"/>
        </w:rPr>
      </w:pPr>
      <w:r w:rsidRPr="008A7258">
        <w:rPr>
          <w:b/>
          <w:szCs w:val="22"/>
          <w:lang w:val="lt-LT"/>
        </w:rPr>
        <w:t>Kiti informacijos šaltiniai</w:t>
      </w:r>
    </w:p>
    <w:p w14:paraId="5173E10B" w14:textId="77777777" w:rsidR="0062336C" w:rsidRPr="008A7258" w:rsidRDefault="0062336C" w:rsidP="0062336C">
      <w:pPr>
        <w:numPr>
          <w:ilvl w:val="12"/>
          <w:numId w:val="0"/>
        </w:numPr>
        <w:spacing w:line="240" w:lineRule="auto"/>
        <w:ind w:right="-2"/>
        <w:rPr>
          <w:szCs w:val="22"/>
          <w:lang w:val="lt-LT"/>
        </w:rPr>
      </w:pPr>
    </w:p>
    <w:p w14:paraId="658D4380" w14:textId="0D428997" w:rsidR="0062336C" w:rsidRPr="008A7258" w:rsidRDefault="0062336C" w:rsidP="0062336C">
      <w:pPr>
        <w:numPr>
          <w:ilvl w:val="12"/>
          <w:numId w:val="0"/>
        </w:numPr>
        <w:spacing w:line="240" w:lineRule="auto"/>
        <w:ind w:right="-2"/>
        <w:rPr>
          <w:szCs w:val="22"/>
          <w:lang w:val="lt-LT"/>
        </w:rPr>
      </w:pPr>
      <w:r w:rsidRPr="008A7258">
        <w:rPr>
          <w:szCs w:val="22"/>
          <w:lang w:val="lt-LT"/>
        </w:rPr>
        <w:t>Išsami informacija apie šį vaistą pateikiama Europos vaistų agentūros tinklalapyje</w:t>
      </w:r>
      <w:hyperlink r:id="rId49" w:history="1">
        <w:r w:rsidR="00340BEB" w:rsidRPr="008A7258">
          <w:rPr>
            <w:rStyle w:val="Hyperlink"/>
            <w:szCs w:val="22"/>
            <w:lang w:val="lt-LT"/>
          </w:rPr>
          <w:t>https://www.ema.europa.eu/</w:t>
        </w:r>
      </w:hyperlink>
      <w:r w:rsidR="009B4133" w:rsidRPr="008A7258">
        <w:rPr>
          <w:szCs w:val="22"/>
          <w:lang w:val="lt-LT"/>
        </w:rPr>
        <w:t>.</w:t>
      </w:r>
    </w:p>
    <w:p w14:paraId="05B43A16" w14:textId="77777777" w:rsidR="009C024C" w:rsidRPr="008A7258" w:rsidRDefault="009C024C">
      <w:pPr>
        <w:numPr>
          <w:ilvl w:val="12"/>
          <w:numId w:val="0"/>
        </w:numPr>
        <w:spacing w:line="240" w:lineRule="auto"/>
        <w:ind w:right="-2"/>
        <w:rPr>
          <w:szCs w:val="22"/>
          <w:lang w:val="lt-LT"/>
        </w:rPr>
      </w:pPr>
    </w:p>
    <w:p w14:paraId="425F0A92" w14:textId="77777777" w:rsidR="009C024C" w:rsidRPr="008A7258" w:rsidRDefault="0080638A">
      <w:pPr>
        <w:tabs>
          <w:tab w:val="clear" w:pos="567"/>
        </w:tabs>
        <w:spacing w:line="240" w:lineRule="auto"/>
        <w:jc w:val="center"/>
        <w:outlineLvl w:val="0"/>
        <w:rPr>
          <w:szCs w:val="22"/>
          <w:lang w:val="lt-LT"/>
        </w:rPr>
      </w:pPr>
      <w:r w:rsidRPr="008A7258">
        <w:rPr>
          <w:szCs w:val="22"/>
          <w:lang w:val="lt-LT"/>
        </w:rPr>
        <w:br w:type="page"/>
      </w:r>
    </w:p>
    <w:p w14:paraId="0DEDEAB4" w14:textId="7CCB6BDB" w:rsidR="00CE1C21" w:rsidRPr="008A7258" w:rsidRDefault="00CE1C21" w:rsidP="00CE1C21">
      <w:pPr>
        <w:tabs>
          <w:tab w:val="clear" w:pos="567"/>
        </w:tabs>
        <w:spacing w:line="240" w:lineRule="auto"/>
        <w:jc w:val="center"/>
        <w:outlineLvl w:val="0"/>
        <w:rPr>
          <w:szCs w:val="22"/>
          <w:lang w:val="lt-LT"/>
        </w:rPr>
      </w:pPr>
      <w:r w:rsidRPr="008A7258">
        <w:rPr>
          <w:b/>
          <w:szCs w:val="22"/>
          <w:lang w:val="lt-LT"/>
        </w:rPr>
        <w:lastRenderedPageBreak/>
        <w:t>Pakuotės lapelis: informacija pacientui</w:t>
      </w:r>
      <w:r w:rsidR="00CF5FD2" w:rsidRPr="008A7258">
        <w:rPr>
          <w:b/>
          <w:szCs w:val="22"/>
          <w:lang w:val="lt-LT"/>
        </w:rPr>
        <w:fldChar w:fldCharType="begin"/>
      </w:r>
      <w:r w:rsidR="00CF5FD2" w:rsidRPr="008A7258">
        <w:rPr>
          <w:b/>
          <w:szCs w:val="22"/>
          <w:lang w:val="lt-LT"/>
        </w:rPr>
        <w:instrText xml:space="preserve"> DOCVARIABLE vault_nd_8adc1bb1-61a4-4a05-8f76-0326030aded5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B51BD79" w14:textId="77777777" w:rsidR="00CE1C21" w:rsidRPr="008A7258" w:rsidRDefault="00CE1C21" w:rsidP="00CE1C21">
      <w:pPr>
        <w:numPr>
          <w:ilvl w:val="12"/>
          <w:numId w:val="0"/>
        </w:numPr>
        <w:tabs>
          <w:tab w:val="clear" w:pos="567"/>
        </w:tabs>
        <w:spacing w:line="240" w:lineRule="auto"/>
        <w:jc w:val="center"/>
        <w:rPr>
          <w:szCs w:val="22"/>
          <w:lang w:val="lt-LT"/>
        </w:rPr>
      </w:pPr>
    </w:p>
    <w:p w14:paraId="09DED31B" w14:textId="17FBBC80" w:rsidR="00CE1C21" w:rsidRPr="008A7258" w:rsidRDefault="00CE1C21" w:rsidP="00CE1C21">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2,5 mg/dozėje KwikPen injekcinis tirpalas užpildytame švirkštiklyje</w:t>
      </w:r>
    </w:p>
    <w:p w14:paraId="445567EF" w14:textId="1ACFB854" w:rsidR="00CE1C21" w:rsidRPr="008A7258" w:rsidRDefault="00CE1C21" w:rsidP="00CE1C21">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5 mg/dozėje KwikPen injekcinis tirpalas užpildytame švirkštiklyje</w:t>
      </w:r>
    </w:p>
    <w:p w14:paraId="1B810D59" w14:textId="6F94A023" w:rsidR="00CE1C21" w:rsidRPr="008A7258" w:rsidRDefault="00CE1C21" w:rsidP="00CE1C21">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7,5 mg/dozėje KwikPen injekcinis tirpalas užpildytame švirkštiklyje</w:t>
      </w:r>
    </w:p>
    <w:p w14:paraId="40E9DAC9" w14:textId="507CED36" w:rsidR="00CE1C21" w:rsidRPr="008A7258" w:rsidRDefault="00CE1C21" w:rsidP="00CE1C21">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10 mg/dozėje KwikPen injekcinis tirpalas užpildytame švirkštiklyje</w:t>
      </w:r>
    </w:p>
    <w:p w14:paraId="667B277C" w14:textId="34EEAE0C" w:rsidR="00CE1C21" w:rsidRPr="008A7258" w:rsidRDefault="00CE1C21" w:rsidP="00CE1C21">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12,5 mg/dozėje KwikPen injekcinis tirpalas užpildytame švirkštiklyje</w:t>
      </w:r>
    </w:p>
    <w:p w14:paraId="1DA6B16A" w14:textId="6C4B693D" w:rsidR="00CE1C21" w:rsidRPr="008A7258" w:rsidRDefault="00CE1C21" w:rsidP="00CE1C21">
      <w:pPr>
        <w:pStyle w:val="Default"/>
        <w:tabs>
          <w:tab w:val="left" w:pos="2268"/>
        </w:tabs>
        <w:jc w:val="center"/>
        <w:rPr>
          <w:b/>
          <w:bCs/>
          <w:color w:val="auto"/>
          <w:sz w:val="22"/>
          <w:szCs w:val="22"/>
          <w:lang w:val="lt-LT"/>
        </w:rPr>
      </w:pPr>
      <w:proofErr w:type="spellStart"/>
      <w:r w:rsidRPr="008A7258">
        <w:rPr>
          <w:b/>
          <w:bCs/>
          <w:color w:val="auto"/>
          <w:sz w:val="22"/>
          <w:szCs w:val="22"/>
          <w:lang w:val="lt-LT"/>
        </w:rPr>
        <w:t>Mounjaro</w:t>
      </w:r>
      <w:proofErr w:type="spellEnd"/>
      <w:r w:rsidRPr="008A7258">
        <w:rPr>
          <w:b/>
          <w:bCs/>
          <w:color w:val="auto"/>
          <w:sz w:val="22"/>
          <w:szCs w:val="22"/>
          <w:lang w:val="lt-LT"/>
        </w:rPr>
        <w:t xml:space="preserve"> 15 mg/dozėje KwikPen injekcinis tirpalas užpildytame švirkštiklyje</w:t>
      </w:r>
    </w:p>
    <w:p w14:paraId="1EF10288" w14:textId="77777777" w:rsidR="00CE1C21" w:rsidRPr="008A7258" w:rsidRDefault="00CE1C21" w:rsidP="00CE1C21">
      <w:pPr>
        <w:numPr>
          <w:ilvl w:val="12"/>
          <w:numId w:val="0"/>
        </w:numPr>
        <w:tabs>
          <w:tab w:val="clear" w:pos="567"/>
        </w:tabs>
        <w:spacing w:line="240" w:lineRule="auto"/>
        <w:jc w:val="center"/>
        <w:rPr>
          <w:szCs w:val="22"/>
          <w:lang w:val="lt-LT"/>
        </w:rPr>
      </w:pPr>
      <w:proofErr w:type="spellStart"/>
      <w:r w:rsidRPr="008A7258">
        <w:rPr>
          <w:szCs w:val="22"/>
          <w:lang w:val="lt-LT"/>
        </w:rPr>
        <w:t>tirzepatidas</w:t>
      </w:r>
      <w:proofErr w:type="spellEnd"/>
    </w:p>
    <w:p w14:paraId="1EFAD8C6" w14:textId="77777777" w:rsidR="00CE1C21" w:rsidRPr="008A7258" w:rsidRDefault="00CE1C21" w:rsidP="00CE1C21">
      <w:pPr>
        <w:tabs>
          <w:tab w:val="clear" w:pos="567"/>
        </w:tabs>
        <w:spacing w:line="240" w:lineRule="auto"/>
        <w:rPr>
          <w:szCs w:val="22"/>
          <w:lang w:val="lt-LT"/>
        </w:rPr>
      </w:pPr>
    </w:p>
    <w:p w14:paraId="185AF4B5" w14:textId="77777777" w:rsidR="00CE1C21" w:rsidRPr="008A7258" w:rsidRDefault="00CE1C21" w:rsidP="00CE1C21">
      <w:pPr>
        <w:spacing w:line="240" w:lineRule="auto"/>
        <w:rPr>
          <w:color w:val="000000"/>
          <w:szCs w:val="22"/>
          <w:lang w:val="lt-LT"/>
        </w:rPr>
      </w:pPr>
      <w:r w:rsidRPr="008A7258">
        <w:rPr>
          <w:noProof/>
          <w:szCs w:val="22"/>
          <w:lang w:val="lt-LT" w:eastAsia="lt-LT"/>
        </w:rPr>
        <w:drawing>
          <wp:inline distT="0" distB="0" distL="0" distR="0" wp14:anchorId="19E4CF0E" wp14:editId="79E8064D">
            <wp:extent cx="197485" cy="172720"/>
            <wp:effectExtent l="0" t="0" r="0" b="0"/>
            <wp:docPr id="1826455991"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T_1000x858p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485" cy="172720"/>
                    </a:xfrm>
                    <a:prstGeom prst="rect">
                      <a:avLst/>
                    </a:prstGeom>
                    <a:noFill/>
                    <a:ln>
                      <a:noFill/>
                    </a:ln>
                  </pic:spPr>
                </pic:pic>
              </a:graphicData>
            </a:graphic>
          </wp:inline>
        </w:drawing>
      </w:r>
      <w:r w:rsidRPr="008A7258">
        <w:rPr>
          <w:szCs w:val="22"/>
          <w:lang w:val="lt-LT"/>
        </w:rPr>
        <w:t>Vykdoma papildoma šio vaisto stebėsena. Tai padės greitai nustatyti naują saugumo informaciją. Mums galite padėti pranešdami apie bet kokį Jums pasireiškiantį šalutinį poveikį. Apie tai, kaip pranešti apie šalutinį poveikį, žr. 4 skyriaus pabaigoje</w:t>
      </w:r>
      <w:r w:rsidRPr="008A7258">
        <w:rPr>
          <w:color w:val="000000"/>
          <w:szCs w:val="22"/>
          <w:lang w:val="lt-LT"/>
        </w:rPr>
        <w:t xml:space="preserve">. </w:t>
      </w:r>
    </w:p>
    <w:p w14:paraId="746A6FE2" w14:textId="77777777" w:rsidR="00CE1C21" w:rsidRPr="008A7258" w:rsidRDefault="00CE1C21" w:rsidP="00CE1C21">
      <w:pPr>
        <w:tabs>
          <w:tab w:val="clear" w:pos="567"/>
        </w:tabs>
        <w:suppressAutoHyphens/>
        <w:spacing w:line="240" w:lineRule="auto"/>
        <w:rPr>
          <w:b/>
          <w:szCs w:val="22"/>
          <w:lang w:val="lt-LT"/>
        </w:rPr>
      </w:pPr>
    </w:p>
    <w:p w14:paraId="325330C8" w14:textId="77777777" w:rsidR="00CE1C21" w:rsidRPr="008A7258" w:rsidRDefault="00CE1C21" w:rsidP="00CE1C21">
      <w:pPr>
        <w:tabs>
          <w:tab w:val="clear" w:pos="567"/>
        </w:tabs>
        <w:suppressAutoHyphens/>
        <w:spacing w:line="240" w:lineRule="auto"/>
        <w:rPr>
          <w:b/>
          <w:szCs w:val="22"/>
          <w:lang w:val="lt-LT"/>
        </w:rPr>
      </w:pPr>
      <w:r w:rsidRPr="008A7258">
        <w:rPr>
          <w:b/>
          <w:szCs w:val="22"/>
          <w:lang w:val="lt-LT"/>
        </w:rPr>
        <w:t>Atidžiai perskaitykite visą šį lapelį, prieš pradėdami vartoti vaistą, nes jame pateikiama Jums svarbi informacija.</w:t>
      </w:r>
    </w:p>
    <w:p w14:paraId="3C832FEA" w14:textId="77777777" w:rsidR="00CE1C21" w:rsidRPr="008A7258" w:rsidRDefault="00CE1C21" w:rsidP="00CE1C21">
      <w:pPr>
        <w:numPr>
          <w:ilvl w:val="0"/>
          <w:numId w:val="42"/>
        </w:numPr>
        <w:tabs>
          <w:tab w:val="clear" w:pos="567"/>
          <w:tab w:val="left" w:pos="1296"/>
        </w:tabs>
        <w:spacing w:line="240" w:lineRule="auto"/>
        <w:ind w:left="567" w:right="-2" w:hanging="567"/>
        <w:rPr>
          <w:szCs w:val="22"/>
          <w:lang w:val="lt-LT" w:eastAsia="lt-LT"/>
        </w:rPr>
      </w:pPr>
      <w:r w:rsidRPr="008A7258">
        <w:rPr>
          <w:szCs w:val="22"/>
          <w:lang w:val="lt-LT"/>
        </w:rPr>
        <w:t xml:space="preserve">Neišmeskite šio lapelio, nes vėl gali prireikti jį perskaityti. </w:t>
      </w:r>
    </w:p>
    <w:p w14:paraId="0FD1F3E2" w14:textId="77777777" w:rsidR="00CE1C21" w:rsidRPr="008A7258" w:rsidRDefault="00CE1C21" w:rsidP="00CE1C21">
      <w:pPr>
        <w:numPr>
          <w:ilvl w:val="0"/>
          <w:numId w:val="42"/>
        </w:numPr>
        <w:tabs>
          <w:tab w:val="clear" w:pos="567"/>
          <w:tab w:val="left" w:pos="1296"/>
        </w:tabs>
        <w:spacing w:line="240" w:lineRule="auto"/>
        <w:ind w:left="567" w:right="-2" w:hanging="567"/>
        <w:rPr>
          <w:szCs w:val="22"/>
          <w:lang w:val="lt-LT"/>
        </w:rPr>
      </w:pPr>
      <w:r w:rsidRPr="008A7258">
        <w:rPr>
          <w:szCs w:val="22"/>
          <w:lang w:val="lt-LT"/>
        </w:rPr>
        <w:t>Jeigu kiltų daugiau klausimų, kreipkitės į gydytoją, slaugytoją arba vaistininką.</w:t>
      </w:r>
    </w:p>
    <w:p w14:paraId="0485F0B5" w14:textId="77777777" w:rsidR="00CE1C21" w:rsidRPr="008A7258" w:rsidRDefault="00CE1C21" w:rsidP="00CE1C21">
      <w:pPr>
        <w:spacing w:line="240" w:lineRule="auto"/>
        <w:ind w:left="567" w:right="-2" w:hanging="567"/>
        <w:rPr>
          <w:szCs w:val="22"/>
          <w:lang w:val="lt-LT"/>
        </w:rPr>
      </w:pPr>
      <w:r w:rsidRPr="008A7258">
        <w:rPr>
          <w:szCs w:val="22"/>
          <w:lang w:val="lt-LT"/>
        </w:rPr>
        <w:t>-</w:t>
      </w:r>
      <w:r w:rsidRPr="008A7258">
        <w:rPr>
          <w:szCs w:val="22"/>
          <w:lang w:val="lt-LT"/>
        </w:rPr>
        <w:tab/>
        <w:t>Šis vaistas skirtas tik Jums, todėl kitiems žmonėms jo duoti negalima. Vaistas gali jiems pakenkti (net tiems, kurių ligos požymiai yra tokie patys kaip Jūsų).</w:t>
      </w:r>
    </w:p>
    <w:p w14:paraId="21700DCC" w14:textId="77777777" w:rsidR="00CE1C21" w:rsidRPr="008A7258" w:rsidRDefault="00CE1C21" w:rsidP="00CE1C21">
      <w:pPr>
        <w:numPr>
          <w:ilvl w:val="0"/>
          <w:numId w:val="42"/>
        </w:numPr>
        <w:spacing w:line="240" w:lineRule="auto"/>
        <w:ind w:left="567" w:hanging="567"/>
        <w:rPr>
          <w:szCs w:val="22"/>
          <w:lang w:val="lt-LT"/>
        </w:rPr>
      </w:pPr>
      <w:r w:rsidRPr="008A7258">
        <w:rPr>
          <w:szCs w:val="22"/>
          <w:lang w:val="lt-LT"/>
        </w:rPr>
        <w:t>Jeigu pasireiškė šalutinis poveikis (net jeigu jis šiame lapelyje nenurodytas), kreipkitės į gydytoją, slaugytoją arba vaistininką. Žr. 4 skyrių.</w:t>
      </w:r>
    </w:p>
    <w:p w14:paraId="62CE0DDE" w14:textId="77777777" w:rsidR="00CE1C21" w:rsidRPr="008A7258" w:rsidRDefault="00CE1C21" w:rsidP="00CE1C21">
      <w:pPr>
        <w:tabs>
          <w:tab w:val="clear" w:pos="567"/>
        </w:tabs>
        <w:spacing w:line="240" w:lineRule="auto"/>
        <w:ind w:right="-2"/>
        <w:rPr>
          <w:szCs w:val="22"/>
          <w:lang w:val="lt-LT"/>
        </w:rPr>
      </w:pPr>
    </w:p>
    <w:p w14:paraId="15F6F7C9" w14:textId="4EE8E32A" w:rsidR="00CE1C21" w:rsidRPr="008A7258" w:rsidRDefault="00CE1C21" w:rsidP="00CE1C21">
      <w:pPr>
        <w:numPr>
          <w:ilvl w:val="12"/>
          <w:numId w:val="0"/>
        </w:numPr>
        <w:tabs>
          <w:tab w:val="clear" w:pos="567"/>
        </w:tabs>
        <w:spacing w:line="240" w:lineRule="auto"/>
        <w:ind w:right="-2"/>
        <w:outlineLvl w:val="0"/>
        <w:rPr>
          <w:b/>
          <w:szCs w:val="22"/>
          <w:lang w:val="lt-LT"/>
        </w:rPr>
      </w:pPr>
      <w:r w:rsidRPr="008A7258">
        <w:rPr>
          <w:b/>
          <w:szCs w:val="22"/>
          <w:lang w:val="lt-LT"/>
        </w:rPr>
        <w:t>Apie ką rašoma šiame lapelyje?</w:t>
      </w:r>
      <w:r w:rsidR="00CF5FD2" w:rsidRPr="008A7258">
        <w:rPr>
          <w:b/>
          <w:szCs w:val="22"/>
          <w:lang w:val="lt-LT"/>
        </w:rPr>
        <w:fldChar w:fldCharType="begin"/>
      </w:r>
      <w:r w:rsidR="00CF5FD2" w:rsidRPr="008A7258">
        <w:rPr>
          <w:b/>
          <w:szCs w:val="22"/>
          <w:lang w:val="lt-LT"/>
        </w:rPr>
        <w:instrText xml:space="preserve"> DOCVARIABLE vault_nd_2db075de-f85f-4d22-8a55-0b72fbdb5855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3E8C9058" w14:textId="77777777" w:rsidR="00CE1C21" w:rsidRPr="008A7258" w:rsidRDefault="00CE1C21" w:rsidP="00CE1C21">
      <w:pPr>
        <w:numPr>
          <w:ilvl w:val="12"/>
          <w:numId w:val="0"/>
        </w:numPr>
        <w:tabs>
          <w:tab w:val="clear" w:pos="567"/>
        </w:tabs>
        <w:spacing w:line="240" w:lineRule="auto"/>
        <w:ind w:right="-2"/>
        <w:outlineLvl w:val="0"/>
        <w:rPr>
          <w:szCs w:val="22"/>
          <w:lang w:val="lt-LT"/>
        </w:rPr>
      </w:pPr>
    </w:p>
    <w:p w14:paraId="318A4DE5" w14:textId="03B57E11" w:rsidR="00CE1C21" w:rsidRPr="008A7258" w:rsidRDefault="00CE1C21" w:rsidP="00CE1C21">
      <w:pPr>
        <w:numPr>
          <w:ilvl w:val="12"/>
          <w:numId w:val="0"/>
        </w:numPr>
        <w:tabs>
          <w:tab w:val="clear" w:pos="567"/>
        </w:tabs>
        <w:spacing w:line="240" w:lineRule="auto"/>
        <w:ind w:left="567" w:hanging="567"/>
        <w:rPr>
          <w:szCs w:val="22"/>
          <w:lang w:val="lt-LT"/>
        </w:rPr>
      </w:pPr>
      <w:r w:rsidRPr="008A7258">
        <w:rPr>
          <w:szCs w:val="22"/>
          <w:lang w:val="lt-LT"/>
        </w:rPr>
        <w:t>1.</w:t>
      </w:r>
      <w:r w:rsidRPr="008A7258">
        <w:rPr>
          <w:szCs w:val="22"/>
          <w:lang w:val="lt-LT"/>
        </w:rPr>
        <w:tab/>
        <w:t xml:space="preserve">Kas yra </w:t>
      </w:r>
      <w:proofErr w:type="spellStart"/>
      <w:r w:rsidRPr="008A7258">
        <w:rPr>
          <w:szCs w:val="22"/>
          <w:lang w:val="lt-LT"/>
        </w:rPr>
        <w:t>Mounjaro</w:t>
      </w:r>
      <w:proofErr w:type="spellEnd"/>
      <w:r w:rsidRPr="008A7258">
        <w:rPr>
          <w:szCs w:val="22"/>
          <w:lang w:val="lt-LT"/>
        </w:rPr>
        <w:t xml:space="preserve"> </w:t>
      </w:r>
      <w:r w:rsidR="003A1FE1" w:rsidRPr="008A7258">
        <w:rPr>
          <w:szCs w:val="22"/>
          <w:lang w:val="lt-LT"/>
        </w:rPr>
        <w:t xml:space="preserve">KwikPen </w:t>
      </w:r>
      <w:r w:rsidRPr="008A7258">
        <w:rPr>
          <w:szCs w:val="22"/>
          <w:lang w:val="lt-LT"/>
        </w:rPr>
        <w:t>ir kam jis vartojamas</w:t>
      </w:r>
    </w:p>
    <w:p w14:paraId="21DB2070" w14:textId="79DE6C7E" w:rsidR="00CE1C21" w:rsidRPr="008A7258" w:rsidRDefault="00CE1C21" w:rsidP="00CE1C21">
      <w:pPr>
        <w:numPr>
          <w:ilvl w:val="12"/>
          <w:numId w:val="0"/>
        </w:numPr>
        <w:tabs>
          <w:tab w:val="clear" w:pos="567"/>
        </w:tabs>
        <w:spacing w:line="240" w:lineRule="auto"/>
        <w:ind w:left="567" w:hanging="567"/>
        <w:rPr>
          <w:szCs w:val="22"/>
          <w:lang w:val="lt-LT"/>
        </w:rPr>
      </w:pPr>
      <w:r w:rsidRPr="008A7258">
        <w:rPr>
          <w:szCs w:val="22"/>
          <w:lang w:val="lt-LT"/>
        </w:rPr>
        <w:t>2.</w:t>
      </w:r>
      <w:r w:rsidRPr="008A7258">
        <w:rPr>
          <w:szCs w:val="22"/>
          <w:lang w:val="lt-LT"/>
        </w:rPr>
        <w:tab/>
        <w:t xml:space="preserve">Kas žinotina prieš vartojant </w:t>
      </w:r>
      <w:proofErr w:type="spellStart"/>
      <w:r w:rsidRPr="008A7258">
        <w:rPr>
          <w:szCs w:val="22"/>
          <w:lang w:val="lt-LT"/>
        </w:rPr>
        <w:t>Mounjaro</w:t>
      </w:r>
      <w:proofErr w:type="spellEnd"/>
      <w:r w:rsidR="003A1FE1" w:rsidRPr="008A7258">
        <w:rPr>
          <w:szCs w:val="22"/>
          <w:lang w:val="lt-LT"/>
        </w:rPr>
        <w:t xml:space="preserve"> KwikPen</w:t>
      </w:r>
    </w:p>
    <w:p w14:paraId="6E781EC9" w14:textId="4302E1BB" w:rsidR="00CE1C21" w:rsidRPr="008A7258" w:rsidRDefault="00CE1C21" w:rsidP="00CE1C21">
      <w:pPr>
        <w:numPr>
          <w:ilvl w:val="12"/>
          <w:numId w:val="0"/>
        </w:numPr>
        <w:tabs>
          <w:tab w:val="clear" w:pos="567"/>
        </w:tabs>
        <w:spacing w:line="240" w:lineRule="auto"/>
        <w:ind w:left="567" w:hanging="567"/>
        <w:rPr>
          <w:szCs w:val="22"/>
          <w:lang w:val="lt-LT"/>
        </w:rPr>
      </w:pPr>
      <w:r w:rsidRPr="008A7258">
        <w:rPr>
          <w:szCs w:val="22"/>
          <w:lang w:val="lt-LT"/>
        </w:rPr>
        <w:t>3.</w:t>
      </w:r>
      <w:r w:rsidRPr="008A7258">
        <w:rPr>
          <w:szCs w:val="22"/>
          <w:lang w:val="lt-LT"/>
        </w:rPr>
        <w:tab/>
        <w:t xml:space="preserve">Kaip vartoti </w:t>
      </w:r>
      <w:proofErr w:type="spellStart"/>
      <w:r w:rsidRPr="008A7258">
        <w:rPr>
          <w:szCs w:val="22"/>
          <w:lang w:val="lt-LT"/>
        </w:rPr>
        <w:t>Mounjaro</w:t>
      </w:r>
      <w:proofErr w:type="spellEnd"/>
      <w:r w:rsidR="003A1FE1" w:rsidRPr="008A7258">
        <w:rPr>
          <w:szCs w:val="22"/>
          <w:lang w:val="lt-LT"/>
        </w:rPr>
        <w:t xml:space="preserve"> KwikPen</w:t>
      </w:r>
    </w:p>
    <w:p w14:paraId="1141E468" w14:textId="77777777" w:rsidR="00CE1C21" w:rsidRPr="008A7258" w:rsidRDefault="00CE1C21" w:rsidP="00CE1C21">
      <w:pPr>
        <w:numPr>
          <w:ilvl w:val="12"/>
          <w:numId w:val="0"/>
        </w:numPr>
        <w:tabs>
          <w:tab w:val="clear" w:pos="567"/>
        </w:tabs>
        <w:spacing w:line="240" w:lineRule="auto"/>
        <w:ind w:left="567" w:hanging="567"/>
        <w:rPr>
          <w:szCs w:val="22"/>
          <w:lang w:val="lt-LT"/>
        </w:rPr>
      </w:pPr>
      <w:r w:rsidRPr="008A7258">
        <w:rPr>
          <w:szCs w:val="22"/>
          <w:lang w:val="lt-LT"/>
        </w:rPr>
        <w:t>4.</w:t>
      </w:r>
      <w:r w:rsidRPr="008A7258">
        <w:rPr>
          <w:szCs w:val="22"/>
          <w:lang w:val="lt-LT"/>
        </w:rPr>
        <w:tab/>
        <w:t>Galimas šalutinis poveikis</w:t>
      </w:r>
    </w:p>
    <w:p w14:paraId="27E4261A" w14:textId="7A29DD28" w:rsidR="00CE1C21" w:rsidRPr="008A7258" w:rsidRDefault="00CE1C21" w:rsidP="00CE1C21">
      <w:pPr>
        <w:tabs>
          <w:tab w:val="clear" w:pos="567"/>
        </w:tabs>
        <w:spacing w:line="240" w:lineRule="auto"/>
        <w:ind w:left="567" w:hanging="567"/>
        <w:rPr>
          <w:szCs w:val="22"/>
          <w:lang w:val="lt-LT"/>
        </w:rPr>
      </w:pPr>
      <w:r w:rsidRPr="008A7258">
        <w:rPr>
          <w:szCs w:val="22"/>
          <w:lang w:val="lt-LT"/>
        </w:rPr>
        <w:t>5.</w:t>
      </w:r>
      <w:r w:rsidRPr="008A7258">
        <w:rPr>
          <w:szCs w:val="22"/>
          <w:lang w:val="lt-LT"/>
        </w:rPr>
        <w:tab/>
        <w:t xml:space="preserve">Kaip laikyti </w:t>
      </w:r>
      <w:proofErr w:type="spellStart"/>
      <w:r w:rsidRPr="008A7258">
        <w:rPr>
          <w:szCs w:val="22"/>
          <w:lang w:val="lt-LT"/>
        </w:rPr>
        <w:t>Mounjaro</w:t>
      </w:r>
      <w:proofErr w:type="spellEnd"/>
      <w:r w:rsidR="003A1FE1" w:rsidRPr="008A7258">
        <w:rPr>
          <w:szCs w:val="22"/>
          <w:lang w:val="lt-LT"/>
        </w:rPr>
        <w:t xml:space="preserve"> KwikPen</w:t>
      </w:r>
    </w:p>
    <w:p w14:paraId="76966F63" w14:textId="77777777" w:rsidR="00CE1C21" w:rsidRPr="008A7258" w:rsidRDefault="00CE1C21" w:rsidP="00CE1C21">
      <w:pPr>
        <w:tabs>
          <w:tab w:val="clear" w:pos="567"/>
        </w:tabs>
        <w:spacing w:line="240" w:lineRule="auto"/>
        <w:ind w:left="567" w:hanging="567"/>
        <w:rPr>
          <w:szCs w:val="22"/>
          <w:lang w:val="lt-LT"/>
        </w:rPr>
      </w:pPr>
      <w:r w:rsidRPr="008A7258">
        <w:rPr>
          <w:szCs w:val="22"/>
          <w:lang w:val="lt-LT"/>
        </w:rPr>
        <w:t>6.</w:t>
      </w:r>
      <w:r w:rsidRPr="008A7258">
        <w:rPr>
          <w:szCs w:val="22"/>
          <w:lang w:val="lt-LT"/>
        </w:rPr>
        <w:tab/>
        <w:t>Pakuotės turinys ir kita informacija</w:t>
      </w:r>
    </w:p>
    <w:p w14:paraId="043C0ECC" w14:textId="77777777" w:rsidR="00CE1C21" w:rsidRPr="008A7258" w:rsidRDefault="00CE1C21" w:rsidP="00CE1C21">
      <w:pPr>
        <w:numPr>
          <w:ilvl w:val="12"/>
          <w:numId w:val="0"/>
        </w:numPr>
        <w:tabs>
          <w:tab w:val="clear" w:pos="567"/>
        </w:tabs>
        <w:spacing w:line="240" w:lineRule="auto"/>
        <w:ind w:right="-2"/>
        <w:rPr>
          <w:szCs w:val="22"/>
          <w:lang w:val="lt-LT"/>
        </w:rPr>
      </w:pPr>
    </w:p>
    <w:p w14:paraId="0F1055E5" w14:textId="77777777" w:rsidR="00CE1C21" w:rsidRPr="008A7258" w:rsidRDefault="00CE1C21" w:rsidP="00CE1C21">
      <w:pPr>
        <w:numPr>
          <w:ilvl w:val="12"/>
          <w:numId w:val="0"/>
        </w:numPr>
        <w:tabs>
          <w:tab w:val="clear" w:pos="567"/>
        </w:tabs>
        <w:spacing w:line="240" w:lineRule="auto"/>
        <w:ind w:right="-2"/>
        <w:rPr>
          <w:szCs w:val="22"/>
          <w:lang w:val="lt-LT"/>
        </w:rPr>
      </w:pPr>
    </w:p>
    <w:p w14:paraId="00BBE4FF" w14:textId="52658FD5" w:rsidR="00CE1C21" w:rsidRPr="008A7258" w:rsidRDefault="00CE1C21" w:rsidP="00644F4A">
      <w:pPr>
        <w:numPr>
          <w:ilvl w:val="0"/>
          <w:numId w:val="66"/>
        </w:numPr>
        <w:spacing w:line="240" w:lineRule="auto"/>
        <w:ind w:right="-2"/>
        <w:rPr>
          <w:b/>
          <w:szCs w:val="22"/>
          <w:lang w:val="lt-LT"/>
        </w:rPr>
      </w:pPr>
      <w:r w:rsidRPr="008A7258">
        <w:rPr>
          <w:b/>
          <w:szCs w:val="22"/>
          <w:lang w:val="lt-LT"/>
        </w:rPr>
        <w:t xml:space="preserve">Kas yra </w:t>
      </w:r>
      <w:proofErr w:type="spellStart"/>
      <w:r w:rsidRPr="008A7258">
        <w:rPr>
          <w:b/>
          <w:szCs w:val="22"/>
          <w:lang w:val="lt-LT"/>
        </w:rPr>
        <w:t>Mounjaro</w:t>
      </w:r>
      <w:proofErr w:type="spellEnd"/>
      <w:r w:rsidRPr="008A7258">
        <w:rPr>
          <w:b/>
          <w:szCs w:val="22"/>
          <w:lang w:val="lt-LT"/>
        </w:rPr>
        <w:t xml:space="preserve"> </w:t>
      </w:r>
      <w:r w:rsidR="003A1FE1" w:rsidRPr="008A7258">
        <w:rPr>
          <w:b/>
          <w:bCs/>
          <w:szCs w:val="22"/>
          <w:lang w:val="lt-LT"/>
        </w:rPr>
        <w:t>KwikPen</w:t>
      </w:r>
      <w:r w:rsidR="003A1FE1" w:rsidRPr="008A7258">
        <w:rPr>
          <w:b/>
          <w:szCs w:val="22"/>
          <w:lang w:val="lt-LT"/>
        </w:rPr>
        <w:t xml:space="preserve"> </w:t>
      </w:r>
      <w:r w:rsidRPr="008A7258">
        <w:rPr>
          <w:b/>
          <w:szCs w:val="22"/>
          <w:lang w:val="lt-LT"/>
        </w:rPr>
        <w:t>ir kam jis vartojamas</w:t>
      </w:r>
    </w:p>
    <w:p w14:paraId="434CC3F5" w14:textId="77777777" w:rsidR="00CE1C21" w:rsidRPr="008A7258" w:rsidRDefault="00CE1C21" w:rsidP="00CE1C21">
      <w:pPr>
        <w:numPr>
          <w:ilvl w:val="12"/>
          <w:numId w:val="0"/>
        </w:numPr>
        <w:tabs>
          <w:tab w:val="clear" w:pos="567"/>
        </w:tabs>
        <w:spacing w:line="240" w:lineRule="auto"/>
        <w:rPr>
          <w:szCs w:val="22"/>
          <w:lang w:val="lt-LT"/>
        </w:rPr>
      </w:pPr>
    </w:p>
    <w:p w14:paraId="7306661E" w14:textId="77777777" w:rsidR="00CE1C21" w:rsidRPr="008A7258" w:rsidRDefault="00CE1C21" w:rsidP="00CE1C21">
      <w:pPr>
        <w:numPr>
          <w:ilvl w:val="12"/>
          <w:numId w:val="0"/>
        </w:numPr>
        <w:tabs>
          <w:tab w:val="clear" w:pos="567"/>
        </w:tabs>
        <w:spacing w:line="240" w:lineRule="auto"/>
        <w:rPr>
          <w:szCs w:val="22"/>
          <w:lang w:val="lt-LT"/>
        </w:rPr>
      </w:pPr>
      <w:proofErr w:type="spellStart"/>
      <w:r w:rsidRPr="008A7258">
        <w:rPr>
          <w:szCs w:val="22"/>
          <w:lang w:val="lt-LT"/>
        </w:rPr>
        <w:t>Mounjaro</w:t>
      </w:r>
      <w:proofErr w:type="spellEnd"/>
      <w:r w:rsidRPr="008A7258">
        <w:rPr>
          <w:szCs w:val="22"/>
          <w:lang w:val="lt-LT"/>
        </w:rPr>
        <w:t xml:space="preserve"> sudėtyje yra veikliosios medžiagos, kuri vadinama </w:t>
      </w:r>
      <w:proofErr w:type="spellStart"/>
      <w:r w:rsidRPr="008A7258">
        <w:rPr>
          <w:szCs w:val="22"/>
          <w:lang w:val="lt-LT"/>
        </w:rPr>
        <w:t>tirzepatidu</w:t>
      </w:r>
      <w:proofErr w:type="spellEnd"/>
      <w:r w:rsidRPr="008A7258">
        <w:rPr>
          <w:szCs w:val="22"/>
          <w:lang w:val="lt-LT"/>
        </w:rPr>
        <w:t xml:space="preserve"> ir yra vartojama suaugusiesiems, kuriems diagnozuotas 2 tipo cukrinis diabetas, gydyti. </w:t>
      </w:r>
      <w:proofErr w:type="spellStart"/>
      <w:r w:rsidRPr="008A7258">
        <w:rPr>
          <w:szCs w:val="22"/>
          <w:lang w:val="lt-LT"/>
        </w:rPr>
        <w:t>Mounjaro</w:t>
      </w:r>
      <w:proofErr w:type="spellEnd"/>
      <w:r w:rsidRPr="008A7258">
        <w:rPr>
          <w:szCs w:val="22"/>
          <w:lang w:val="lt-LT"/>
        </w:rPr>
        <w:t xml:space="preserve"> sumažina cukraus kiekį organizme tik tada, kai jis yra didelis.</w:t>
      </w:r>
    </w:p>
    <w:p w14:paraId="57888994" w14:textId="77777777" w:rsidR="00CE1C21" w:rsidRPr="008A7258" w:rsidRDefault="00CE1C21" w:rsidP="00CE1C21">
      <w:pPr>
        <w:numPr>
          <w:ilvl w:val="12"/>
          <w:numId w:val="0"/>
        </w:numPr>
        <w:tabs>
          <w:tab w:val="clear" w:pos="567"/>
        </w:tabs>
        <w:spacing w:line="240" w:lineRule="auto"/>
        <w:rPr>
          <w:szCs w:val="22"/>
          <w:lang w:val="lt-LT"/>
        </w:rPr>
      </w:pPr>
    </w:p>
    <w:p w14:paraId="2C12D632" w14:textId="4CA52744" w:rsidR="00CE1C21" w:rsidRPr="008A7258" w:rsidRDefault="00CE1C21" w:rsidP="00CE1C21">
      <w:pPr>
        <w:numPr>
          <w:ilvl w:val="12"/>
          <w:numId w:val="0"/>
        </w:numPr>
        <w:tabs>
          <w:tab w:val="clear" w:pos="567"/>
        </w:tabs>
        <w:spacing w:line="240" w:lineRule="auto"/>
        <w:rPr>
          <w:szCs w:val="22"/>
          <w:lang w:val="lt-LT"/>
        </w:rPr>
      </w:pPr>
      <w:r w:rsidRPr="008A7258">
        <w:rPr>
          <w:szCs w:val="22"/>
          <w:lang w:val="lt-LT"/>
        </w:rPr>
        <w:t xml:space="preserve">Be to, </w:t>
      </w:r>
      <w:proofErr w:type="spellStart"/>
      <w:r w:rsidRPr="008A7258">
        <w:rPr>
          <w:szCs w:val="22"/>
          <w:lang w:val="lt-LT"/>
        </w:rPr>
        <w:t>Mounjaro</w:t>
      </w:r>
      <w:proofErr w:type="spellEnd"/>
      <w:r w:rsidRPr="008A7258">
        <w:rPr>
          <w:szCs w:val="22"/>
          <w:lang w:val="lt-LT"/>
        </w:rPr>
        <w:t xml:space="preserve"> gydomi nutuk</w:t>
      </w:r>
      <w:r w:rsidR="00BE437B" w:rsidRPr="008A7258">
        <w:rPr>
          <w:szCs w:val="22"/>
          <w:lang w:val="lt-LT"/>
        </w:rPr>
        <w:t>imu sergantys</w:t>
      </w:r>
      <w:r w:rsidRPr="008A7258">
        <w:rPr>
          <w:szCs w:val="22"/>
          <w:lang w:val="lt-LT"/>
        </w:rPr>
        <w:t xml:space="preserve"> arba antsvorio turintys suaugusieji (kai KMI yra ne mažesnis kaip 27 kg/m</w:t>
      </w:r>
      <w:r w:rsidRPr="008A7258">
        <w:rPr>
          <w:szCs w:val="22"/>
          <w:vertAlign w:val="superscript"/>
          <w:lang w:val="lt-LT"/>
        </w:rPr>
        <w:t>2</w:t>
      </w:r>
      <w:r w:rsidRPr="008A7258">
        <w:rPr>
          <w:szCs w:val="22"/>
          <w:lang w:val="lt-LT"/>
        </w:rPr>
        <w:t xml:space="preserve">). </w:t>
      </w:r>
      <w:proofErr w:type="spellStart"/>
      <w:r w:rsidRPr="008A7258">
        <w:rPr>
          <w:szCs w:val="22"/>
          <w:lang w:val="lt-LT"/>
        </w:rPr>
        <w:t>Mounjaro</w:t>
      </w:r>
      <w:proofErr w:type="spellEnd"/>
      <w:r w:rsidRPr="008A7258">
        <w:rPr>
          <w:szCs w:val="22"/>
          <w:lang w:val="lt-LT"/>
        </w:rPr>
        <w:t xml:space="preserve"> veikia apetito reguliavimą, todėl gali padėti valgyti mažiau maisto ir mažinti svorį.</w:t>
      </w:r>
    </w:p>
    <w:p w14:paraId="69B0176D" w14:textId="77777777" w:rsidR="00CE1C21" w:rsidRPr="008A7258" w:rsidRDefault="00CE1C21" w:rsidP="00CE1C21">
      <w:pPr>
        <w:numPr>
          <w:ilvl w:val="12"/>
          <w:numId w:val="0"/>
        </w:numPr>
        <w:tabs>
          <w:tab w:val="clear" w:pos="567"/>
        </w:tabs>
        <w:spacing w:line="240" w:lineRule="auto"/>
        <w:rPr>
          <w:szCs w:val="22"/>
          <w:lang w:val="lt-LT"/>
        </w:rPr>
      </w:pPr>
    </w:p>
    <w:p w14:paraId="237F9394" w14:textId="77777777" w:rsidR="00CE1C21" w:rsidRPr="008A7258" w:rsidRDefault="00CE1C21" w:rsidP="00CE1C21">
      <w:pPr>
        <w:numPr>
          <w:ilvl w:val="12"/>
          <w:numId w:val="0"/>
        </w:numPr>
        <w:tabs>
          <w:tab w:val="clear" w:pos="567"/>
        </w:tabs>
        <w:spacing w:line="240" w:lineRule="auto"/>
        <w:rPr>
          <w:rFonts w:eastAsia="SimSun"/>
          <w:szCs w:val="22"/>
          <w:lang w:val="lt-LT" w:eastAsia="en-GB"/>
        </w:rPr>
      </w:pPr>
      <w:r w:rsidRPr="008A7258">
        <w:rPr>
          <w:szCs w:val="22"/>
          <w:lang w:val="lt-LT"/>
        </w:rPr>
        <w:t xml:space="preserve">Sergant 2 tipo diabetu, </w:t>
      </w:r>
      <w:proofErr w:type="spellStart"/>
      <w:r w:rsidRPr="008A7258">
        <w:rPr>
          <w:szCs w:val="22"/>
          <w:lang w:val="lt-LT"/>
        </w:rPr>
        <w:t>Mounjaro</w:t>
      </w:r>
      <w:proofErr w:type="spellEnd"/>
      <w:r w:rsidRPr="008A7258">
        <w:rPr>
          <w:szCs w:val="22"/>
          <w:lang w:val="lt-LT"/>
        </w:rPr>
        <w:t xml:space="preserve"> </w:t>
      </w:r>
      <w:r w:rsidRPr="008A7258">
        <w:rPr>
          <w:rFonts w:eastAsia="SimSun"/>
          <w:szCs w:val="22"/>
          <w:lang w:val="lt-LT" w:eastAsia="en-GB"/>
        </w:rPr>
        <w:t>yra vartojamas:</w:t>
      </w:r>
    </w:p>
    <w:p w14:paraId="704D6C94" w14:textId="77777777" w:rsidR="00CE1C21" w:rsidRPr="008A7258" w:rsidRDefault="00CE1C21" w:rsidP="00CE1C21">
      <w:pPr>
        <w:numPr>
          <w:ilvl w:val="0"/>
          <w:numId w:val="7"/>
        </w:numPr>
        <w:tabs>
          <w:tab w:val="clear" w:pos="567"/>
        </w:tabs>
        <w:spacing w:line="240" w:lineRule="auto"/>
        <w:ind w:hanging="632"/>
        <w:rPr>
          <w:rFonts w:eastAsia="SimSun"/>
          <w:szCs w:val="22"/>
          <w:lang w:val="lt-LT" w:eastAsia="en-GB"/>
        </w:rPr>
      </w:pPr>
      <w:r w:rsidRPr="008A7258">
        <w:rPr>
          <w:rFonts w:eastAsia="SimSun"/>
          <w:szCs w:val="22"/>
          <w:lang w:val="lt-LT" w:eastAsia="en-GB"/>
        </w:rPr>
        <w:t xml:space="preserve">vienas, jeigu negalite vartoti </w:t>
      </w:r>
      <w:proofErr w:type="spellStart"/>
      <w:r w:rsidRPr="008A7258">
        <w:rPr>
          <w:rFonts w:eastAsia="SimSun"/>
          <w:szCs w:val="22"/>
          <w:lang w:val="lt-LT" w:eastAsia="en-GB"/>
        </w:rPr>
        <w:t>metformino</w:t>
      </w:r>
      <w:proofErr w:type="spellEnd"/>
      <w:r w:rsidRPr="008A7258">
        <w:rPr>
          <w:rFonts w:eastAsia="SimSun"/>
          <w:szCs w:val="22"/>
          <w:lang w:val="lt-LT" w:eastAsia="en-GB"/>
        </w:rPr>
        <w:t xml:space="preserve"> (kitas vaistas cukriniam diabetui gydyti);</w:t>
      </w:r>
    </w:p>
    <w:p w14:paraId="654B6578" w14:textId="77777777" w:rsidR="00CE1C21" w:rsidRPr="008A7258" w:rsidRDefault="00CE1C21" w:rsidP="00CE1C21">
      <w:pPr>
        <w:numPr>
          <w:ilvl w:val="0"/>
          <w:numId w:val="7"/>
        </w:numPr>
        <w:tabs>
          <w:tab w:val="clear" w:pos="567"/>
        </w:tabs>
        <w:spacing w:line="240" w:lineRule="auto"/>
        <w:ind w:hanging="632"/>
        <w:rPr>
          <w:rFonts w:eastAsia="SimSun"/>
          <w:szCs w:val="22"/>
          <w:lang w:val="lt-LT" w:eastAsia="en-GB"/>
        </w:rPr>
      </w:pPr>
      <w:r w:rsidRPr="008A7258">
        <w:rPr>
          <w:rFonts w:eastAsia="SimSun"/>
          <w:szCs w:val="22"/>
          <w:lang w:val="lt-LT" w:eastAsia="en-GB"/>
        </w:rPr>
        <w:t xml:space="preserve">kartu su kitais vaistais cukriniam diabetui gydyti, kai jų neužtenka </w:t>
      </w:r>
      <w:r w:rsidRPr="008A7258">
        <w:rPr>
          <w:szCs w:val="22"/>
          <w:lang w:val="lt-LT"/>
        </w:rPr>
        <w:t>cukraus koncentracijai kraujyje kontroliuoti. Šie kiti vaistai gali būti per burną vartojami vaistai ir (arba) insulino injekcijos.</w:t>
      </w:r>
    </w:p>
    <w:p w14:paraId="1880A89A" w14:textId="77777777" w:rsidR="00CE1C21" w:rsidRPr="008A7258" w:rsidRDefault="00CE1C21" w:rsidP="00CE1C21">
      <w:pPr>
        <w:numPr>
          <w:ilvl w:val="12"/>
          <w:numId w:val="0"/>
        </w:numPr>
        <w:tabs>
          <w:tab w:val="clear" w:pos="567"/>
        </w:tabs>
        <w:spacing w:line="240" w:lineRule="auto"/>
        <w:rPr>
          <w:szCs w:val="22"/>
          <w:lang w:val="lt-LT"/>
        </w:rPr>
      </w:pPr>
    </w:p>
    <w:p w14:paraId="1AD0E707" w14:textId="77777777" w:rsidR="00CE1C21" w:rsidRPr="008A7258" w:rsidRDefault="00CE1C21" w:rsidP="00CE1C21">
      <w:pPr>
        <w:numPr>
          <w:ilvl w:val="12"/>
          <w:numId w:val="0"/>
        </w:numPr>
        <w:tabs>
          <w:tab w:val="clear" w:pos="567"/>
        </w:tabs>
        <w:spacing w:line="240" w:lineRule="auto"/>
        <w:rPr>
          <w:rFonts w:eastAsia="SimSun"/>
          <w:szCs w:val="22"/>
          <w:lang w:val="lt-LT" w:eastAsia="en-GB"/>
        </w:rPr>
      </w:pPr>
      <w:r w:rsidRPr="008A7258">
        <w:rPr>
          <w:szCs w:val="22"/>
          <w:lang w:val="lt-LT"/>
        </w:rPr>
        <w:t xml:space="preserve">Be to, </w:t>
      </w:r>
      <w:proofErr w:type="spellStart"/>
      <w:r w:rsidRPr="008A7258">
        <w:rPr>
          <w:szCs w:val="22"/>
          <w:lang w:val="lt-LT"/>
        </w:rPr>
        <w:t>Mounjaro</w:t>
      </w:r>
      <w:proofErr w:type="spellEnd"/>
      <w:r w:rsidRPr="008A7258">
        <w:rPr>
          <w:szCs w:val="22"/>
          <w:lang w:val="lt-LT"/>
        </w:rPr>
        <w:t xml:space="preserve"> </w:t>
      </w:r>
      <w:r w:rsidRPr="008A7258">
        <w:rPr>
          <w:rFonts w:eastAsia="SimSun"/>
          <w:szCs w:val="22"/>
          <w:lang w:val="lt-LT" w:eastAsia="en-GB"/>
        </w:rPr>
        <w:t>yra vartojamas kartu su dieta ir fiziniu aktyvumu, siekiant numesti svorio ir padėti kontroliuoti svorį suaugusiesiems, kurių:</w:t>
      </w:r>
    </w:p>
    <w:p w14:paraId="5B3BAB2B" w14:textId="77777777" w:rsidR="00CE1C21" w:rsidRPr="008A7258" w:rsidRDefault="00CE1C21" w:rsidP="00CE1C21">
      <w:pPr>
        <w:numPr>
          <w:ilvl w:val="0"/>
          <w:numId w:val="7"/>
        </w:numPr>
        <w:tabs>
          <w:tab w:val="clear" w:pos="567"/>
        </w:tabs>
        <w:spacing w:line="240" w:lineRule="auto"/>
        <w:ind w:hanging="632"/>
        <w:rPr>
          <w:rFonts w:eastAsia="SimSun"/>
          <w:szCs w:val="22"/>
          <w:lang w:val="lt-LT" w:eastAsia="en-GB"/>
        </w:rPr>
      </w:pPr>
      <w:r w:rsidRPr="008A7258">
        <w:rPr>
          <w:szCs w:val="22"/>
          <w:lang w:val="lt-LT"/>
        </w:rPr>
        <w:t>KMI yra 30 kg/m² ar didesnis (diagnozuotas nutukimas) arba</w:t>
      </w:r>
    </w:p>
    <w:p w14:paraId="1B22703B" w14:textId="7DCB7750" w:rsidR="00CE1C21" w:rsidRPr="008A7258" w:rsidRDefault="00CE1C21" w:rsidP="00CE1C21">
      <w:pPr>
        <w:numPr>
          <w:ilvl w:val="0"/>
          <w:numId w:val="7"/>
        </w:numPr>
        <w:tabs>
          <w:tab w:val="clear" w:pos="567"/>
        </w:tabs>
        <w:spacing w:line="240" w:lineRule="auto"/>
        <w:ind w:hanging="632"/>
        <w:rPr>
          <w:rFonts w:eastAsia="SimSun"/>
          <w:szCs w:val="22"/>
          <w:lang w:val="lt-LT" w:eastAsia="en-GB"/>
        </w:rPr>
      </w:pPr>
      <w:r w:rsidRPr="008A7258">
        <w:rPr>
          <w:szCs w:val="22"/>
          <w:lang w:val="lt-LT"/>
        </w:rPr>
        <w:t xml:space="preserve">KMI yra ne mažesnis kaip 27 kg/m², bet mažesnis kaip 30 kg/m² (diagnozuotas antsvoris) ir yra su svoriu susijusių sveikatos sutrikimų (pvz. </w:t>
      </w:r>
      <w:proofErr w:type="spellStart"/>
      <w:r w:rsidRPr="008A7258">
        <w:rPr>
          <w:szCs w:val="22"/>
          <w:lang w:val="lt-LT"/>
        </w:rPr>
        <w:t>pr</w:t>
      </w:r>
      <w:r w:rsidR="00D34E62" w:rsidRPr="008A7258">
        <w:rPr>
          <w:szCs w:val="22"/>
          <w:lang w:val="lt-LT"/>
        </w:rPr>
        <w:t>i</w:t>
      </w:r>
      <w:r w:rsidRPr="008A7258">
        <w:rPr>
          <w:szCs w:val="22"/>
          <w:lang w:val="lt-LT"/>
        </w:rPr>
        <w:t>e</w:t>
      </w:r>
      <w:r w:rsidR="00D34E62" w:rsidRPr="008A7258">
        <w:rPr>
          <w:szCs w:val="22"/>
          <w:lang w:val="lt-LT"/>
        </w:rPr>
        <w:t>š</w:t>
      </w:r>
      <w:r w:rsidR="00F932DA" w:rsidRPr="008A7258">
        <w:rPr>
          <w:szCs w:val="22"/>
          <w:lang w:val="lt-LT"/>
        </w:rPr>
        <w:t>d</w:t>
      </w:r>
      <w:r w:rsidRPr="008A7258">
        <w:rPr>
          <w:szCs w:val="22"/>
          <w:lang w:val="lt-LT"/>
        </w:rPr>
        <w:t>iabet</w:t>
      </w:r>
      <w:r w:rsidR="00D34E62" w:rsidRPr="008A7258">
        <w:rPr>
          <w:szCs w:val="22"/>
          <w:lang w:val="lt-LT"/>
        </w:rPr>
        <w:t>inė</w:t>
      </w:r>
      <w:proofErr w:type="spellEnd"/>
      <w:r w:rsidR="00D34E62" w:rsidRPr="008A7258">
        <w:rPr>
          <w:szCs w:val="22"/>
          <w:lang w:val="lt-LT"/>
        </w:rPr>
        <w:t xml:space="preserve"> būklė</w:t>
      </w:r>
      <w:r w:rsidRPr="008A7258">
        <w:rPr>
          <w:szCs w:val="22"/>
          <w:lang w:val="lt-LT"/>
        </w:rPr>
        <w:t xml:space="preserve">, 2 tipo diabetas, didelis kraujospūdis, nenormali riebalų koncentracija kraujyje, kvėpavimo sutrikimai miegant, vadinami obstrukcine miego </w:t>
      </w:r>
      <w:proofErr w:type="spellStart"/>
      <w:r w:rsidRPr="008A7258">
        <w:rPr>
          <w:szCs w:val="22"/>
          <w:lang w:val="lt-LT"/>
        </w:rPr>
        <w:t>apnėja</w:t>
      </w:r>
      <w:proofErr w:type="spellEnd"/>
      <w:r w:rsidRPr="008A7258">
        <w:rPr>
          <w:szCs w:val="22"/>
          <w:lang w:val="lt-LT"/>
        </w:rPr>
        <w:t>, arba buvo ištikę širdies priepuolis, insultas ar kraujagyslių sutrikimas).</w:t>
      </w:r>
    </w:p>
    <w:p w14:paraId="13385896" w14:textId="77777777" w:rsidR="00CE1C21" w:rsidRPr="008A7258" w:rsidRDefault="00CE1C21" w:rsidP="00CE1C21">
      <w:pPr>
        <w:numPr>
          <w:ilvl w:val="12"/>
          <w:numId w:val="0"/>
        </w:numPr>
        <w:tabs>
          <w:tab w:val="clear" w:pos="567"/>
        </w:tabs>
        <w:spacing w:line="240" w:lineRule="auto"/>
        <w:rPr>
          <w:szCs w:val="22"/>
          <w:lang w:val="lt-LT"/>
        </w:rPr>
      </w:pPr>
      <w:r w:rsidRPr="008A7258">
        <w:rPr>
          <w:szCs w:val="22"/>
          <w:lang w:val="lt-LT"/>
        </w:rPr>
        <w:lastRenderedPageBreak/>
        <w:t>KMI (kūno masės indeksas) – tai yra Jūsų svorio ir ūgio santykis.</w:t>
      </w:r>
    </w:p>
    <w:p w14:paraId="73AB1B1A" w14:textId="77777777" w:rsidR="00CE1C21" w:rsidRPr="008A7258" w:rsidRDefault="00CE1C21" w:rsidP="00CE1C21">
      <w:pPr>
        <w:numPr>
          <w:ilvl w:val="12"/>
          <w:numId w:val="0"/>
        </w:numPr>
        <w:tabs>
          <w:tab w:val="clear" w:pos="567"/>
        </w:tabs>
        <w:spacing w:line="240" w:lineRule="auto"/>
        <w:rPr>
          <w:szCs w:val="22"/>
          <w:lang w:val="lt-LT"/>
        </w:rPr>
      </w:pPr>
    </w:p>
    <w:p w14:paraId="2FB20E98" w14:textId="15BD2147" w:rsidR="00626DE9" w:rsidRPr="008A7258" w:rsidRDefault="00626DE9" w:rsidP="00626DE9">
      <w:pPr>
        <w:numPr>
          <w:ilvl w:val="12"/>
          <w:numId w:val="0"/>
        </w:numPr>
        <w:tabs>
          <w:tab w:val="clear" w:pos="567"/>
        </w:tabs>
        <w:spacing w:line="240" w:lineRule="auto"/>
        <w:rPr>
          <w:szCs w:val="22"/>
          <w:lang w:val="lt-LT"/>
        </w:rPr>
      </w:pPr>
      <w:r w:rsidRPr="008A7258">
        <w:rPr>
          <w:szCs w:val="22"/>
          <w:lang w:val="lt-LT"/>
        </w:rPr>
        <w:t xml:space="preserve">Pacientams, kuriems yra diagnozuota obstrukcinė miego </w:t>
      </w:r>
      <w:proofErr w:type="spellStart"/>
      <w:r w:rsidRPr="008A7258">
        <w:rPr>
          <w:szCs w:val="22"/>
          <w:lang w:val="lt-LT"/>
        </w:rPr>
        <w:t>apnėja</w:t>
      </w:r>
      <w:proofErr w:type="spellEnd"/>
      <w:r w:rsidRPr="008A7258">
        <w:rPr>
          <w:szCs w:val="22"/>
          <w:lang w:val="lt-LT"/>
        </w:rPr>
        <w:t xml:space="preserve"> (OMA)</w:t>
      </w:r>
      <w:r w:rsidR="00341EF0" w:rsidRPr="008A7258">
        <w:rPr>
          <w:szCs w:val="22"/>
          <w:lang w:val="lt-LT"/>
        </w:rPr>
        <w:t xml:space="preserve"> ir nutukimas</w:t>
      </w:r>
      <w:r w:rsidRPr="008A7258">
        <w:rPr>
          <w:szCs w:val="22"/>
          <w:lang w:val="lt-LT"/>
        </w:rPr>
        <w:t xml:space="preserve">, </w:t>
      </w:r>
      <w:proofErr w:type="spellStart"/>
      <w:r w:rsidRPr="008A7258">
        <w:rPr>
          <w:szCs w:val="22"/>
          <w:lang w:val="lt-LT"/>
        </w:rPr>
        <w:t>Mounjaro</w:t>
      </w:r>
      <w:proofErr w:type="spellEnd"/>
      <w:r w:rsidRPr="008A7258">
        <w:rPr>
          <w:szCs w:val="22"/>
          <w:lang w:val="lt-LT"/>
        </w:rPr>
        <w:t xml:space="preserve"> galima vartoti </w:t>
      </w:r>
      <w:r w:rsidR="009C4EDB" w:rsidRPr="008A7258">
        <w:rPr>
          <w:szCs w:val="22"/>
          <w:lang w:val="lt-LT"/>
        </w:rPr>
        <w:t xml:space="preserve">kartu </w:t>
      </w:r>
      <w:r w:rsidR="00AC08D0" w:rsidRPr="008A7258">
        <w:rPr>
          <w:szCs w:val="22"/>
          <w:lang w:val="lt-LT"/>
        </w:rPr>
        <w:t xml:space="preserve">skiriant </w:t>
      </w:r>
      <w:r w:rsidRPr="008A7258">
        <w:rPr>
          <w:szCs w:val="22"/>
          <w:lang w:val="lt-LT"/>
        </w:rPr>
        <w:t xml:space="preserve">teigiamo slėgio kvėpavimo takuose (angl. </w:t>
      </w:r>
      <w:proofErr w:type="spellStart"/>
      <w:r w:rsidRPr="008A7258">
        <w:rPr>
          <w:i/>
          <w:iCs/>
          <w:szCs w:val="22"/>
          <w:lang w:val="lt-LT"/>
        </w:rPr>
        <w:t>positive</w:t>
      </w:r>
      <w:proofErr w:type="spellEnd"/>
      <w:r w:rsidRPr="008A7258">
        <w:rPr>
          <w:i/>
          <w:iCs/>
          <w:szCs w:val="22"/>
          <w:lang w:val="lt-LT"/>
        </w:rPr>
        <w:t xml:space="preserve"> </w:t>
      </w:r>
      <w:proofErr w:type="spellStart"/>
      <w:r w:rsidRPr="008A7258">
        <w:rPr>
          <w:i/>
          <w:iCs/>
          <w:szCs w:val="22"/>
          <w:lang w:val="lt-LT"/>
        </w:rPr>
        <w:t>airway</w:t>
      </w:r>
      <w:proofErr w:type="spellEnd"/>
      <w:r w:rsidRPr="008A7258">
        <w:rPr>
          <w:i/>
          <w:iCs/>
          <w:szCs w:val="22"/>
          <w:lang w:val="lt-LT"/>
        </w:rPr>
        <w:t xml:space="preserve"> </w:t>
      </w:r>
      <w:proofErr w:type="spellStart"/>
      <w:r w:rsidRPr="008A7258">
        <w:rPr>
          <w:i/>
          <w:iCs/>
          <w:szCs w:val="22"/>
          <w:lang w:val="lt-LT"/>
        </w:rPr>
        <w:t>pressure</w:t>
      </w:r>
      <w:proofErr w:type="spellEnd"/>
      <w:r w:rsidRPr="008A7258">
        <w:rPr>
          <w:szCs w:val="22"/>
          <w:lang w:val="lt-LT"/>
        </w:rPr>
        <w:t xml:space="preserve">, </w:t>
      </w:r>
      <w:r w:rsidRPr="008A7258">
        <w:rPr>
          <w:i/>
          <w:iCs/>
          <w:szCs w:val="22"/>
          <w:lang w:val="lt-LT"/>
        </w:rPr>
        <w:t>PAP</w:t>
      </w:r>
      <w:r w:rsidRPr="008A7258">
        <w:rPr>
          <w:szCs w:val="22"/>
          <w:lang w:val="lt-LT"/>
        </w:rPr>
        <w:t>) terapiją</w:t>
      </w:r>
      <w:r w:rsidR="00480E70" w:rsidRPr="008A7258">
        <w:rPr>
          <w:szCs w:val="22"/>
          <w:lang w:val="lt-LT"/>
        </w:rPr>
        <w:t xml:space="preserve"> arba jos neskiriant</w:t>
      </w:r>
      <w:r w:rsidRPr="008A7258">
        <w:rPr>
          <w:szCs w:val="22"/>
          <w:lang w:val="lt-LT"/>
        </w:rPr>
        <w:t>.</w:t>
      </w:r>
    </w:p>
    <w:p w14:paraId="3475961B" w14:textId="77777777" w:rsidR="00626DE9" w:rsidRPr="008A7258" w:rsidRDefault="00626DE9" w:rsidP="00CE1C21">
      <w:pPr>
        <w:numPr>
          <w:ilvl w:val="12"/>
          <w:numId w:val="0"/>
        </w:numPr>
        <w:tabs>
          <w:tab w:val="clear" w:pos="567"/>
        </w:tabs>
        <w:spacing w:line="240" w:lineRule="auto"/>
        <w:rPr>
          <w:szCs w:val="22"/>
          <w:lang w:val="lt-LT"/>
        </w:rPr>
      </w:pPr>
    </w:p>
    <w:p w14:paraId="063B9F86" w14:textId="29907110" w:rsidR="00CE1C21" w:rsidRPr="008A7258" w:rsidRDefault="00CE1C21" w:rsidP="00CE1C21">
      <w:pPr>
        <w:numPr>
          <w:ilvl w:val="12"/>
          <w:numId w:val="0"/>
        </w:numPr>
        <w:tabs>
          <w:tab w:val="clear" w:pos="567"/>
        </w:tabs>
        <w:spacing w:line="240" w:lineRule="auto"/>
        <w:rPr>
          <w:szCs w:val="22"/>
          <w:lang w:val="lt-LT"/>
        </w:rPr>
      </w:pPr>
      <w:r w:rsidRPr="008A7258">
        <w:rPr>
          <w:szCs w:val="22"/>
          <w:lang w:val="lt-LT"/>
        </w:rPr>
        <w:t>Svarbu ir toliau laikytis gydytojo, slaugytojo arba vaistininko patarimų dėl dietos ir mankštos.</w:t>
      </w:r>
    </w:p>
    <w:p w14:paraId="38637A86" w14:textId="77777777" w:rsidR="00CE1C21" w:rsidRPr="008A7258" w:rsidRDefault="00CE1C21" w:rsidP="00CE1C21">
      <w:pPr>
        <w:tabs>
          <w:tab w:val="clear" w:pos="567"/>
        </w:tabs>
        <w:spacing w:line="240" w:lineRule="auto"/>
        <w:ind w:right="-2"/>
        <w:rPr>
          <w:szCs w:val="22"/>
          <w:lang w:val="lt-LT"/>
        </w:rPr>
      </w:pPr>
    </w:p>
    <w:p w14:paraId="5B602BE9" w14:textId="77777777" w:rsidR="00CE1C21" w:rsidRPr="008A7258" w:rsidRDefault="00CE1C21" w:rsidP="00CE1C21">
      <w:pPr>
        <w:tabs>
          <w:tab w:val="clear" w:pos="567"/>
        </w:tabs>
        <w:spacing w:line="240" w:lineRule="auto"/>
        <w:ind w:right="-2"/>
        <w:rPr>
          <w:szCs w:val="22"/>
          <w:lang w:val="lt-LT"/>
        </w:rPr>
      </w:pPr>
    </w:p>
    <w:p w14:paraId="1381838E" w14:textId="63032B6F" w:rsidR="00CE1C21" w:rsidRPr="008A7258" w:rsidRDefault="00CE1C21" w:rsidP="00644F4A">
      <w:pPr>
        <w:keepNext/>
        <w:numPr>
          <w:ilvl w:val="0"/>
          <w:numId w:val="67"/>
        </w:numPr>
        <w:spacing w:line="240" w:lineRule="auto"/>
        <w:ind w:right="-2"/>
        <w:rPr>
          <w:b/>
          <w:szCs w:val="22"/>
          <w:lang w:val="lt-LT"/>
        </w:rPr>
      </w:pPr>
      <w:r w:rsidRPr="008A7258">
        <w:rPr>
          <w:b/>
          <w:szCs w:val="22"/>
          <w:lang w:val="lt-LT"/>
        </w:rPr>
        <w:t xml:space="preserve">Kas žinotina prieš vartojant </w:t>
      </w:r>
      <w:proofErr w:type="spellStart"/>
      <w:r w:rsidRPr="008A7258">
        <w:rPr>
          <w:b/>
          <w:szCs w:val="22"/>
          <w:lang w:val="lt-LT"/>
        </w:rPr>
        <w:t>Mounjaro</w:t>
      </w:r>
      <w:proofErr w:type="spellEnd"/>
      <w:r w:rsidR="003A1FE1" w:rsidRPr="008A7258">
        <w:rPr>
          <w:b/>
          <w:szCs w:val="22"/>
          <w:lang w:val="lt-LT"/>
        </w:rPr>
        <w:t xml:space="preserve"> </w:t>
      </w:r>
      <w:r w:rsidR="003A1FE1" w:rsidRPr="008A7258">
        <w:rPr>
          <w:b/>
          <w:bCs/>
          <w:szCs w:val="22"/>
          <w:lang w:val="lt-LT"/>
        </w:rPr>
        <w:t>KwikPen</w:t>
      </w:r>
    </w:p>
    <w:p w14:paraId="6AA0A65D" w14:textId="77777777" w:rsidR="00CE1C21" w:rsidRPr="008A7258" w:rsidRDefault="00CE1C21" w:rsidP="00CE1C21">
      <w:pPr>
        <w:keepNext/>
        <w:numPr>
          <w:ilvl w:val="12"/>
          <w:numId w:val="0"/>
        </w:numPr>
        <w:tabs>
          <w:tab w:val="clear" w:pos="567"/>
        </w:tabs>
        <w:spacing w:line="240" w:lineRule="auto"/>
        <w:ind w:right="-2"/>
        <w:rPr>
          <w:szCs w:val="22"/>
          <w:lang w:val="lt-LT"/>
        </w:rPr>
      </w:pPr>
    </w:p>
    <w:p w14:paraId="301B3E70" w14:textId="5931E272" w:rsidR="00CE1C21" w:rsidRPr="008A7258" w:rsidRDefault="00CE1C21" w:rsidP="00CE1C21">
      <w:pPr>
        <w:keepNext/>
        <w:numPr>
          <w:ilvl w:val="12"/>
          <w:numId w:val="0"/>
        </w:numPr>
        <w:tabs>
          <w:tab w:val="clear" w:pos="567"/>
        </w:tabs>
        <w:spacing w:line="240" w:lineRule="auto"/>
        <w:outlineLvl w:val="0"/>
        <w:rPr>
          <w:b/>
          <w:szCs w:val="22"/>
          <w:lang w:val="lt-LT"/>
        </w:rPr>
      </w:pPr>
      <w:proofErr w:type="spellStart"/>
      <w:r w:rsidRPr="008A7258">
        <w:rPr>
          <w:b/>
          <w:szCs w:val="22"/>
          <w:lang w:val="lt-LT"/>
        </w:rPr>
        <w:t>Mounjaro</w:t>
      </w:r>
      <w:proofErr w:type="spellEnd"/>
      <w:r w:rsidRPr="008A7258">
        <w:rPr>
          <w:b/>
          <w:szCs w:val="22"/>
          <w:lang w:val="lt-LT"/>
        </w:rPr>
        <w:t xml:space="preserve"> </w:t>
      </w:r>
      <w:r w:rsidR="003A1FE1" w:rsidRPr="008A7258">
        <w:rPr>
          <w:b/>
          <w:bCs/>
          <w:szCs w:val="22"/>
          <w:lang w:val="lt-LT"/>
        </w:rPr>
        <w:t>KwikPen</w:t>
      </w:r>
      <w:r w:rsidR="003A1FE1" w:rsidRPr="008A7258">
        <w:rPr>
          <w:b/>
          <w:szCs w:val="22"/>
          <w:lang w:val="lt-LT"/>
        </w:rPr>
        <w:t xml:space="preserve"> </w:t>
      </w:r>
      <w:r w:rsidRPr="008A7258">
        <w:rPr>
          <w:b/>
          <w:szCs w:val="22"/>
          <w:lang w:val="lt-LT"/>
        </w:rPr>
        <w:t>vartoti draudžiama</w:t>
      </w:r>
      <w:r w:rsidR="00CF5FD2" w:rsidRPr="008A7258">
        <w:rPr>
          <w:b/>
          <w:szCs w:val="22"/>
          <w:lang w:val="lt-LT"/>
        </w:rPr>
        <w:fldChar w:fldCharType="begin"/>
      </w:r>
      <w:r w:rsidR="00CF5FD2" w:rsidRPr="008A7258">
        <w:rPr>
          <w:b/>
          <w:szCs w:val="22"/>
          <w:lang w:val="lt-LT"/>
        </w:rPr>
        <w:instrText xml:space="preserve"> DOCVARIABLE vault_nd_1076f319-bfda-455d-97c6-fb2ae46c3f7c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203723CF" w14:textId="77777777" w:rsidR="00CE1C21" w:rsidRPr="008A7258" w:rsidRDefault="00CE1C21" w:rsidP="00CE1C21">
      <w:pPr>
        <w:keepNext/>
        <w:numPr>
          <w:ilvl w:val="0"/>
          <w:numId w:val="3"/>
        </w:numPr>
        <w:tabs>
          <w:tab w:val="clear" w:pos="567"/>
        </w:tabs>
        <w:spacing w:line="240" w:lineRule="auto"/>
        <w:ind w:left="567" w:hanging="454"/>
        <w:rPr>
          <w:szCs w:val="22"/>
          <w:lang w:val="lt-LT"/>
        </w:rPr>
      </w:pPr>
      <w:r w:rsidRPr="008A7258">
        <w:rPr>
          <w:szCs w:val="22"/>
          <w:lang w:val="lt-LT"/>
        </w:rPr>
        <w:t xml:space="preserve">jeigu yra alergija </w:t>
      </w:r>
      <w:proofErr w:type="spellStart"/>
      <w:r w:rsidRPr="008A7258">
        <w:rPr>
          <w:szCs w:val="22"/>
          <w:lang w:val="lt-LT"/>
        </w:rPr>
        <w:t>tirzepatidui</w:t>
      </w:r>
      <w:proofErr w:type="spellEnd"/>
      <w:r w:rsidRPr="008A7258">
        <w:rPr>
          <w:szCs w:val="22"/>
          <w:lang w:val="lt-LT"/>
        </w:rPr>
        <w:t xml:space="preserve"> arba bet kuriai pagalbinei šio vaisto medžiagai (jos išvardytos 6 skyriuje). </w:t>
      </w:r>
    </w:p>
    <w:p w14:paraId="7E657CDC" w14:textId="77777777" w:rsidR="00CE1C21" w:rsidRPr="008A7258" w:rsidRDefault="00CE1C21" w:rsidP="00CE1C21">
      <w:pPr>
        <w:tabs>
          <w:tab w:val="clear" w:pos="567"/>
        </w:tabs>
        <w:spacing w:line="240" w:lineRule="auto"/>
        <w:ind w:left="360"/>
        <w:rPr>
          <w:szCs w:val="22"/>
          <w:lang w:val="lt-LT"/>
        </w:rPr>
      </w:pPr>
    </w:p>
    <w:p w14:paraId="1673FAC3" w14:textId="77777777" w:rsidR="00CE1C21" w:rsidRPr="008A7258" w:rsidRDefault="00CE1C21" w:rsidP="00CE1C21">
      <w:pPr>
        <w:keepNext/>
        <w:numPr>
          <w:ilvl w:val="12"/>
          <w:numId w:val="0"/>
        </w:numPr>
        <w:tabs>
          <w:tab w:val="clear" w:pos="567"/>
        </w:tabs>
        <w:spacing w:line="240" w:lineRule="auto"/>
        <w:rPr>
          <w:b/>
          <w:szCs w:val="22"/>
          <w:lang w:val="lt-LT"/>
        </w:rPr>
      </w:pPr>
      <w:r w:rsidRPr="008A7258">
        <w:rPr>
          <w:b/>
          <w:szCs w:val="22"/>
          <w:lang w:val="lt-LT"/>
        </w:rPr>
        <w:t>Įspėjimai ir atsargumo priemonės</w:t>
      </w:r>
    </w:p>
    <w:p w14:paraId="7A67C176" w14:textId="77777777" w:rsidR="00CE1C21" w:rsidRPr="008A7258" w:rsidRDefault="00CE1C21" w:rsidP="00CE1C21">
      <w:pPr>
        <w:tabs>
          <w:tab w:val="clear" w:pos="567"/>
        </w:tabs>
        <w:spacing w:line="240" w:lineRule="auto"/>
        <w:rPr>
          <w:szCs w:val="22"/>
          <w:lang w:val="lt-LT"/>
        </w:rPr>
      </w:pPr>
      <w:r w:rsidRPr="008A7258">
        <w:rPr>
          <w:szCs w:val="22"/>
          <w:lang w:val="lt-LT"/>
        </w:rPr>
        <w:t xml:space="preserve">Pasitarkite su gydytoju, slaugytoju arba vaistininku prieš pradėdami vartoti </w:t>
      </w:r>
      <w:proofErr w:type="spellStart"/>
      <w:r w:rsidRPr="008A7258">
        <w:rPr>
          <w:szCs w:val="22"/>
          <w:lang w:val="lt-LT"/>
        </w:rPr>
        <w:t>Mounjaro</w:t>
      </w:r>
      <w:proofErr w:type="spellEnd"/>
      <w:r w:rsidRPr="008A7258">
        <w:rPr>
          <w:szCs w:val="22"/>
          <w:lang w:val="lt-LT"/>
        </w:rPr>
        <w:t>, jeigu:</w:t>
      </w:r>
    </w:p>
    <w:p w14:paraId="7975B5AA" w14:textId="77777777" w:rsidR="00CE1C21" w:rsidRPr="008A7258" w:rsidRDefault="00CE1C21" w:rsidP="00CE1C21">
      <w:pPr>
        <w:numPr>
          <w:ilvl w:val="0"/>
          <w:numId w:val="3"/>
        </w:numPr>
        <w:tabs>
          <w:tab w:val="clear" w:pos="567"/>
        </w:tabs>
        <w:spacing w:line="240" w:lineRule="auto"/>
        <w:ind w:left="567" w:hanging="567"/>
        <w:rPr>
          <w:szCs w:val="22"/>
          <w:lang w:val="lt-LT"/>
        </w:rPr>
      </w:pPr>
      <w:r w:rsidRPr="008A7258">
        <w:rPr>
          <w:szCs w:val="22"/>
          <w:lang w:val="lt-LT"/>
        </w:rPr>
        <w:t xml:space="preserve">turite sunkių maisto virškinimo sutrikimų arba maistas lieka skrandyje ilgiau nei įprastai (įskaitant sunkią </w:t>
      </w:r>
      <w:proofErr w:type="spellStart"/>
      <w:r w:rsidRPr="008A7258">
        <w:rPr>
          <w:szCs w:val="22"/>
          <w:lang w:val="lt-LT"/>
        </w:rPr>
        <w:t>gastroparezę</w:t>
      </w:r>
      <w:proofErr w:type="spellEnd"/>
      <w:r w:rsidRPr="008A7258">
        <w:rPr>
          <w:szCs w:val="22"/>
          <w:lang w:val="lt-LT"/>
        </w:rPr>
        <w:t>);</w:t>
      </w:r>
    </w:p>
    <w:p w14:paraId="33C726E1" w14:textId="77777777" w:rsidR="00CE1C21" w:rsidRPr="008A7258" w:rsidRDefault="00CE1C21" w:rsidP="00CE1C21">
      <w:pPr>
        <w:numPr>
          <w:ilvl w:val="0"/>
          <w:numId w:val="3"/>
        </w:numPr>
        <w:tabs>
          <w:tab w:val="clear" w:pos="567"/>
        </w:tabs>
        <w:spacing w:line="240" w:lineRule="auto"/>
        <w:ind w:left="567" w:hanging="567"/>
        <w:rPr>
          <w:szCs w:val="22"/>
          <w:lang w:val="lt-LT"/>
        </w:rPr>
      </w:pPr>
      <w:r w:rsidRPr="008A7258">
        <w:rPr>
          <w:szCs w:val="22"/>
          <w:lang w:val="lt-LT"/>
        </w:rPr>
        <w:t>kada nors sirgote kasos uždegimu (pankreatitu), dėl kurio pasireiškia sunkus, nepraeinantis pilvo ir nugaros skausmas;</w:t>
      </w:r>
    </w:p>
    <w:p w14:paraId="7A2B63C5" w14:textId="77777777" w:rsidR="00CE1C21" w:rsidRPr="008A7258" w:rsidRDefault="00CE1C21" w:rsidP="00CE1C21">
      <w:pPr>
        <w:numPr>
          <w:ilvl w:val="0"/>
          <w:numId w:val="15"/>
        </w:numPr>
        <w:tabs>
          <w:tab w:val="clear" w:pos="567"/>
        </w:tabs>
        <w:spacing w:line="240" w:lineRule="auto"/>
        <w:ind w:left="567" w:hanging="567"/>
        <w:rPr>
          <w:szCs w:val="22"/>
          <w:lang w:val="lt-LT"/>
        </w:rPr>
      </w:pPr>
      <w:r w:rsidRPr="008A7258">
        <w:rPr>
          <w:szCs w:val="22"/>
          <w:lang w:val="lt-LT"/>
        </w:rPr>
        <w:t xml:space="preserve">turite akių problemų (diabetinė </w:t>
      </w:r>
      <w:proofErr w:type="spellStart"/>
      <w:r w:rsidRPr="008A7258">
        <w:rPr>
          <w:szCs w:val="22"/>
          <w:lang w:val="lt-LT"/>
        </w:rPr>
        <w:t>retinopatija</w:t>
      </w:r>
      <w:proofErr w:type="spellEnd"/>
      <w:r w:rsidRPr="008A7258">
        <w:rPr>
          <w:szCs w:val="22"/>
          <w:lang w:val="lt-LT"/>
        </w:rPr>
        <w:t xml:space="preserve"> arba geltonosios dėmės edema);</w:t>
      </w:r>
    </w:p>
    <w:p w14:paraId="6D9F7B31" w14:textId="77777777" w:rsidR="00CE1C21" w:rsidRPr="008A7258" w:rsidRDefault="00CE1C21" w:rsidP="00CE1C21">
      <w:pPr>
        <w:numPr>
          <w:ilvl w:val="0"/>
          <w:numId w:val="15"/>
        </w:numPr>
        <w:tabs>
          <w:tab w:val="clear" w:pos="567"/>
        </w:tabs>
        <w:spacing w:line="240" w:lineRule="auto"/>
        <w:ind w:left="567" w:hanging="567"/>
        <w:rPr>
          <w:szCs w:val="22"/>
          <w:u w:val="single"/>
          <w:lang w:val="lt-LT"/>
        </w:rPr>
      </w:pPr>
      <w:r w:rsidRPr="008A7258">
        <w:rPr>
          <w:szCs w:val="22"/>
          <w:lang w:val="lt-LT"/>
        </w:rPr>
        <w:t xml:space="preserve">vartojate </w:t>
      </w:r>
      <w:proofErr w:type="spellStart"/>
      <w:r w:rsidRPr="008A7258">
        <w:rPr>
          <w:szCs w:val="22"/>
          <w:lang w:val="lt-LT"/>
        </w:rPr>
        <w:t>sulfonilurėjos</w:t>
      </w:r>
      <w:proofErr w:type="spellEnd"/>
      <w:r w:rsidRPr="008A7258">
        <w:rPr>
          <w:szCs w:val="22"/>
          <w:lang w:val="lt-LT"/>
        </w:rPr>
        <w:t xml:space="preserve"> darinį (kitą vaistą cukriniam diabetui gydyti) arba insuliną cukriniam diabetui gydyti, nes gali pernelyg sumažėti cukraus koncentracija kraujyje (hipoglikemija). Kad ši rizika būtų mažesnė, gydytojui gali tekti keisti šių kitų vaistų dozes.</w:t>
      </w:r>
    </w:p>
    <w:p w14:paraId="1A4605F5" w14:textId="77777777" w:rsidR="00CE1C21" w:rsidRPr="008A7258" w:rsidRDefault="00CE1C21" w:rsidP="00CE1C21">
      <w:pPr>
        <w:numPr>
          <w:ilvl w:val="12"/>
          <w:numId w:val="0"/>
        </w:numPr>
        <w:tabs>
          <w:tab w:val="clear" w:pos="567"/>
        </w:tabs>
        <w:spacing w:line="240" w:lineRule="auto"/>
        <w:rPr>
          <w:b/>
          <w:bCs/>
          <w:szCs w:val="22"/>
          <w:lang w:val="lt-LT"/>
        </w:rPr>
      </w:pPr>
    </w:p>
    <w:p w14:paraId="0B5F44ED" w14:textId="77777777" w:rsidR="00CE1C21" w:rsidRPr="008A7258" w:rsidRDefault="00CE1C21" w:rsidP="00CE1C21">
      <w:pPr>
        <w:numPr>
          <w:ilvl w:val="12"/>
          <w:numId w:val="0"/>
        </w:numPr>
        <w:tabs>
          <w:tab w:val="clear" w:pos="567"/>
        </w:tabs>
        <w:spacing w:line="240" w:lineRule="auto"/>
        <w:rPr>
          <w:szCs w:val="22"/>
          <w:lang w:val="lt-LT"/>
        </w:rPr>
      </w:pPr>
      <w:r w:rsidRPr="008A7258">
        <w:rPr>
          <w:szCs w:val="22"/>
          <w:lang w:val="lt-LT"/>
        </w:rPr>
        <w:t xml:space="preserve">Pradėjus gydymą </w:t>
      </w:r>
      <w:proofErr w:type="spellStart"/>
      <w:r w:rsidRPr="008A7258">
        <w:rPr>
          <w:szCs w:val="22"/>
          <w:lang w:val="lt-LT"/>
        </w:rPr>
        <w:t>Mounjaro</w:t>
      </w:r>
      <w:proofErr w:type="spellEnd"/>
      <w:r w:rsidRPr="008A7258">
        <w:rPr>
          <w:szCs w:val="22"/>
          <w:lang w:val="lt-LT"/>
        </w:rPr>
        <w:t>, kai kuriais atvejais galite netekti skysčių (dehidratacija), pavyzdžiui, dėl vėmimo, pykinimo ir (arba) viduriavimo, ir dėl to gali silpnėti inkstų funkcija. Svarbu apsisaugoti nuo dehidratacijos geriant daug skysčių. Jeigu kyla klausimų ar abejonių, kreipkitės į savo gydytoją.</w:t>
      </w:r>
    </w:p>
    <w:p w14:paraId="60E3DF0F" w14:textId="77777777" w:rsidR="00CE1C21" w:rsidRPr="008A7258" w:rsidRDefault="00CE1C21" w:rsidP="00CE1C21">
      <w:pPr>
        <w:numPr>
          <w:ilvl w:val="12"/>
          <w:numId w:val="0"/>
        </w:numPr>
        <w:tabs>
          <w:tab w:val="clear" w:pos="567"/>
        </w:tabs>
        <w:spacing w:line="240" w:lineRule="auto"/>
        <w:rPr>
          <w:b/>
          <w:bCs/>
          <w:szCs w:val="22"/>
          <w:lang w:val="lt-LT"/>
        </w:rPr>
      </w:pPr>
    </w:p>
    <w:p w14:paraId="5F43859C" w14:textId="77777777" w:rsidR="004755D7" w:rsidRPr="008A7258" w:rsidRDefault="004755D7" w:rsidP="004755D7">
      <w:pPr>
        <w:numPr>
          <w:ilvl w:val="12"/>
          <w:numId w:val="0"/>
        </w:numPr>
        <w:tabs>
          <w:tab w:val="clear" w:pos="567"/>
        </w:tabs>
        <w:spacing w:line="240" w:lineRule="auto"/>
        <w:rPr>
          <w:szCs w:val="22"/>
          <w:lang w:val="lt-LT"/>
        </w:rPr>
      </w:pPr>
      <w:r w:rsidRPr="008A7258">
        <w:rPr>
          <w:szCs w:val="22"/>
          <w:lang w:val="lt-LT"/>
        </w:rPr>
        <w:t>Jeigu žinote, kad Jums bus atliekama operacija ir taikoma bendroji nejautra (būsite užmigdytas),</w:t>
      </w:r>
    </w:p>
    <w:p w14:paraId="1DF3990F" w14:textId="07348BE6" w:rsidR="004755D7" w:rsidRPr="008A7258" w:rsidRDefault="004755D7" w:rsidP="004755D7">
      <w:pPr>
        <w:numPr>
          <w:ilvl w:val="12"/>
          <w:numId w:val="0"/>
        </w:numPr>
        <w:tabs>
          <w:tab w:val="clear" w:pos="567"/>
        </w:tabs>
        <w:spacing w:line="240" w:lineRule="auto"/>
        <w:rPr>
          <w:szCs w:val="22"/>
          <w:lang w:val="lt-LT"/>
        </w:rPr>
      </w:pPr>
      <w:r w:rsidRPr="008A7258">
        <w:rPr>
          <w:szCs w:val="22"/>
          <w:lang w:val="lt-LT"/>
        </w:rPr>
        <w:t xml:space="preserve">pasakykite savo gydytojui, kad vartojate </w:t>
      </w:r>
      <w:proofErr w:type="spellStart"/>
      <w:r w:rsidRPr="008A7258">
        <w:rPr>
          <w:szCs w:val="22"/>
          <w:lang w:val="lt-LT"/>
        </w:rPr>
        <w:t>Mounjaro</w:t>
      </w:r>
      <w:proofErr w:type="spellEnd"/>
      <w:r w:rsidR="00A67A53" w:rsidRPr="008A7258">
        <w:rPr>
          <w:szCs w:val="22"/>
          <w:lang w:val="lt-LT"/>
        </w:rPr>
        <w:t>.</w:t>
      </w:r>
    </w:p>
    <w:p w14:paraId="4A3C0910" w14:textId="77777777" w:rsidR="004755D7" w:rsidRPr="008A7258" w:rsidRDefault="004755D7" w:rsidP="004755D7">
      <w:pPr>
        <w:numPr>
          <w:ilvl w:val="12"/>
          <w:numId w:val="0"/>
        </w:numPr>
        <w:tabs>
          <w:tab w:val="clear" w:pos="567"/>
        </w:tabs>
        <w:spacing w:line="240" w:lineRule="auto"/>
        <w:rPr>
          <w:b/>
          <w:bCs/>
          <w:szCs w:val="22"/>
          <w:lang w:val="lt-LT"/>
        </w:rPr>
      </w:pPr>
    </w:p>
    <w:p w14:paraId="20F12DAC" w14:textId="77777777" w:rsidR="00CE1C21" w:rsidRPr="008A7258" w:rsidRDefault="00CE1C21" w:rsidP="00CE1C21">
      <w:pPr>
        <w:numPr>
          <w:ilvl w:val="12"/>
          <w:numId w:val="0"/>
        </w:numPr>
        <w:tabs>
          <w:tab w:val="clear" w:pos="567"/>
        </w:tabs>
        <w:spacing w:line="240" w:lineRule="auto"/>
        <w:rPr>
          <w:b/>
          <w:bCs/>
          <w:szCs w:val="22"/>
          <w:lang w:val="lt-LT"/>
        </w:rPr>
      </w:pPr>
      <w:r w:rsidRPr="008A7258">
        <w:rPr>
          <w:b/>
          <w:szCs w:val="22"/>
          <w:lang w:val="lt-LT"/>
        </w:rPr>
        <w:t>Vaikams ir paaugliams</w:t>
      </w:r>
      <w:r w:rsidRPr="008A7258">
        <w:rPr>
          <w:b/>
          <w:bCs/>
          <w:szCs w:val="22"/>
          <w:lang w:val="lt-LT"/>
        </w:rPr>
        <w:t xml:space="preserve"> </w:t>
      </w:r>
    </w:p>
    <w:p w14:paraId="5F71F68D" w14:textId="77777777" w:rsidR="00CE1C21" w:rsidRPr="008A7258" w:rsidRDefault="00CE1C21" w:rsidP="00CE1C21">
      <w:pPr>
        <w:autoSpaceDE w:val="0"/>
        <w:autoSpaceDN w:val="0"/>
        <w:adjustRightInd w:val="0"/>
        <w:spacing w:line="240" w:lineRule="auto"/>
        <w:rPr>
          <w:bCs/>
          <w:szCs w:val="22"/>
          <w:lang w:val="lt-LT"/>
        </w:rPr>
      </w:pPr>
      <w:r w:rsidRPr="008A7258">
        <w:rPr>
          <w:szCs w:val="22"/>
          <w:lang w:val="lt-LT"/>
        </w:rPr>
        <w:t>Šio vaisto negalima vartoti vaikams ir jaunesniems kaip 18 metų paaugliams, nes tyrimų su šio amžiaus žmonėmis neatlikta.</w:t>
      </w:r>
    </w:p>
    <w:p w14:paraId="320C5B9C" w14:textId="77777777" w:rsidR="00CE1C21" w:rsidRPr="008A7258" w:rsidRDefault="00CE1C21" w:rsidP="00CE1C21">
      <w:pPr>
        <w:numPr>
          <w:ilvl w:val="12"/>
          <w:numId w:val="0"/>
        </w:numPr>
        <w:tabs>
          <w:tab w:val="clear" w:pos="567"/>
        </w:tabs>
        <w:spacing w:line="240" w:lineRule="auto"/>
        <w:ind w:right="-2"/>
        <w:rPr>
          <w:szCs w:val="22"/>
          <w:lang w:val="lt-LT"/>
        </w:rPr>
      </w:pPr>
    </w:p>
    <w:p w14:paraId="1F234817" w14:textId="0EBD45CA" w:rsidR="00CE1C21" w:rsidRPr="008A7258" w:rsidRDefault="00CE1C21" w:rsidP="00CE1C21">
      <w:pPr>
        <w:numPr>
          <w:ilvl w:val="12"/>
          <w:numId w:val="0"/>
        </w:numPr>
        <w:tabs>
          <w:tab w:val="clear" w:pos="567"/>
        </w:tabs>
        <w:spacing w:line="240" w:lineRule="auto"/>
        <w:ind w:right="-2"/>
        <w:rPr>
          <w:b/>
          <w:szCs w:val="22"/>
          <w:lang w:val="lt-LT"/>
        </w:rPr>
      </w:pPr>
      <w:r w:rsidRPr="008A7258">
        <w:rPr>
          <w:b/>
          <w:szCs w:val="22"/>
          <w:lang w:val="lt-LT"/>
        </w:rPr>
        <w:t xml:space="preserve">Kiti vaistai ir </w:t>
      </w:r>
      <w:proofErr w:type="spellStart"/>
      <w:r w:rsidRPr="008A7258">
        <w:rPr>
          <w:b/>
          <w:szCs w:val="22"/>
          <w:lang w:val="lt-LT"/>
        </w:rPr>
        <w:t>Mounjaro</w:t>
      </w:r>
      <w:proofErr w:type="spellEnd"/>
    </w:p>
    <w:p w14:paraId="27915AB8" w14:textId="77777777"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Jeigu vartojate ar neseniai vartojote kitų vaistų arba dėl to nesate tikri, apie tai pasakykite gydytojui, slaugytojui arba vaistininkui .</w:t>
      </w:r>
    </w:p>
    <w:p w14:paraId="0E521FCF" w14:textId="77777777" w:rsidR="00CE1C21" w:rsidRPr="008A7258" w:rsidRDefault="00CE1C21" w:rsidP="00CE1C21">
      <w:pPr>
        <w:numPr>
          <w:ilvl w:val="12"/>
          <w:numId w:val="0"/>
        </w:numPr>
        <w:tabs>
          <w:tab w:val="clear" w:pos="567"/>
        </w:tabs>
        <w:spacing w:line="240" w:lineRule="auto"/>
        <w:ind w:right="-2"/>
        <w:rPr>
          <w:szCs w:val="22"/>
          <w:lang w:val="lt-LT"/>
        </w:rPr>
      </w:pPr>
    </w:p>
    <w:p w14:paraId="7F9B0F4D" w14:textId="77777777" w:rsidR="00CE1C21" w:rsidRPr="008A7258" w:rsidRDefault="00CE1C21" w:rsidP="00CE1C21">
      <w:pPr>
        <w:numPr>
          <w:ilvl w:val="12"/>
          <w:numId w:val="0"/>
        </w:numPr>
        <w:tabs>
          <w:tab w:val="clear" w:pos="567"/>
        </w:tabs>
        <w:spacing w:line="240" w:lineRule="auto"/>
        <w:rPr>
          <w:szCs w:val="22"/>
          <w:lang w:val="lt-LT"/>
        </w:rPr>
      </w:pPr>
      <w:r w:rsidRPr="008A7258">
        <w:rPr>
          <w:b/>
          <w:szCs w:val="22"/>
          <w:lang w:val="lt-LT"/>
        </w:rPr>
        <w:t xml:space="preserve">Nėštumas </w:t>
      </w:r>
    </w:p>
    <w:p w14:paraId="7AA70BA2" w14:textId="77777777" w:rsidR="00CE1C21" w:rsidRPr="008A7258" w:rsidRDefault="00CE1C21" w:rsidP="00CE1C21">
      <w:pPr>
        <w:numPr>
          <w:ilvl w:val="12"/>
          <w:numId w:val="0"/>
        </w:numPr>
        <w:tabs>
          <w:tab w:val="clear" w:pos="567"/>
        </w:tabs>
        <w:spacing w:line="240" w:lineRule="auto"/>
        <w:rPr>
          <w:szCs w:val="22"/>
          <w:lang w:val="lt-LT"/>
        </w:rPr>
      </w:pPr>
      <w:r w:rsidRPr="008A7258">
        <w:rPr>
          <w:szCs w:val="22"/>
          <w:lang w:val="lt-LT"/>
        </w:rPr>
        <w:t>Jeigu esate nėščia, manote, kad galbūt esate nėščia arba planuojate pastoti, tai prieš vartodama šį vaistą pasitarkite su savo gydytoju. Šio vaisto negalima vartoti nėštumo metu, nes šio vaisto poveikis vaisiui nežinomas. Todėl vartojant šį vaistą, rekomenduojama naudoti kontracepciją.</w:t>
      </w:r>
    </w:p>
    <w:p w14:paraId="7576400F" w14:textId="77777777" w:rsidR="00CE1C21" w:rsidRPr="008A7258" w:rsidRDefault="00CE1C21" w:rsidP="00CE1C21">
      <w:pPr>
        <w:numPr>
          <w:ilvl w:val="12"/>
          <w:numId w:val="0"/>
        </w:numPr>
        <w:tabs>
          <w:tab w:val="clear" w:pos="567"/>
        </w:tabs>
        <w:spacing w:line="240" w:lineRule="auto"/>
        <w:rPr>
          <w:szCs w:val="22"/>
          <w:lang w:val="lt-LT"/>
        </w:rPr>
      </w:pPr>
    </w:p>
    <w:p w14:paraId="5484632E" w14:textId="77777777" w:rsidR="00CE1C21" w:rsidRPr="008A7258" w:rsidRDefault="00CE1C21" w:rsidP="00CE1C21">
      <w:pPr>
        <w:numPr>
          <w:ilvl w:val="12"/>
          <w:numId w:val="0"/>
        </w:numPr>
        <w:tabs>
          <w:tab w:val="clear" w:pos="567"/>
        </w:tabs>
        <w:spacing w:line="240" w:lineRule="auto"/>
        <w:rPr>
          <w:b/>
          <w:szCs w:val="22"/>
          <w:lang w:val="lt-LT"/>
        </w:rPr>
      </w:pPr>
      <w:r w:rsidRPr="008A7258">
        <w:rPr>
          <w:b/>
          <w:szCs w:val="22"/>
          <w:lang w:val="lt-LT"/>
        </w:rPr>
        <w:t>Žindymas</w:t>
      </w:r>
    </w:p>
    <w:p w14:paraId="75DDAC8E" w14:textId="77777777" w:rsidR="00CE1C21" w:rsidRPr="008A7258" w:rsidRDefault="00CE1C21" w:rsidP="0E10C94C">
      <w:pPr>
        <w:spacing w:line="240" w:lineRule="auto"/>
        <w:rPr>
          <w:lang w:val="lt-LT"/>
        </w:rPr>
      </w:pPr>
      <w:r w:rsidRPr="008A7258">
        <w:rPr>
          <w:rFonts w:eastAsia="TimesNewRoman"/>
          <w:lang w:val="lt-LT"/>
        </w:rPr>
        <w:t xml:space="preserve">Nežinoma, ar </w:t>
      </w:r>
      <w:proofErr w:type="spellStart"/>
      <w:r w:rsidRPr="008A7258">
        <w:rPr>
          <w:rFonts w:eastAsia="TimesNewRoman"/>
          <w:lang w:val="lt-LT"/>
        </w:rPr>
        <w:t>tirzepatido</w:t>
      </w:r>
      <w:proofErr w:type="spellEnd"/>
      <w:r w:rsidRPr="008A7258">
        <w:rPr>
          <w:rFonts w:eastAsia="TimesNewRoman"/>
          <w:lang w:val="lt-LT"/>
        </w:rPr>
        <w:t xml:space="preserve"> </w:t>
      </w:r>
      <w:r w:rsidRPr="008A7258">
        <w:rPr>
          <w:rFonts w:eastAsia="SimSun"/>
          <w:snapToGrid w:val="0"/>
          <w:color w:val="000000"/>
          <w:lang w:val="lt-LT" w:eastAsia="zh-CN"/>
        </w:rPr>
        <w:t>išsiskiria į motinos pieną.</w:t>
      </w:r>
      <w:r w:rsidRPr="008A7258">
        <w:rPr>
          <w:rFonts w:eastAsia="TimesNewRoman"/>
          <w:lang w:val="lt-LT"/>
        </w:rPr>
        <w:t xml:space="preserve"> Pavojaus žindomiems </w:t>
      </w:r>
      <w:r w:rsidRPr="008A7258">
        <w:rPr>
          <w:rFonts w:eastAsia="SimSun"/>
          <w:snapToGrid w:val="0"/>
          <w:color w:val="000000"/>
          <w:lang w:val="lt-LT" w:eastAsia="zh-CN"/>
        </w:rPr>
        <w:t xml:space="preserve">naujagimiams </w:t>
      </w:r>
      <w:r w:rsidRPr="008A7258">
        <w:rPr>
          <w:rFonts w:eastAsia="SimSun"/>
          <w:snapToGrid w:val="0"/>
          <w:lang w:val="lt-LT" w:eastAsia="zh-CN"/>
        </w:rPr>
        <w:t>ar</w:t>
      </w:r>
      <w:r w:rsidRPr="008A7258">
        <w:rPr>
          <w:rFonts w:eastAsia="SimSun"/>
          <w:i/>
          <w:iCs/>
          <w:snapToGrid w:val="0"/>
          <w:color w:val="000000"/>
          <w:lang w:val="lt-LT" w:eastAsia="zh-CN"/>
        </w:rPr>
        <w:t xml:space="preserve"> </w:t>
      </w:r>
      <w:r w:rsidRPr="008A7258">
        <w:rPr>
          <w:rFonts w:eastAsia="SimSun"/>
          <w:snapToGrid w:val="0"/>
          <w:color w:val="000000"/>
          <w:lang w:val="lt-LT" w:eastAsia="zh-CN"/>
        </w:rPr>
        <w:t>kūdikiams negalima atmesti</w:t>
      </w:r>
      <w:r w:rsidRPr="008A7258">
        <w:rPr>
          <w:rFonts w:eastAsia="TimesNewRoman"/>
          <w:lang w:val="lt-LT"/>
        </w:rPr>
        <w:t xml:space="preserve">. </w:t>
      </w:r>
      <w:r w:rsidRPr="008A7258">
        <w:rPr>
          <w:lang w:val="lt-LT"/>
        </w:rPr>
        <w:t xml:space="preserve">Jeigu žindote arba planuojate žindyti kūdikį, tai prieš vartodama šį vaistą, pasitarkite su gydytoju. </w:t>
      </w:r>
      <w:r w:rsidRPr="008A7258">
        <w:rPr>
          <w:rFonts w:eastAsia="SimSun"/>
          <w:snapToGrid w:val="0"/>
          <w:color w:val="000000"/>
          <w:lang w:val="lt-LT" w:eastAsia="zh-CN"/>
        </w:rPr>
        <w:t>Jūs ir Jūsų gydytojas turite nuspręsti, ar žindysite, ar vartosite</w:t>
      </w:r>
      <w:r w:rsidRPr="008A7258">
        <w:rPr>
          <w:lang w:val="lt-LT"/>
        </w:rPr>
        <w:t xml:space="preserve"> </w:t>
      </w:r>
      <w:proofErr w:type="spellStart"/>
      <w:r w:rsidRPr="008A7258">
        <w:rPr>
          <w:lang w:val="lt-LT"/>
        </w:rPr>
        <w:t>Mounjaro</w:t>
      </w:r>
      <w:proofErr w:type="spellEnd"/>
      <w:r w:rsidRPr="008A7258">
        <w:rPr>
          <w:lang w:val="lt-LT"/>
        </w:rPr>
        <w:t xml:space="preserve">.   </w:t>
      </w:r>
    </w:p>
    <w:p w14:paraId="5431C36A" w14:textId="77777777" w:rsidR="00CE1C21" w:rsidRPr="008A7258" w:rsidRDefault="00CE1C21" w:rsidP="00CE1C21">
      <w:pPr>
        <w:numPr>
          <w:ilvl w:val="12"/>
          <w:numId w:val="0"/>
        </w:numPr>
        <w:tabs>
          <w:tab w:val="clear" w:pos="567"/>
        </w:tabs>
        <w:spacing w:line="240" w:lineRule="auto"/>
        <w:rPr>
          <w:szCs w:val="22"/>
          <w:lang w:val="lt-LT"/>
        </w:rPr>
      </w:pPr>
    </w:p>
    <w:p w14:paraId="14228EB4" w14:textId="3EAC887F" w:rsidR="00CE1C21" w:rsidRPr="008A7258" w:rsidRDefault="00CE1C21" w:rsidP="00CE1C21">
      <w:pPr>
        <w:numPr>
          <w:ilvl w:val="12"/>
          <w:numId w:val="0"/>
        </w:numPr>
        <w:tabs>
          <w:tab w:val="clear" w:pos="567"/>
        </w:tabs>
        <w:spacing w:line="240" w:lineRule="auto"/>
        <w:ind w:right="-2"/>
        <w:outlineLvl w:val="0"/>
        <w:rPr>
          <w:b/>
          <w:szCs w:val="22"/>
          <w:lang w:val="lt-LT"/>
        </w:rPr>
      </w:pPr>
      <w:r w:rsidRPr="008A7258">
        <w:rPr>
          <w:b/>
          <w:szCs w:val="22"/>
          <w:lang w:val="lt-LT"/>
        </w:rPr>
        <w:t>Vairavimas ir mechanizmų valdymas</w:t>
      </w:r>
      <w:r w:rsidR="00CF5FD2" w:rsidRPr="008A7258">
        <w:rPr>
          <w:b/>
          <w:szCs w:val="22"/>
          <w:lang w:val="lt-LT"/>
        </w:rPr>
        <w:fldChar w:fldCharType="begin"/>
      </w:r>
      <w:r w:rsidR="00CF5FD2" w:rsidRPr="008A7258">
        <w:rPr>
          <w:b/>
          <w:szCs w:val="22"/>
          <w:lang w:val="lt-LT"/>
        </w:rPr>
        <w:instrText xml:space="preserve"> DOCVARIABLE vault_nd_cbfdeab8-e63b-4acf-bd00-ebd6370c67f7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CC95707" w14:textId="77777777"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 xml:space="preserve">Mažai tikėtina, kad šis vaistas turės įtakos Jūsų gebėjimui vairuoti ir valdyti mechanizmus. Visgi, jeigu </w:t>
      </w:r>
      <w:proofErr w:type="spellStart"/>
      <w:r w:rsidRPr="008A7258">
        <w:rPr>
          <w:szCs w:val="22"/>
          <w:lang w:val="lt-LT"/>
        </w:rPr>
        <w:t>Mounjaro</w:t>
      </w:r>
      <w:proofErr w:type="spellEnd"/>
      <w:r w:rsidRPr="008A7258">
        <w:rPr>
          <w:szCs w:val="22"/>
          <w:lang w:val="lt-LT"/>
        </w:rPr>
        <w:t xml:space="preserve"> vartojate kartu su </w:t>
      </w:r>
      <w:proofErr w:type="spellStart"/>
      <w:r w:rsidRPr="008A7258">
        <w:rPr>
          <w:szCs w:val="22"/>
          <w:lang w:val="lt-LT"/>
        </w:rPr>
        <w:t>sulfonilurėjos</w:t>
      </w:r>
      <w:proofErr w:type="spellEnd"/>
      <w:r w:rsidRPr="008A7258">
        <w:rPr>
          <w:szCs w:val="22"/>
          <w:lang w:val="lt-LT"/>
        </w:rPr>
        <w:t xml:space="preserve"> dariniu ar insulinu, gali pernelyg sumažėti cukraus koncentracija kraujyje (hipoglikemija) ir dėl to gali sumažėti gebėjimas sukaupti dėmesį. Nevairuokite ir nevaldykite mechanizmų, jei atsiranda kokių nors mažos cukraus koncentracijos kraujyje požymių, pavyzdžiui: galvos skausmas, mieguistumas, silpnumas, galvos svaigimas, alkio jutimas, sumišimas, </w:t>
      </w:r>
      <w:r w:rsidRPr="008A7258">
        <w:rPr>
          <w:szCs w:val="22"/>
          <w:lang w:val="lt-LT"/>
        </w:rPr>
        <w:lastRenderedPageBreak/>
        <w:t>dirglumas, dažnas širdies plakimas ir prakaitavimas (žr. 4 skyrių). Informaciją apie didesnę cukraus koncentracijos kraujyje sumažėjimo riziką žr. 2 skyriuje skyrelyje „</w:t>
      </w:r>
      <w:r w:rsidRPr="008A7258">
        <w:rPr>
          <w:bCs/>
          <w:szCs w:val="22"/>
          <w:lang w:val="lt-LT"/>
        </w:rPr>
        <w:t>Įspėjimai ir atsargumo priemonės“</w:t>
      </w:r>
      <w:r w:rsidRPr="008A7258">
        <w:rPr>
          <w:szCs w:val="22"/>
          <w:lang w:val="lt-LT"/>
        </w:rPr>
        <w:t>. Norėdami gauti daugiau informacijos, pasitarkite su gydytoju.</w:t>
      </w:r>
    </w:p>
    <w:p w14:paraId="231C4D89" w14:textId="77777777" w:rsidR="00CE1C21" w:rsidRPr="008A7258" w:rsidRDefault="00CE1C21" w:rsidP="00CE1C21">
      <w:pPr>
        <w:numPr>
          <w:ilvl w:val="12"/>
          <w:numId w:val="0"/>
        </w:numPr>
        <w:tabs>
          <w:tab w:val="clear" w:pos="567"/>
        </w:tabs>
        <w:spacing w:line="240" w:lineRule="auto"/>
        <w:ind w:right="-2"/>
        <w:rPr>
          <w:szCs w:val="22"/>
          <w:lang w:val="lt-LT"/>
        </w:rPr>
      </w:pPr>
    </w:p>
    <w:p w14:paraId="0FD737C5" w14:textId="380CCD3B" w:rsidR="00CE1C21" w:rsidRPr="008A7258" w:rsidRDefault="00CE1C21" w:rsidP="00CE1C21">
      <w:pPr>
        <w:numPr>
          <w:ilvl w:val="12"/>
          <w:numId w:val="0"/>
        </w:numPr>
        <w:tabs>
          <w:tab w:val="clear" w:pos="567"/>
        </w:tabs>
        <w:spacing w:line="240" w:lineRule="auto"/>
        <w:ind w:right="-2"/>
        <w:rPr>
          <w:b/>
          <w:bCs/>
          <w:szCs w:val="22"/>
          <w:lang w:val="lt-LT"/>
        </w:rPr>
      </w:pPr>
      <w:proofErr w:type="spellStart"/>
      <w:r w:rsidRPr="008A7258">
        <w:rPr>
          <w:b/>
          <w:bCs/>
          <w:szCs w:val="22"/>
          <w:lang w:val="lt-LT"/>
        </w:rPr>
        <w:t>Mounjaro</w:t>
      </w:r>
      <w:proofErr w:type="spellEnd"/>
      <w:r w:rsidRPr="008A7258">
        <w:rPr>
          <w:b/>
          <w:bCs/>
          <w:szCs w:val="22"/>
          <w:lang w:val="lt-LT"/>
        </w:rPr>
        <w:t xml:space="preserve"> </w:t>
      </w:r>
      <w:r w:rsidR="003A1FE1" w:rsidRPr="008A7258">
        <w:rPr>
          <w:b/>
          <w:bCs/>
          <w:szCs w:val="22"/>
          <w:lang w:val="lt-LT"/>
        </w:rPr>
        <w:t xml:space="preserve">KwikPen </w:t>
      </w:r>
      <w:r w:rsidRPr="008A7258">
        <w:rPr>
          <w:b/>
          <w:szCs w:val="22"/>
          <w:lang w:val="lt-LT"/>
        </w:rPr>
        <w:t>sudėtyje yra natrio</w:t>
      </w:r>
    </w:p>
    <w:p w14:paraId="4E83407B" w14:textId="77777777"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Šio vaisto dozėje yra mažiau kaip 1 </w:t>
      </w:r>
      <w:proofErr w:type="spellStart"/>
      <w:r w:rsidRPr="008A7258">
        <w:rPr>
          <w:szCs w:val="22"/>
          <w:lang w:val="lt-LT"/>
        </w:rPr>
        <w:t>mmol</w:t>
      </w:r>
      <w:proofErr w:type="spellEnd"/>
      <w:r w:rsidRPr="008A7258">
        <w:rPr>
          <w:szCs w:val="22"/>
          <w:lang w:val="lt-LT"/>
        </w:rPr>
        <w:t xml:space="preserve"> (23 mg) natrio, t. y. jis beveik neturi reikšmės.</w:t>
      </w:r>
    </w:p>
    <w:p w14:paraId="1C4D8634" w14:textId="77777777" w:rsidR="00CE1C21" w:rsidRPr="008A7258" w:rsidRDefault="00CE1C21" w:rsidP="00CE1C21">
      <w:pPr>
        <w:numPr>
          <w:ilvl w:val="12"/>
          <w:numId w:val="0"/>
        </w:numPr>
        <w:tabs>
          <w:tab w:val="clear" w:pos="567"/>
        </w:tabs>
        <w:spacing w:line="240" w:lineRule="auto"/>
        <w:ind w:right="-2"/>
        <w:rPr>
          <w:szCs w:val="22"/>
          <w:lang w:val="lt-LT"/>
        </w:rPr>
      </w:pPr>
    </w:p>
    <w:p w14:paraId="65A3E549" w14:textId="24C3E94B" w:rsidR="00212052" w:rsidRPr="008A7258" w:rsidRDefault="00212052" w:rsidP="00212052">
      <w:pPr>
        <w:numPr>
          <w:ilvl w:val="12"/>
          <w:numId w:val="0"/>
        </w:numPr>
        <w:tabs>
          <w:tab w:val="clear" w:pos="567"/>
        </w:tabs>
        <w:spacing w:line="240" w:lineRule="auto"/>
        <w:ind w:right="-2"/>
        <w:rPr>
          <w:b/>
          <w:bCs/>
          <w:szCs w:val="22"/>
          <w:lang w:val="lt-LT"/>
        </w:rPr>
      </w:pPr>
      <w:proofErr w:type="spellStart"/>
      <w:r w:rsidRPr="008A7258">
        <w:rPr>
          <w:b/>
          <w:bCs/>
          <w:szCs w:val="22"/>
          <w:lang w:val="lt-LT"/>
        </w:rPr>
        <w:t>Mounjaro</w:t>
      </w:r>
      <w:proofErr w:type="spellEnd"/>
      <w:r w:rsidRPr="008A7258">
        <w:rPr>
          <w:b/>
          <w:bCs/>
          <w:szCs w:val="22"/>
          <w:lang w:val="lt-LT"/>
        </w:rPr>
        <w:t xml:space="preserve"> KwikPen </w:t>
      </w:r>
      <w:r w:rsidRPr="008A7258">
        <w:rPr>
          <w:b/>
          <w:szCs w:val="22"/>
          <w:lang w:val="lt-LT"/>
        </w:rPr>
        <w:t xml:space="preserve">sudėtyje yra </w:t>
      </w:r>
      <w:proofErr w:type="spellStart"/>
      <w:r w:rsidRPr="008A7258">
        <w:rPr>
          <w:b/>
          <w:szCs w:val="22"/>
          <w:lang w:val="lt-LT"/>
        </w:rPr>
        <w:t>benzilo</w:t>
      </w:r>
      <w:proofErr w:type="spellEnd"/>
      <w:r w:rsidRPr="008A7258">
        <w:rPr>
          <w:b/>
          <w:szCs w:val="22"/>
          <w:lang w:val="lt-LT"/>
        </w:rPr>
        <w:t xml:space="preserve"> alkoholio</w:t>
      </w:r>
    </w:p>
    <w:p w14:paraId="1C92F8FC" w14:textId="01AD4113" w:rsidR="007F24B9" w:rsidRPr="008A7258" w:rsidRDefault="007F24B9" w:rsidP="007F24B9">
      <w:pPr>
        <w:spacing w:line="240" w:lineRule="auto"/>
        <w:rPr>
          <w:szCs w:val="22"/>
          <w:lang w:val="lt-LT"/>
        </w:rPr>
      </w:pPr>
      <w:r w:rsidRPr="008A7258">
        <w:rPr>
          <w:szCs w:val="22"/>
          <w:lang w:val="lt-LT"/>
        </w:rPr>
        <w:t xml:space="preserve">Kiekvienoje šio vaisto </w:t>
      </w:r>
      <w:r w:rsidR="0085137E" w:rsidRPr="008A7258">
        <w:rPr>
          <w:szCs w:val="22"/>
          <w:lang w:val="lt-LT"/>
        </w:rPr>
        <w:t xml:space="preserve">dozėje </w:t>
      </w:r>
      <w:r w:rsidRPr="008A7258">
        <w:rPr>
          <w:szCs w:val="22"/>
          <w:lang w:val="lt-LT"/>
        </w:rPr>
        <w:t xml:space="preserve">0,6 ml </w:t>
      </w:r>
      <w:r w:rsidR="0085137E" w:rsidRPr="008A7258">
        <w:rPr>
          <w:szCs w:val="22"/>
          <w:lang w:val="lt-LT"/>
        </w:rPr>
        <w:t xml:space="preserve">tirpalo </w:t>
      </w:r>
      <w:r w:rsidRPr="008A7258">
        <w:rPr>
          <w:szCs w:val="22"/>
          <w:lang w:val="lt-LT"/>
        </w:rPr>
        <w:t xml:space="preserve">yra 5,4 mg </w:t>
      </w:r>
      <w:proofErr w:type="spellStart"/>
      <w:r w:rsidRPr="008A7258">
        <w:rPr>
          <w:szCs w:val="22"/>
          <w:lang w:val="lt-LT"/>
        </w:rPr>
        <w:t>benzilo</w:t>
      </w:r>
      <w:proofErr w:type="spellEnd"/>
      <w:r w:rsidRPr="008A7258">
        <w:rPr>
          <w:szCs w:val="22"/>
          <w:lang w:val="lt-LT"/>
        </w:rPr>
        <w:t xml:space="preserve"> alkoholio. </w:t>
      </w:r>
      <w:proofErr w:type="spellStart"/>
      <w:r w:rsidR="007C3FC6" w:rsidRPr="008A7258">
        <w:rPr>
          <w:szCs w:val="22"/>
          <w:lang w:val="lt-LT"/>
        </w:rPr>
        <w:t>Benzilo</w:t>
      </w:r>
      <w:proofErr w:type="spellEnd"/>
      <w:r w:rsidR="007C3FC6" w:rsidRPr="008A7258">
        <w:rPr>
          <w:szCs w:val="22"/>
          <w:lang w:val="lt-LT"/>
        </w:rPr>
        <w:t xml:space="preserve"> alkoholis gali sukelti alerginių reakcijų.</w:t>
      </w:r>
    </w:p>
    <w:p w14:paraId="26D00BD5" w14:textId="77777777" w:rsidR="00212052" w:rsidRPr="008A7258" w:rsidRDefault="00212052" w:rsidP="00CE1C21">
      <w:pPr>
        <w:numPr>
          <w:ilvl w:val="12"/>
          <w:numId w:val="0"/>
        </w:numPr>
        <w:tabs>
          <w:tab w:val="clear" w:pos="567"/>
        </w:tabs>
        <w:spacing w:line="240" w:lineRule="auto"/>
        <w:ind w:right="-2"/>
        <w:rPr>
          <w:szCs w:val="22"/>
          <w:lang w:val="lt-LT"/>
        </w:rPr>
      </w:pPr>
    </w:p>
    <w:p w14:paraId="6889CB89" w14:textId="0020BB3D" w:rsidR="007C3FC6" w:rsidRPr="008A7258" w:rsidRDefault="009B6091" w:rsidP="009B6091">
      <w:pPr>
        <w:numPr>
          <w:ilvl w:val="12"/>
          <w:numId w:val="0"/>
        </w:numPr>
        <w:tabs>
          <w:tab w:val="clear" w:pos="567"/>
        </w:tabs>
        <w:spacing w:line="240" w:lineRule="auto"/>
        <w:ind w:right="-2"/>
        <w:rPr>
          <w:szCs w:val="22"/>
          <w:lang w:val="lt-LT"/>
        </w:rPr>
      </w:pPr>
      <w:r w:rsidRPr="008A7258">
        <w:rPr>
          <w:lang w:val="lt-LT"/>
        </w:rPr>
        <w:t>P</w:t>
      </w:r>
      <w:r w:rsidRPr="008A7258">
        <w:rPr>
          <w:szCs w:val="22"/>
          <w:lang w:val="lt-LT"/>
        </w:rPr>
        <w:t xml:space="preserve">asitarkite su gydytoju arba vaistininku, jeigu esate nėščia arba žindote kūdikį, sergate kepenų arba inkstų ligomis, kadangi didelis </w:t>
      </w:r>
      <w:proofErr w:type="spellStart"/>
      <w:r w:rsidRPr="008A7258">
        <w:rPr>
          <w:szCs w:val="22"/>
          <w:lang w:val="lt-LT"/>
        </w:rPr>
        <w:t>benzilo</w:t>
      </w:r>
      <w:proofErr w:type="spellEnd"/>
      <w:r w:rsidRPr="008A7258">
        <w:rPr>
          <w:szCs w:val="22"/>
          <w:lang w:val="lt-LT"/>
        </w:rPr>
        <w:t xml:space="preserve"> alkoholio kiekis gali kauptis Jūsų organizme ir sukelti šalutinį poveikį (vadinamąją </w:t>
      </w:r>
      <w:proofErr w:type="spellStart"/>
      <w:r w:rsidRPr="008A7258">
        <w:rPr>
          <w:szCs w:val="22"/>
          <w:lang w:val="lt-LT"/>
        </w:rPr>
        <w:t>metabolinę</w:t>
      </w:r>
      <w:proofErr w:type="spellEnd"/>
      <w:r w:rsidRPr="008A7258">
        <w:rPr>
          <w:szCs w:val="22"/>
          <w:lang w:val="lt-LT"/>
        </w:rPr>
        <w:t xml:space="preserve"> </w:t>
      </w:r>
      <w:proofErr w:type="spellStart"/>
      <w:r w:rsidRPr="008A7258">
        <w:rPr>
          <w:szCs w:val="22"/>
          <w:lang w:val="lt-LT"/>
        </w:rPr>
        <w:t>acidozę</w:t>
      </w:r>
      <w:proofErr w:type="spellEnd"/>
      <w:r w:rsidRPr="008A7258">
        <w:rPr>
          <w:szCs w:val="22"/>
          <w:lang w:val="lt-LT"/>
        </w:rPr>
        <w:t>).</w:t>
      </w:r>
    </w:p>
    <w:p w14:paraId="46D87C19" w14:textId="77777777" w:rsidR="007C3FC6" w:rsidRPr="008A7258" w:rsidRDefault="007C3FC6" w:rsidP="00CE1C21">
      <w:pPr>
        <w:numPr>
          <w:ilvl w:val="12"/>
          <w:numId w:val="0"/>
        </w:numPr>
        <w:tabs>
          <w:tab w:val="clear" w:pos="567"/>
        </w:tabs>
        <w:spacing w:line="240" w:lineRule="auto"/>
        <w:ind w:right="-2"/>
        <w:rPr>
          <w:szCs w:val="22"/>
          <w:lang w:val="lt-LT"/>
        </w:rPr>
      </w:pPr>
    </w:p>
    <w:p w14:paraId="6522325C" w14:textId="77777777" w:rsidR="00CE1C21" w:rsidRPr="008A7258" w:rsidRDefault="00CE1C21" w:rsidP="00CE1C21">
      <w:pPr>
        <w:numPr>
          <w:ilvl w:val="12"/>
          <w:numId w:val="0"/>
        </w:numPr>
        <w:tabs>
          <w:tab w:val="clear" w:pos="567"/>
        </w:tabs>
        <w:spacing w:line="240" w:lineRule="auto"/>
        <w:ind w:right="-2"/>
        <w:rPr>
          <w:szCs w:val="22"/>
          <w:lang w:val="lt-LT"/>
        </w:rPr>
      </w:pPr>
    </w:p>
    <w:p w14:paraId="6BF2D979" w14:textId="7D3A820A" w:rsidR="00CE1C21" w:rsidRPr="008A7258" w:rsidRDefault="00CE1C21" w:rsidP="00CE1C21">
      <w:pPr>
        <w:keepNext/>
        <w:numPr>
          <w:ilvl w:val="12"/>
          <w:numId w:val="0"/>
        </w:numPr>
        <w:tabs>
          <w:tab w:val="clear" w:pos="567"/>
        </w:tabs>
        <w:spacing w:line="240" w:lineRule="auto"/>
        <w:ind w:left="567" w:hanging="567"/>
        <w:outlineLvl w:val="0"/>
        <w:rPr>
          <w:b/>
          <w:szCs w:val="22"/>
          <w:lang w:val="lt-LT"/>
        </w:rPr>
      </w:pPr>
      <w:r w:rsidRPr="008A7258">
        <w:rPr>
          <w:b/>
          <w:szCs w:val="22"/>
          <w:lang w:val="lt-LT"/>
        </w:rPr>
        <w:t>3.</w:t>
      </w:r>
      <w:r w:rsidRPr="008A7258">
        <w:rPr>
          <w:b/>
          <w:szCs w:val="22"/>
          <w:lang w:val="lt-LT"/>
        </w:rPr>
        <w:tab/>
        <w:t xml:space="preserve">Kaip vartoti </w:t>
      </w:r>
      <w:proofErr w:type="spellStart"/>
      <w:r w:rsidRPr="008A7258">
        <w:rPr>
          <w:b/>
          <w:szCs w:val="22"/>
          <w:lang w:val="lt-LT"/>
        </w:rPr>
        <w:t>Mounjaro</w:t>
      </w:r>
      <w:proofErr w:type="spellEnd"/>
      <w:r w:rsidR="003A1FE1" w:rsidRPr="008A7258">
        <w:rPr>
          <w:b/>
          <w:szCs w:val="22"/>
          <w:lang w:val="lt-LT"/>
        </w:rPr>
        <w:t xml:space="preserve"> </w:t>
      </w:r>
      <w:r w:rsidR="003A1FE1" w:rsidRPr="008A7258">
        <w:rPr>
          <w:b/>
          <w:bCs/>
          <w:szCs w:val="22"/>
          <w:lang w:val="lt-LT"/>
        </w:rPr>
        <w:t>KwikPen</w:t>
      </w:r>
      <w:r w:rsidR="00CF5FD2" w:rsidRPr="008A7258">
        <w:rPr>
          <w:b/>
          <w:bCs/>
          <w:szCs w:val="22"/>
          <w:lang w:val="lt-LT"/>
        </w:rPr>
        <w:fldChar w:fldCharType="begin"/>
      </w:r>
      <w:r w:rsidR="00CF5FD2" w:rsidRPr="008A7258">
        <w:rPr>
          <w:b/>
          <w:bCs/>
          <w:szCs w:val="22"/>
          <w:lang w:val="lt-LT"/>
        </w:rPr>
        <w:instrText xml:space="preserve"> DOCVARIABLE vault_nd_d36f6c98-91ee-49f2-ab8c-92423b1a2883 \* MERGEFORMAT </w:instrText>
      </w:r>
      <w:r w:rsidR="00CF5FD2" w:rsidRPr="008A7258">
        <w:rPr>
          <w:b/>
          <w:bCs/>
          <w:szCs w:val="22"/>
          <w:lang w:val="lt-LT"/>
        </w:rPr>
        <w:fldChar w:fldCharType="separate"/>
      </w:r>
      <w:r w:rsidR="00CF5FD2" w:rsidRPr="008A7258">
        <w:rPr>
          <w:b/>
          <w:bCs/>
          <w:szCs w:val="22"/>
          <w:lang w:val="lt-LT"/>
        </w:rPr>
        <w:t xml:space="preserve"> </w:t>
      </w:r>
      <w:r w:rsidR="00CF5FD2" w:rsidRPr="008A7258">
        <w:rPr>
          <w:b/>
          <w:bCs/>
          <w:szCs w:val="22"/>
          <w:lang w:val="lt-LT"/>
        </w:rPr>
        <w:fldChar w:fldCharType="end"/>
      </w:r>
    </w:p>
    <w:p w14:paraId="5E8DDFEE" w14:textId="77777777" w:rsidR="00CE1C21" w:rsidRPr="008A7258" w:rsidRDefault="00CE1C21" w:rsidP="00CE1C21">
      <w:pPr>
        <w:keepNext/>
        <w:numPr>
          <w:ilvl w:val="12"/>
          <w:numId w:val="0"/>
        </w:numPr>
        <w:tabs>
          <w:tab w:val="clear" w:pos="567"/>
        </w:tabs>
        <w:spacing w:line="240" w:lineRule="auto"/>
        <w:ind w:left="567" w:hanging="567"/>
        <w:outlineLvl w:val="0"/>
        <w:rPr>
          <w:szCs w:val="22"/>
          <w:lang w:val="lt-LT"/>
        </w:rPr>
      </w:pPr>
    </w:p>
    <w:p w14:paraId="03D499BC" w14:textId="77777777"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Visada vartokite šį vaistą tiksliai kaip nurodė gydytojas arba vaistininkas. Jeigu abejojate, kreipkitės į gydytoją arba vaistininką.</w:t>
      </w:r>
    </w:p>
    <w:p w14:paraId="0E1A86D5" w14:textId="77777777" w:rsidR="00CE1C21" w:rsidRPr="008A7258" w:rsidRDefault="00CE1C21" w:rsidP="00CE1C21">
      <w:pPr>
        <w:numPr>
          <w:ilvl w:val="12"/>
          <w:numId w:val="0"/>
        </w:numPr>
        <w:tabs>
          <w:tab w:val="clear" w:pos="567"/>
        </w:tabs>
        <w:spacing w:line="240" w:lineRule="auto"/>
        <w:ind w:right="-2"/>
        <w:rPr>
          <w:szCs w:val="22"/>
          <w:lang w:val="lt-LT"/>
        </w:rPr>
      </w:pPr>
    </w:p>
    <w:p w14:paraId="64AA357F" w14:textId="0D76B7F8" w:rsidR="00C96275" w:rsidRPr="008A7258" w:rsidRDefault="00C96275" w:rsidP="00CE1C21">
      <w:pPr>
        <w:numPr>
          <w:ilvl w:val="12"/>
          <w:numId w:val="0"/>
        </w:numPr>
        <w:tabs>
          <w:tab w:val="clear" w:pos="567"/>
        </w:tabs>
        <w:spacing w:line="240" w:lineRule="auto"/>
        <w:ind w:right="-2"/>
        <w:rPr>
          <w:szCs w:val="22"/>
          <w:lang w:val="lt-LT"/>
        </w:rPr>
      </w:pPr>
      <w:r w:rsidRPr="008A7258">
        <w:rPr>
          <w:szCs w:val="22"/>
          <w:lang w:val="lt-LT"/>
        </w:rPr>
        <w:t xml:space="preserve">Tinkamai suleidus visas dozes, švirkštiklyje gali likti nedidelis vaisto kiekis. Nebandykite </w:t>
      </w:r>
      <w:r w:rsidR="00FA2E25" w:rsidRPr="008A7258">
        <w:rPr>
          <w:szCs w:val="22"/>
          <w:lang w:val="lt-LT"/>
        </w:rPr>
        <w:t xml:space="preserve">susileisti </w:t>
      </w:r>
      <w:r w:rsidRPr="008A7258">
        <w:rPr>
          <w:szCs w:val="22"/>
          <w:lang w:val="lt-LT"/>
        </w:rPr>
        <w:t xml:space="preserve">likusio vaisto. Suleidus </w:t>
      </w:r>
      <w:r w:rsidR="00F102B9">
        <w:rPr>
          <w:szCs w:val="22"/>
          <w:lang w:val="lt-LT"/>
        </w:rPr>
        <w:t>ketvirtą</w:t>
      </w:r>
      <w:r w:rsidRPr="008A7258">
        <w:rPr>
          <w:szCs w:val="22"/>
          <w:lang w:val="lt-LT"/>
        </w:rPr>
        <w:t xml:space="preserve"> dozę, švirkštiklį reikia tinkamai išmesti.</w:t>
      </w:r>
    </w:p>
    <w:p w14:paraId="53B6EF92" w14:textId="6287B82E" w:rsidR="00C96275" w:rsidRPr="008A7258" w:rsidRDefault="00C96275" w:rsidP="00CE1C21">
      <w:pPr>
        <w:numPr>
          <w:ilvl w:val="12"/>
          <w:numId w:val="0"/>
        </w:numPr>
        <w:tabs>
          <w:tab w:val="clear" w:pos="567"/>
        </w:tabs>
        <w:spacing w:line="240" w:lineRule="auto"/>
        <w:ind w:right="-2"/>
        <w:rPr>
          <w:szCs w:val="22"/>
          <w:lang w:val="lt-LT"/>
        </w:rPr>
      </w:pPr>
    </w:p>
    <w:p w14:paraId="2AB36270" w14:textId="4ADD09E7" w:rsidR="00CE1C21" w:rsidRPr="008A7258" w:rsidRDefault="00CE1C21" w:rsidP="00CE1C21">
      <w:pPr>
        <w:autoSpaceDE w:val="0"/>
        <w:autoSpaceDN w:val="0"/>
        <w:adjustRightInd w:val="0"/>
        <w:spacing w:line="240" w:lineRule="auto"/>
        <w:rPr>
          <w:rFonts w:eastAsia="SimSun"/>
          <w:b/>
          <w:bCs/>
          <w:color w:val="000000"/>
          <w:szCs w:val="22"/>
          <w:lang w:val="lt-LT"/>
        </w:rPr>
      </w:pPr>
      <w:r w:rsidRPr="008A7258">
        <w:rPr>
          <w:rFonts w:eastAsia="SimSun"/>
          <w:b/>
          <w:bCs/>
          <w:color w:val="000000"/>
          <w:szCs w:val="22"/>
          <w:lang w:val="lt-LT"/>
        </w:rPr>
        <w:t>Kiek vaisto vartoti</w:t>
      </w:r>
    </w:p>
    <w:p w14:paraId="3ED419FC" w14:textId="77777777" w:rsidR="00CE1C21" w:rsidRPr="008A7258" w:rsidRDefault="00CE1C21" w:rsidP="00CE1C21">
      <w:pPr>
        <w:pStyle w:val="ListParagraph"/>
        <w:numPr>
          <w:ilvl w:val="0"/>
          <w:numId w:val="48"/>
        </w:numPr>
        <w:autoSpaceDE w:val="0"/>
        <w:autoSpaceDN w:val="0"/>
        <w:adjustRightInd w:val="0"/>
        <w:spacing w:after="0" w:line="240" w:lineRule="auto"/>
        <w:ind w:left="567" w:hanging="567"/>
        <w:rPr>
          <w:rFonts w:ascii="Times New Roman" w:eastAsia="SimSun" w:hAnsi="Times New Roman"/>
          <w:color w:val="000000"/>
          <w:lang w:val="lt-LT"/>
        </w:rPr>
      </w:pPr>
      <w:r w:rsidRPr="008A7258">
        <w:rPr>
          <w:rFonts w:ascii="Times New Roman" w:eastAsia="SimSun" w:hAnsi="Times New Roman"/>
          <w:color w:val="000000"/>
          <w:lang w:val="lt-LT"/>
        </w:rPr>
        <w:t>Pradinė dozė – 2,5 mg vieną kartą per savaitę vartojama keturias savaites. Po keturių savaičių Jūsų gydytojas Jums skirtą dozę padidins iki 5 mg vieną kartą per savaitę.</w:t>
      </w:r>
    </w:p>
    <w:p w14:paraId="69F5B455" w14:textId="77777777" w:rsidR="00CE1C21" w:rsidRPr="008A7258" w:rsidRDefault="00CE1C21" w:rsidP="00CE1C21">
      <w:pPr>
        <w:pStyle w:val="ListParagraph"/>
        <w:numPr>
          <w:ilvl w:val="0"/>
          <w:numId w:val="48"/>
        </w:numPr>
        <w:autoSpaceDE w:val="0"/>
        <w:autoSpaceDN w:val="0"/>
        <w:adjustRightInd w:val="0"/>
        <w:spacing w:after="0" w:line="240" w:lineRule="auto"/>
        <w:ind w:left="567" w:hanging="567"/>
        <w:rPr>
          <w:rFonts w:ascii="Times New Roman" w:eastAsia="SimSun" w:hAnsi="Times New Roman"/>
          <w:color w:val="000000"/>
          <w:lang w:val="lt-LT"/>
        </w:rPr>
      </w:pPr>
      <w:r w:rsidRPr="008A7258">
        <w:rPr>
          <w:rFonts w:ascii="Times New Roman" w:eastAsia="SimSun" w:hAnsi="Times New Roman"/>
          <w:color w:val="000000"/>
          <w:lang w:val="lt-LT"/>
        </w:rPr>
        <w:t xml:space="preserve">Jeigu reikės, Jūsų gydytojas gali Jums skirtą dozę didinti po 2,5 mg iki 7,5 mg, 10 mg, </w:t>
      </w:r>
      <w:r w:rsidRPr="008A7258">
        <w:rPr>
          <w:rFonts w:ascii="Times New Roman" w:hAnsi="Times New Roman"/>
          <w:iCs/>
          <w:lang w:val="lt-LT"/>
        </w:rPr>
        <w:t>12,5 mg ar</w:t>
      </w:r>
      <w:r w:rsidRPr="008A7258">
        <w:rPr>
          <w:rFonts w:ascii="Times New Roman" w:eastAsia="SimSun" w:hAnsi="Times New Roman"/>
          <w:color w:val="000000"/>
          <w:lang w:val="lt-LT"/>
        </w:rPr>
        <w:t xml:space="preserve"> 15 mg dozės vieną kartą per savaitę. Kiekvienu atveju Jūsų gydytojas Jums nurodys, kad tam tikrą dozę turite vartoti ne trumpiau kaip 4 savaitės prieš pradedant</w:t>
      </w:r>
      <w:r w:rsidRPr="008A7258">
        <w:rPr>
          <w:rFonts w:ascii="Times New Roman" w:hAnsi="Times New Roman"/>
          <w:lang w:val="lt-LT"/>
        </w:rPr>
        <w:t xml:space="preserve"> </w:t>
      </w:r>
      <w:r w:rsidRPr="008A7258">
        <w:rPr>
          <w:rFonts w:ascii="Times New Roman" w:eastAsia="SimSun" w:hAnsi="Times New Roman"/>
          <w:color w:val="000000"/>
          <w:lang w:val="lt-LT"/>
        </w:rPr>
        <w:t>vartoti didesnę dozę.</w:t>
      </w:r>
    </w:p>
    <w:p w14:paraId="12140E47" w14:textId="77777777" w:rsidR="00CE1C21" w:rsidRPr="008A7258" w:rsidRDefault="00CE1C21" w:rsidP="00CE1C21">
      <w:pPr>
        <w:autoSpaceDE w:val="0"/>
        <w:autoSpaceDN w:val="0"/>
        <w:adjustRightInd w:val="0"/>
        <w:spacing w:line="240" w:lineRule="auto"/>
        <w:rPr>
          <w:rFonts w:eastAsia="SimSun"/>
          <w:color w:val="000000"/>
          <w:szCs w:val="22"/>
          <w:lang w:val="lt-LT"/>
        </w:rPr>
      </w:pPr>
    </w:p>
    <w:p w14:paraId="267474C3" w14:textId="77777777" w:rsidR="00CE1C21" w:rsidRPr="008A7258" w:rsidRDefault="00CE1C21" w:rsidP="00CE1C21">
      <w:pPr>
        <w:autoSpaceDE w:val="0"/>
        <w:autoSpaceDN w:val="0"/>
        <w:adjustRightInd w:val="0"/>
        <w:spacing w:line="240" w:lineRule="auto"/>
        <w:rPr>
          <w:rFonts w:eastAsia="SimSun"/>
          <w:color w:val="000000"/>
          <w:szCs w:val="22"/>
          <w:lang w:val="lt-LT"/>
        </w:rPr>
      </w:pPr>
      <w:r w:rsidRPr="008A7258">
        <w:rPr>
          <w:rFonts w:eastAsia="SimSun"/>
          <w:color w:val="000000"/>
          <w:szCs w:val="22"/>
          <w:lang w:val="lt-LT"/>
        </w:rPr>
        <w:t>Nekeiskite dozės, nebent tai padaryti nurodė gydytojas.</w:t>
      </w:r>
    </w:p>
    <w:p w14:paraId="217F9A3A" w14:textId="77777777" w:rsidR="00CE1C21" w:rsidRPr="008A7258" w:rsidRDefault="00CE1C21" w:rsidP="00CE1C21">
      <w:pPr>
        <w:autoSpaceDE w:val="0"/>
        <w:autoSpaceDN w:val="0"/>
        <w:adjustRightInd w:val="0"/>
        <w:spacing w:line="240" w:lineRule="auto"/>
        <w:rPr>
          <w:rFonts w:eastAsia="SimSun"/>
          <w:color w:val="000000"/>
          <w:szCs w:val="22"/>
          <w:lang w:val="lt-LT"/>
        </w:rPr>
      </w:pPr>
    </w:p>
    <w:p w14:paraId="374C67EE" w14:textId="1665B592" w:rsidR="00CE1C21" w:rsidRPr="008A7258" w:rsidRDefault="00CE1C21" w:rsidP="00CE1C21">
      <w:pPr>
        <w:tabs>
          <w:tab w:val="clear" w:pos="567"/>
        </w:tabs>
        <w:autoSpaceDE w:val="0"/>
        <w:autoSpaceDN w:val="0"/>
        <w:adjustRightInd w:val="0"/>
        <w:spacing w:line="240" w:lineRule="auto"/>
        <w:rPr>
          <w:rFonts w:eastAsia="SimSun"/>
          <w:b/>
          <w:bCs/>
          <w:color w:val="000000"/>
          <w:szCs w:val="22"/>
          <w:lang w:val="lt-LT"/>
        </w:rPr>
      </w:pPr>
      <w:r w:rsidRPr="008A7258">
        <w:rPr>
          <w:rFonts w:eastAsia="SimSun"/>
          <w:b/>
          <w:bCs/>
          <w:color w:val="000000"/>
          <w:szCs w:val="22"/>
          <w:lang w:val="lt-LT"/>
        </w:rPr>
        <w:t xml:space="preserve">Pasirinkimas, kada vartoti </w:t>
      </w:r>
      <w:proofErr w:type="spellStart"/>
      <w:r w:rsidRPr="008A7258">
        <w:rPr>
          <w:rFonts w:eastAsia="SimSun"/>
          <w:b/>
          <w:bCs/>
          <w:color w:val="000000"/>
          <w:szCs w:val="22"/>
          <w:lang w:val="lt-LT"/>
        </w:rPr>
        <w:t>Mounjaro</w:t>
      </w:r>
      <w:proofErr w:type="spellEnd"/>
    </w:p>
    <w:p w14:paraId="5AEDD36E" w14:textId="77777777"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 xml:space="preserve">Švirkštiklį galite panaudoti bet kuriuo paros metu, valgydami arba nevalgius. Vaistą suleisti turite tą pačią kiekvienos savaitės dieną, jeigu galite. Kad geriau prisimintumėte, ant </w:t>
      </w:r>
      <w:proofErr w:type="spellStart"/>
      <w:r w:rsidRPr="008A7258">
        <w:rPr>
          <w:szCs w:val="22"/>
          <w:lang w:val="lt-LT"/>
        </w:rPr>
        <w:t>švirkštikilio</w:t>
      </w:r>
      <w:proofErr w:type="spellEnd"/>
      <w:r w:rsidRPr="008A7258">
        <w:rPr>
          <w:szCs w:val="22"/>
          <w:lang w:val="lt-LT"/>
        </w:rPr>
        <w:t xml:space="preserve"> dėžutės arba kalendoriuje galite užsirašyti dieną, kurią susileidote pirmąją dozę.</w:t>
      </w:r>
    </w:p>
    <w:p w14:paraId="70D4FB60" w14:textId="77777777" w:rsidR="00CE1C21" w:rsidRPr="008A7258" w:rsidRDefault="00CE1C21" w:rsidP="00CE1C21">
      <w:pPr>
        <w:numPr>
          <w:ilvl w:val="12"/>
          <w:numId w:val="0"/>
        </w:numPr>
        <w:tabs>
          <w:tab w:val="clear" w:pos="567"/>
        </w:tabs>
        <w:spacing w:line="240" w:lineRule="auto"/>
        <w:ind w:right="-2"/>
        <w:rPr>
          <w:szCs w:val="22"/>
          <w:lang w:val="lt-LT"/>
        </w:rPr>
      </w:pPr>
    </w:p>
    <w:p w14:paraId="35BC789A" w14:textId="77777777" w:rsidR="00CE1C21" w:rsidRPr="008A7258" w:rsidRDefault="00CE1C21" w:rsidP="00CE1C21">
      <w:pPr>
        <w:autoSpaceDE w:val="0"/>
        <w:autoSpaceDN w:val="0"/>
        <w:adjustRightInd w:val="0"/>
        <w:spacing w:line="240" w:lineRule="auto"/>
        <w:rPr>
          <w:szCs w:val="22"/>
          <w:lang w:val="lt-LT"/>
        </w:rPr>
      </w:pPr>
      <w:r w:rsidRPr="008A7258">
        <w:rPr>
          <w:szCs w:val="22"/>
          <w:lang w:val="lt-LT"/>
        </w:rPr>
        <w:t xml:space="preserve">Prireikus, galite pakeisti savaitės dieną, kurią kiekvieną savaitę leidžiatės </w:t>
      </w:r>
      <w:proofErr w:type="spellStart"/>
      <w:r w:rsidRPr="008A7258">
        <w:rPr>
          <w:szCs w:val="22"/>
          <w:lang w:val="lt-LT"/>
        </w:rPr>
        <w:t>Mounjaro</w:t>
      </w:r>
      <w:proofErr w:type="spellEnd"/>
      <w:r w:rsidRPr="008A7258">
        <w:rPr>
          <w:szCs w:val="22"/>
          <w:lang w:val="lt-LT"/>
        </w:rPr>
        <w:t>, taip, kad laiko tarpas tarp dviejų dozių būtų ne trumpesnis kaip 3 paros. Pasirinkę naują dieną, toliau leiskitės vaistą vieną kartą per savaitę tą dieną.</w:t>
      </w:r>
    </w:p>
    <w:p w14:paraId="1A6B86FC" w14:textId="77777777" w:rsidR="00CE1C21" w:rsidRPr="008A7258" w:rsidRDefault="00CE1C21" w:rsidP="00CE1C21">
      <w:pPr>
        <w:numPr>
          <w:ilvl w:val="12"/>
          <w:numId w:val="0"/>
        </w:numPr>
        <w:tabs>
          <w:tab w:val="clear" w:pos="567"/>
        </w:tabs>
        <w:spacing w:line="240" w:lineRule="auto"/>
        <w:ind w:right="-2"/>
        <w:rPr>
          <w:szCs w:val="22"/>
          <w:lang w:val="lt-LT"/>
        </w:rPr>
      </w:pPr>
    </w:p>
    <w:p w14:paraId="2A263FA0" w14:textId="654E15F7" w:rsidR="00CE1C21" w:rsidRPr="008A7258" w:rsidRDefault="00CE1C21" w:rsidP="00CE1C21">
      <w:pPr>
        <w:numPr>
          <w:ilvl w:val="12"/>
          <w:numId w:val="0"/>
        </w:numPr>
        <w:tabs>
          <w:tab w:val="clear" w:pos="567"/>
        </w:tabs>
        <w:spacing w:line="240" w:lineRule="auto"/>
        <w:ind w:right="-2"/>
        <w:outlineLvl w:val="0"/>
        <w:rPr>
          <w:szCs w:val="22"/>
          <w:lang w:val="lt-LT"/>
        </w:rPr>
      </w:pPr>
      <w:r w:rsidRPr="008A7258">
        <w:rPr>
          <w:b/>
          <w:szCs w:val="22"/>
          <w:lang w:val="lt-LT"/>
        </w:rPr>
        <w:t xml:space="preserve">Kaip suleisti </w:t>
      </w:r>
      <w:proofErr w:type="spellStart"/>
      <w:r w:rsidRPr="008A7258">
        <w:rPr>
          <w:b/>
          <w:szCs w:val="22"/>
          <w:lang w:val="lt-LT"/>
        </w:rPr>
        <w:t>Mounjaro</w:t>
      </w:r>
      <w:proofErr w:type="spellEnd"/>
      <w:r w:rsidR="003A1FE1" w:rsidRPr="008A7258">
        <w:rPr>
          <w:szCs w:val="22"/>
          <w:lang w:val="lt-LT"/>
        </w:rPr>
        <w:t xml:space="preserve"> </w:t>
      </w:r>
      <w:r w:rsidR="003A1FE1" w:rsidRPr="008A7258">
        <w:rPr>
          <w:b/>
          <w:bCs/>
          <w:szCs w:val="22"/>
          <w:lang w:val="lt-LT"/>
        </w:rPr>
        <w:t>KwikPen</w:t>
      </w:r>
      <w:r w:rsidR="00CF5FD2" w:rsidRPr="008A7258">
        <w:rPr>
          <w:b/>
          <w:szCs w:val="22"/>
          <w:lang w:val="lt-LT"/>
        </w:rPr>
        <w:fldChar w:fldCharType="begin"/>
      </w:r>
      <w:r w:rsidR="00CF5FD2" w:rsidRPr="008A7258">
        <w:rPr>
          <w:b/>
          <w:szCs w:val="22"/>
          <w:lang w:val="lt-LT"/>
        </w:rPr>
        <w:instrText xml:space="preserve"> DOCVARIABLE vault_nd_708bc0ea-99ea-4709-b8c4-493630924a6a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18639AF2" w14:textId="36E56DF5" w:rsidR="00CE1C21" w:rsidRPr="008A7258" w:rsidRDefault="00CE1C21" w:rsidP="00CE1C21">
      <w:pPr>
        <w:numPr>
          <w:ilvl w:val="12"/>
          <w:numId w:val="0"/>
        </w:numPr>
        <w:tabs>
          <w:tab w:val="clear" w:pos="567"/>
        </w:tabs>
        <w:spacing w:line="240" w:lineRule="auto"/>
        <w:ind w:right="-2"/>
        <w:rPr>
          <w:szCs w:val="22"/>
          <w:lang w:val="lt-LT"/>
        </w:rPr>
      </w:pPr>
      <w:proofErr w:type="spellStart"/>
      <w:r w:rsidRPr="008A7258">
        <w:rPr>
          <w:szCs w:val="22"/>
          <w:lang w:val="lt-LT"/>
        </w:rPr>
        <w:t>Mounjaro</w:t>
      </w:r>
      <w:proofErr w:type="spellEnd"/>
      <w:r w:rsidRPr="008A7258">
        <w:rPr>
          <w:szCs w:val="22"/>
          <w:lang w:val="lt-LT"/>
        </w:rPr>
        <w:t xml:space="preserve"> </w:t>
      </w:r>
      <w:r w:rsidR="003A1FE1" w:rsidRPr="008A7258">
        <w:rPr>
          <w:szCs w:val="22"/>
          <w:lang w:val="lt-LT"/>
        </w:rPr>
        <w:t xml:space="preserve">KwikPen </w:t>
      </w:r>
      <w:r w:rsidRPr="008A7258">
        <w:rPr>
          <w:szCs w:val="22"/>
          <w:lang w:val="lt-LT"/>
        </w:rPr>
        <w:t>reikia suleisti po oda (poodinė injekcija) pilvo srityje ne mažesniu kaip 5 cm atstumu nuo bambos arba viršutinėje kojos dalyje (šlaunies srityje), arba viršutinėje rankos dalyje (žasto srityje). Norint susileisti vaistą viršutinėje rankos dalyje, Jums gali pririekti kitų žmonių pagalbos.</w:t>
      </w:r>
    </w:p>
    <w:p w14:paraId="403BE3C5" w14:textId="77777777" w:rsidR="00CE1C21" w:rsidRPr="008A7258" w:rsidRDefault="00CE1C21" w:rsidP="00CE1C21">
      <w:pPr>
        <w:numPr>
          <w:ilvl w:val="12"/>
          <w:numId w:val="0"/>
        </w:numPr>
        <w:tabs>
          <w:tab w:val="clear" w:pos="567"/>
        </w:tabs>
        <w:spacing w:line="240" w:lineRule="auto"/>
        <w:ind w:right="-2"/>
        <w:rPr>
          <w:szCs w:val="22"/>
          <w:lang w:val="lt-LT"/>
        </w:rPr>
      </w:pPr>
    </w:p>
    <w:p w14:paraId="549DDCB3" w14:textId="77777777"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Jei norite, galite suleisti vaistą į tą pačią kūno sritį kiekvieną savaitę, bet būtinai turite pasirinkti skirtingas injekcijos vietas toje srityje. Jeigu kartu leidžiatės insulino dozę, šiai injekcijai pasirinkite skirtingą injekcijos vietą.</w:t>
      </w:r>
    </w:p>
    <w:p w14:paraId="47289A97" w14:textId="77777777" w:rsidR="00CE1C21" w:rsidRPr="008A7258" w:rsidRDefault="00CE1C21" w:rsidP="00CE1C21">
      <w:pPr>
        <w:numPr>
          <w:ilvl w:val="12"/>
          <w:numId w:val="0"/>
        </w:numPr>
        <w:tabs>
          <w:tab w:val="clear" w:pos="567"/>
        </w:tabs>
        <w:spacing w:line="240" w:lineRule="auto"/>
        <w:ind w:right="-2"/>
        <w:rPr>
          <w:szCs w:val="22"/>
          <w:lang w:val="lt-LT"/>
        </w:rPr>
      </w:pPr>
    </w:p>
    <w:p w14:paraId="7BBF6B58" w14:textId="42CE60EB"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 xml:space="preserve">Prieš vartodami </w:t>
      </w:r>
      <w:proofErr w:type="spellStart"/>
      <w:r w:rsidRPr="008A7258">
        <w:rPr>
          <w:szCs w:val="22"/>
          <w:lang w:val="lt-LT"/>
        </w:rPr>
        <w:t>Mounjaro</w:t>
      </w:r>
      <w:proofErr w:type="spellEnd"/>
      <w:r w:rsidR="003A1FE1" w:rsidRPr="008A7258">
        <w:rPr>
          <w:szCs w:val="22"/>
          <w:lang w:val="lt-LT"/>
        </w:rPr>
        <w:t xml:space="preserve"> KwikPen</w:t>
      </w:r>
      <w:r w:rsidRPr="008A7258">
        <w:rPr>
          <w:szCs w:val="22"/>
          <w:lang w:val="lt-LT"/>
        </w:rPr>
        <w:t>, atidžiai perskaitykite „Vartojimo instrukcijas“.</w:t>
      </w:r>
    </w:p>
    <w:p w14:paraId="7985FCA9" w14:textId="77777777" w:rsidR="00CE1C21" w:rsidRPr="008A7258" w:rsidRDefault="00CE1C21" w:rsidP="00CE1C21">
      <w:pPr>
        <w:numPr>
          <w:ilvl w:val="12"/>
          <w:numId w:val="0"/>
        </w:numPr>
        <w:tabs>
          <w:tab w:val="clear" w:pos="567"/>
        </w:tabs>
        <w:spacing w:line="240" w:lineRule="auto"/>
        <w:ind w:right="-2"/>
        <w:rPr>
          <w:szCs w:val="22"/>
          <w:lang w:val="lt-LT"/>
        </w:rPr>
      </w:pPr>
    </w:p>
    <w:p w14:paraId="243ADC9A" w14:textId="2C3B2123" w:rsidR="00CE1C21" w:rsidRPr="008A7258" w:rsidRDefault="00CE1C21" w:rsidP="008570B4">
      <w:pPr>
        <w:keepNext/>
        <w:numPr>
          <w:ilvl w:val="12"/>
          <w:numId w:val="0"/>
        </w:numPr>
        <w:tabs>
          <w:tab w:val="clear" w:pos="567"/>
        </w:tabs>
        <w:spacing w:line="240" w:lineRule="auto"/>
        <w:outlineLvl w:val="0"/>
        <w:rPr>
          <w:b/>
          <w:szCs w:val="22"/>
          <w:lang w:val="lt-LT"/>
        </w:rPr>
      </w:pPr>
      <w:r w:rsidRPr="008A7258">
        <w:rPr>
          <w:b/>
          <w:szCs w:val="22"/>
          <w:lang w:val="lt-LT"/>
        </w:rPr>
        <w:lastRenderedPageBreak/>
        <w:t>Gliukozės koncentracijos kraujyje tyrimas</w:t>
      </w:r>
      <w:r w:rsidR="00CF5FD2" w:rsidRPr="008A7258">
        <w:rPr>
          <w:b/>
          <w:szCs w:val="22"/>
          <w:lang w:val="lt-LT"/>
        </w:rPr>
        <w:fldChar w:fldCharType="begin"/>
      </w:r>
      <w:r w:rsidR="00CF5FD2" w:rsidRPr="008A7258">
        <w:rPr>
          <w:b/>
          <w:szCs w:val="22"/>
          <w:lang w:val="lt-LT"/>
        </w:rPr>
        <w:instrText xml:space="preserve"> DOCVARIABLE vault_nd_e2b6f72a-a4be-4ed2-8104-52d58694b2df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012DC782" w14:textId="53E5678F" w:rsidR="00CE1C21" w:rsidRPr="008A7258" w:rsidRDefault="00CE1C21" w:rsidP="008570B4">
      <w:pPr>
        <w:keepNext/>
        <w:numPr>
          <w:ilvl w:val="12"/>
          <w:numId w:val="0"/>
        </w:numPr>
        <w:tabs>
          <w:tab w:val="clear" w:pos="567"/>
        </w:tabs>
        <w:spacing w:line="240" w:lineRule="auto"/>
        <w:rPr>
          <w:szCs w:val="22"/>
          <w:lang w:val="lt-LT"/>
        </w:rPr>
      </w:pPr>
      <w:r w:rsidRPr="008A7258">
        <w:rPr>
          <w:szCs w:val="22"/>
          <w:lang w:val="lt-LT"/>
        </w:rPr>
        <w:t xml:space="preserve">Svarbu, kad tuo atveju, jei </w:t>
      </w:r>
      <w:proofErr w:type="spellStart"/>
      <w:r w:rsidRPr="008A7258">
        <w:rPr>
          <w:szCs w:val="22"/>
          <w:lang w:val="lt-LT"/>
        </w:rPr>
        <w:t>Mounjaro</w:t>
      </w:r>
      <w:proofErr w:type="spellEnd"/>
      <w:r w:rsidRPr="008A7258">
        <w:rPr>
          <w:szCs w:val="22"/>
          <w:lang w:val="lt-LT"/>
        </w:rPr>
        <w:t xml:space="preserve"> </w:t>
      </w:r>
      <w:r w:rsidR="003A1FE1" w:rsidRPr="008A7258">
        <w:rPr>
          <w:szCs w:val="22"/>
          <w:lang w:val="lt-LT"/>
        </w:rPr>
        <w:t xml:space="preserve">KwikPen </w:t>
      </w:r>
      <w:r w:rsidRPr="008A7258">
        <w:rPr>
          <w:szCs w:val="22"/>
          <w:lang w:val="lt-LT"/>
        </w:rPr>
        <w:t xml:space="preserve">vartojate kartu su </w:t>
      </w:r>
      <w:proofErr w:type="spellStart"/>
      <w:r w:rsidRPr="008A7258">
        <w:rPr>
          <w:szCs w:val="22"/>
          <w:lang w:val="lt-LT"/>
        </w:rPr>
        <w:t>sulfonilurėjos</w:t>
      </w:r>
      <w:proofErr w:type="spellEnd"/>
      <w:r w:rsidRPr="008A7258">
        <w:rPr>
          <w:szCs w:val="22"/>
          <w:lang w:val="lt-LT"/>
        </w:rPr>
        <w:t xml:space="preserve"> dariniu ar insulinu, matuotumėtės gliukozės koncentracijas kraujyje taip, kaip nurodė Jūsų gydytojas, slaugytojas ar vaistininkas (žr. 2 skyriuje skyrelį „Įspėjimai ir atsargumo priemonės“).</w:t>
      </w:r>
    </w:p>
    <w:p w14:paraId="544B653F" w14:textId="77777777" w:rsidR="00CE1C21" w:rsidRPr="008A7258" w:rsidRDefault="00CE1C21" w:rsidP="00CE1C21">
      <w:pPr>
        <w:numPr>
          <w:ilvl w:val="12"/>
          <w:numId w:val="0"/>
        </w:numPr>
        <w:tabs>
          <w:tab w:val="clear" w:pos="567"/>
        </w:tabs>
        <w:spacing w:line="240" w:lineRule="auto"/>
        <w:ind w:right="-2"/>
        <w:rPr>
          <w:szCs w:val="22"/>
          <w:lang w:val="lt-LT"/>
        </w:rPr>
      </w:pPr>
    </w:p>
    <w:p w14:paraId="6B78035E" w14:textId="242A5553" w:rsidR="00CE1C21" w:rsidRPr="008A7258" w:rsidRDefault="00CE1C21" w:rsidP="007A5026">
      <w:pPr>
        <w:keepNext/>
        <w:numPr>
          <w:ilvl w:val="12"/>
          <w:numId w:val="0"/>
        </w:numPr>
        <w:tabs>
          <w:tab w:val="clear" w:pos="567"/>
        </w:tabs>
        <w:spacing w:line="240" w:lineRule="auto"/>
        <w:outlineLvl w:val="0"/>
        <w:rPr>
          <w:szCs w:val="22"/>
          <w:lang w:val="lt-LT"/>
        </w:rPr>
      </w:pPr>
      <w:r w:rsidRPr="008A7258">
        <w:rPr>
          <w:b/>
          <w:szCs w:val="22"/>
          <w:lang w:val="lt-LT"/>
        </w:rPr>
        <w:t xml:space="preserve">Ką daryti pavartojus per didelę </w:t>
      </w:r>
      <w:proofErr w:type="spellStart"/>
      <w:r w:rsidRPr="008A7258">
        <w:rPr>
          <w:b/>
          <w:szCs w:val="22"/>
          <w:lang w:val="lt-LT"/>
        </w:rPr>
        <w:t>Mounjaro</w:t>
      </w:r>
      <w:proofErr w:type="spellEnd"/>
      <w:r w:rsidRPr="008A7258">
        <w:rPr>
          <w:b/>
          <w:szCs w:val="22"/>
          <w:lang w:val="lt-LT"/>
        </w:rPr>
        <w:t xml:space="preserve"> </w:t>
      </w:r>
      <w:r w:rsidR="003A1FE1" w:rsidRPr="008A7258">
        <w:rPr>
          <w:b/>
          <w:bCs/>
          <w:szCs w:val="22"/>
          <w:lang w:val="lt-LT"/>
        </w:rPr>
        <w:t>KwikPen</w:t>
      </w:r>
      <w:r w:rsidR="003A1FE1" w:rsidRPr="008A7258">
        <w:rPr>
          <w:b/>
          <w:szCs w:val="22"/>
          <w:lang w:val="lt-LT"/>
        </w:rPr>
        <w:t xml:space="preserve"> </w:t>
      </w:r>
      <w:r w:rsidRPr="008A7258">
        <w:rPr>
          <w:b/>
          <w:szCs w:val="22"/>
          <w:lang w:val="lt-LT"/>
        </w:rPr>
        <w:t>dozę?</w:t>
      </w:r>
      <w:r w:rsidR="00CF5FD2" w:rsidRPr="008A7258">
        <w:rPr>
          <w:b/>
          <w:szCs w:val="22"/>
          <w:lang w:val="lt-LT"/>
        </w:rPr>
        <w:fldChar w:fldCharType="begin"/>
      </w:r>
      <w:r w:rsidR="00CF5FD2" w:rsidRPr="008A7258">
        <w:rPr>
          <w:b/>
          <w:szCs w:val="22"/>
          <w:lang w:val="lt-LT"/>
        </w:rPr>
        <w:instrText xml:space="preserve"> DOCVARIABLE vault_nd_c020d8cc-525c-4efb-a11d-b6938917479f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6261E83" w14:textId="77777777" w:rsidR="00CE1C21" w:rsidRPr="008A7258" w:rsidRDefault="00CE1C21" w:rsidP="00CE1C21">
      <w:pPr>
        <w:numPr>
          <w:ilvl w:val="12"/>
          <w:numId w:val="0"/>
        </w:numPr>
        <w:tabs>
          <w:tab w:val="clear" w:pos="567"/>
        </w:tabs>
        <w:spacing w:line="240" w:lineRule="auto"/>
        <w:rPr>
          <w:szCs w:val="22"/>
          <w:lang w:val="lt-LT"/>
        </w:rPr>
      </w:pPr>
      <w:r w:rsidRPr="008A7258">
        <w:rPr>
          <w:szCs w:val="22"/>
          <w:lang w:val="lt-LT"/>
        </w:rPr>
        <w:t xml:space="preserve">Jeigu susileidote per daug </w:t>
      </w:r>
      <w:proofErr w:type="spellStart"/>
      <w:r w:rsidRPr="008A7258">
        <w:rPr>
          <w:szCs w:val="22"/>
          <w:lang w:val="lt-LT"/>
        </w:rPr>
        <w:t>Mounjaro</w:t>
      </w:r>
      <w:proofErr w:type="spellEnd"/>
      <w:r w:rsidRPr="008A7258">
        <w:rPr>
          <w:szCs w:val="22"/>
          <w:lang w:val="lt-LT"/>
        </w:rPr>
        <w:t>, turite nedelsdami kreiptis į savo gydytoją. Pavartojus per daug šio vaisto, gali pernelyg sumažėti cukraus koncentracija kraujyje (hipoglikemija) ir galite pasijusti blogai arba sunegaluoti.</w:t>
      </w:r>
    </w:p>
    <w:p w14:paraId="2F6D810D" w14:textId="77777777" w:rsidR="00CE1C21" w:rsidRPr="008A7258" w:rsidRDefault="00CE1C21" w:rsidP="00CE1C21">
      <w:pPr>
        <w:numPr>
          <w:ilvl w:val="12"/>
          <w:numId w:val="0"/>
        </w:numPr>
        <w:tabs>
          <w:tab w:val="clear" w:pos="567"/>
        </w:tabs>
        <w:spacing w:line="240" w:lineRule="auto"/>
        <w:rPr>
          <w:szCs w:val="22"/>
          <w:lang w:val="lt-LT"/>
        </w:rPr>
      </w:pPr>
    </w:p>
    <w:p w14:paraId="16FC9423" w14:textId="223C52FB" w:rsidR="00CE1C21" w:rsidRPr="008A7258" w:rsidRDefault="00CE1C21" w:rsidP="00644F4A">
      <w:pPr>
        <w:keepNext/>
        <w:numPr>
          <w:ilvl w:val="12"/>
          <w:numId w:val="0"/>
        </w:numPr>
        <w:tabs>
          <w:tab w:val="clear" w:pos="567"/>
        </w:tabs>
        <w:spacing w:line="240" w:lineRule="auto"/>
        <w:outlineLvl w:val="0"/>
        <w:rPr>
          <w:b/>
          <w:szCs w:val="22"/>
          <w:lang w:val="lt-LT"/>
        </w:rPr>
      </w:pPr>
      <w:r w:rsidRPr="008A7258">
        <w:rPr>
          <w:b/>
          <w:szCs w:val="22"/>
          <w:lang w:val="lt-LT"/>
        </w:rPr>
        <w:t xml:space="preserve">Pamiršus pavartoti </w:t>
      </w:r>
      <w:proofErr w:type="spellStart"/>
      <w:r w:rsidRPr="008A7258">
        <w:rPr>
          <w:b/>
          <w:szCs w:val="22"/>
          <w:lang w:val="lt-LT"/>
        </w:rPr>
        <w:t>Mounjaro</w:t>
      </w:r>
      <w:proofErr w:type="spellEnd"/>
      <w:r w:rsidR="00CF5FD2" w:rsidRPr="008A7258">
        <w:rPr>
          <w:b/>
          <w:szCs w:val="22"/>
          <w:lang w:val="lt-LT"/>
        </w:rPr>
        <w:fldChar w:fldCharType="begin"/>
      </w:r>
      <w:r w:rsidR="00CF5FD2" w:rsidRPr="008A7258">
        <w:rPr>
          <w:b/>
          <w:szCs w:val="22"/>
          <w:lang w:val="lt-LT"/>
        </w:rPr>
        <w:instrText xml:space="preserve"> DOCVARIABLE vault_nd_3b6e059c-947f-4a30-bca3-6a2d1b776a8e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2CBAFF8" w14:textId="77777777" w:rsidR="00CE1C21" w:rsidRPr="008A7258" w:rsidRDefault="00CE1C21" w:rsidP="00644F4A">
      <w:pPr>
        <w:keepNext/>
        <w:numPr>
          <w:ilvl w:val="12"/>
          <w:numId w:val="0"/>
        </w:numPr>
        <w:tabs>
          <w:tab w:val="clear" w:pos="567"/>
        </w:tabs>
        <w:spacing w:line="240" w:lineRule="auto"/>
        <w:rPr>
          <w:szCs w:val="22"/>
          <w:lang w:val="lt-LT"/>
        </w:rPr>
      </w:pPr>
      <w:r w:rsidRPr="008A7258">
        <w:rPr>
          <w:szCs w:val="22"/>
          <w:lang w:val="lt-LT"/>
        </w:rPr>
        <w:t xml:space="preserve">Jeigu pamiršote susileisti dozę ir, </w:t>
      </w:r>
    </w:p>
    <w:p w14:paraId="0B2AB236" w14:textId="77777777" w:rsidR="00CE1C21" w:rsidRPr="008A7258" w:rsidRDefault="00CE1C21" w:rsidP="00644F4A">
      <w:pPr>
        <w:pStyle w:val="ListParagraph"/>
        <w:keepNext/>
        <w:numPr>
          <w:ilvl w:val="0"/>
          <w:numId w:val="14"/>
        </w:numPr>
        <w:spacing w:after="0" w:line="240" w:lineRule="auto"/>
        <w:ind w:left="567" w:hanging="567"/>
        <w:rPr>
          <w:rFonts w:ascii="Times New Roman" w:hAnsi="Times New Roman"/>
          <w:lang w:val="lt-LT"/>
        </w:rPr>
      </w:pPr>
      <w:r w:rsidRPr="008A7258">
        <w:rPr>
          <w:rFonts w:ascii="Times New Roman" w:hAnsi="Times New Roman"/>
          <w:lang w:val="lt-LT"/>
        </w:rPr>
        <w:t xml:space="preserve">praėjo </w:t>
      </w:r>
      <w:r w:rsidRPr="008A7258">
        <w:rPr>
          <w:rFonts w:ascii="Times New Roman" w:hAnsi="Times New Roman"/>
          <w:b/>
          <w:lang w:val="lt-LT"/>
        </w:rPr>
        <w:t>4 ar mažiau parų</w:t>
      </w:r>
      <w:r w:rsidRPr="008A7258">
        <w:rPr>
          <w:rFonts w:ascii="Times New Roman" w:hAnsi="Times New Roman"/>
          <w:lang w:val="lt-LT"/>
        </w:rPr>
        <w:t xml:space="preserve"> po dienos, kai turėjote susileisti </w:t>
      </w:r>
      <w:proofErr w:type="spellStart"/>
      <w:r w:rsidRPr="008A7258">
        <w:rPr>
          <w:rFonts w:ascii="Times New Roman" w:hAnsi="Times New Roman"/>
          <w:lang w:val="lt-LT"/>
        </w:rPr>
        <w:t>Mounjaro</w:t>
      </w:r>
      <w:proofErr w:type="spellEnd"/>
      <w:r w:rsidRPr="008A7258">
        <w:rPr>
          <w:rFonts w:ascii="Times New Roman" w:hAnsi="Times New Roman"/>
          <w:lang w:val="lt-LT"/>
        </w:rPr>
        <w:t>, susileiskite dozę iš karto prisiminę. Tada kitą dozę susileiskite kaip įprasta suplanuotą dieną;</w:t>
      </w:r>
    </w:p>
    <w:p w14:paraId="00037180" w14:textId="77777777" w:rsidR="00CE1C21" w:rsidRPr="008A7258" w:rsidRDefault="00CE1C21" w:rsidP="00CE1C21">
      <w:pPr>
        <w:pStyle w:val="ListParagraph"/>
        <w:numPr>
          <w:ilvl w:val="0"/>
          <w:numId w:val="14"/>
        </w:numPr>
        <w:spacing w:after="0" w:line="240" w:lineRule="auto"/>
        <w:ind w:left="567" w:right="-2" w:hanging="567"/>
        <w:rPr>
          <w:rFonts w:ascii="Times New Roman" w:hAnsi="Times New Roman"/>
          <w:lang w:val="lt-LT"/>
        </w:rPr>
      </w:pPr>
      <w:r w:rsidRPr="008A7258">
        <w:rPr>
          <w:rFonts w:ascii="Times New Roman" w:hAnsi="Times New Roman"/>
          <w:lang w:val="lt-LT"/>
        </w:rPr>
        <w:t xml:space="preserve">praėjo </w:t>
      </w:r>
      <w:r w:rsidRPr="008A7258">
        <w:rPr>
          <w:rFonts w:ascii="Times New Roman" w:hAnsi="Times New Roman"/>
          <w:b/>
          <w:bCs/>
          <w:lang w:val="lt-LT"/>
        </w:rPr>
        <w:t>daugiau kaip</w:t>
      </w:r>
      <w:r w:rsidRPr="008A7258">
        <w:rPr>
          <w:rFonts w:ascii="Times New Roman" w:hAnsi="Times New Roman"/>
          <w:b/>
          <w:lang w:val="lt-LT"/>
        </w:rPr>
        <w:t xml:space="preserve"> 4 paros</w:t>
      </w:r>
      <w:r w:rsidRPr="008A7258">
        <w:rPr>
          <w:rFonts w:ascii="Times New Roman" w:hAnsi="Times New Roman"/>
          <w:lang w:val="lt-LT"/>
        </w:rPr>
        <w:t xml:space="preserve"> po dienos, kai turėjote susileisti </w:t>
      </w:r>
      <w:proofErr w:type="spellStart"/>
      <w:r w:rsidRPr="008A7258">
        <w:rPr>
          <w:rFonts w:ascii="Times New Roman" w:hAnsi="Times New Roman"/>
          <w:lang w:val="lt-LT"/>
        </w:rPr>
        <w:t>Mounjaro</w:t>
      </w:r>
      <w:proofErr w:type="spellEnd"/>
      <w:r w:rsidRPr="008A7258">
        <w:rPr>
          <w:rFonts w:ascii="Times New Roman" w:hAnsi="Times New Roman"/>
          <w:lang w:val="lt-LT"/>
        </w:rPr>
        <w:t>, pamirštąją dozę praleiskite. Tada kitą dozę susileiskite kaip įprasta suplanuotą dieną.</w:t>
      </w:r>
    </w:p>
    <w:p w14:paraId="1F25F19A" w14:textId="77777777" w:rsidR="00CE1C21" w:rsidRPr="008A7258" w:rsidRDefault="00CE1C21" w:rsidP="00CE1C21">
      <w:pPr>
        <w:numPr>
          <w:ilvl w:val="12"/>
          <w:numId w:val="0"/>
        </w:numPr>
        <w:tabs>
          <w:tab w:val="clear" w:pos="567"/>
        </w:tabs>
        <w:spacing w:line="240" w:lineRule="auto"/>
        <w:ind w:right="-2"/>
        <w:rPr>
          <w:szCs w:val="22"/>
          <w:lang w:val="lt-LT"/>
        </w:rPr>
      </w:pPr>
    </w:p>
    <w:p w14:paraId="0DB259F8" w14:textId="77777777"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Negalima vartoti dvigubos dozės norint kompensuoti praleistą dozę. Mažiausias laiko tarpas tarp dviejų dozių turi būti ne mažesnis kaip 3 paros.</w:t>
      </w:r>
    </w:p>
    <w:p w14:paraId="0E32492A" w14:textId="77777777" w:rsidR="00CE1C21" w:rsidRPr="008A7258" w:rsidRDefault="00CE1C21" w:rsidP="00CE1C21">
      <w:pPr>
        <w:autoSpaceDE w:val="0"/>
        <w:autoSpaceDN w:val="0"/>
        <w:adjustRightInd w:val="0"/>
        <w:spacing w:line="240" w:lineRule="auto"/>
        <w:rPr>
          <w:szCs w:val="22"/>
          <w:lang w:val="lt-LT"/>
        </w:rPr>
      </w:pPr>
    </w:p>
    <w:p w14:paraId="3A2D85B8" w14:textId="1781C3A3" w:rsidR="00CE1C21" w:rsidRPr="008A7258" w:rsidRDefault="00CE1C21" w:rsidP="00CE1C21">
      <w:pPr>
        <w:numPr>
          <w:ilvl w:val="12"/>
          <w:numId w:val="0"/>
        </w:numPr>
        <w:tabs>
          <w:tab w:val="clear" w:pos="567"/>
        </w:tabs>
        <w:spacing w:line="240" w:lineRule="auto"/>
        <w:ind w:right="-2"/>
        <w:outlineLvl w:val="0"/>
        <w:rPr>
          <w:b/>
          <w:szCs w:val="22"/>
          <w:lang w:val="lt-LT"/>
        </w:rPr>
      </w:pPr>
      <w:r w:rsidRPr="008A7258">
        <w:rPr>
          <w:b/>
          <w:szCs w:val="22"/>
          <w:lang w:val="lt-LT"/>
        </w:rPr>
        <w:t xml:space="preserve">Nutraukus </w:t>
      </w:r>
      <w:proofErr w:type="spellStart"/>
      <w:r w:rsidRPr="008A7258">
        <w:rPr>
          <w:b/>
          <w:szCs w:val="22"/>
          <w:lang w:val="lt-LT"/>
        </w:rPr>
        <w:t>Mounjaro</w:t>
      </w:r>
      <w:proofErr w:type="spellEnd"/>
      <w:r w:rsidRPr="008A7258">
        <w:rPr>
          <w:b/>
          <w:szCs w:val="22"/>
          <w:lang w:val="lt-LT"/>
        </w:rPr>
        <w:t xml:space="preserve"> </w:t>
      </w:r>
      <w:r w:rsidR="003A1FE1" w:rsidRPr="008A7258">
        <w:rPr>
          <w:b/>
          <w:bCs/>
          <w:szCs w:val="22"/>
          <w:lang w:val="lt-LT"/>
        </w:rPr>
        <w:t>KwikPen</w:t>
      </w:r>
      <w:r w:rsidR="003A1FE1" w:rsidRPr="008A7258">
        <w:rPr>
          <w:b/>
          <w:szCs w:val="22"/>
          <w:lang w:val="lt-LT"/>
        </w:rPr>
        <w:t xml:space="preserve"> </w:t>
      </w:r>
      <w:r w:rsidRPr="008A7258">
        <w:rPr>
          <w:b/>
          <w:szCs w:val="22"/>
          <w:lang w:val="lt-LT"/>
        </w:rPr>
        <w:t>vartojimą</w:t>
      </w:r>
      <w:r w:rsidR="00CF5FD2" w:rsidRPr="008A7258">
        <w:rPr>
          <w:b/>
          <w:szCs w:val="22"/>
          <w:lang w:val="lt-LT"/>
        </w:rPr>
        <w:fldChar w:fldCharType="begin"/>
      </w:r>
      <w:r w:rsidR="00CF5FD2" w:rsidRPr="008A7258">
        <w:rPr>
          <w:b/>
          <w:szCs w:val="22"/>
          <w:lang w:val="lt-LT"/>
        </w:rPr>
        <w:instrText xml:space="preserve"> DOCVARIABLE vault_nd_11dbb266-6e05-4fa6-9254-51452cfddebd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7F6FC18A" w14:textId="77777777" w:rsidR="00CE1C21" w:rsidRPr="008A7258" w:rsidRDefault="00CE1C21" w:rsidP="00CE1C21">
      <w:pPr>
        <w:tabs>
          <w:tab w:val="clear" w:pos="567"/>
        </w:tabs>
        <w:autoSpaceDE w:val="0"/>
        <w:autoSpaceDN w:val="0"/>
        <w:adjustRightInd w:val="0"/>
        <w:spacing w:line="240" w:lineRule="auto"/>
        <w:rPr>
          <w:szCs w:val="22"/>
          <w:lang w:val="lt-LT" w:eastAsia="en-GB"/>
        </w:rPr>
      </w:pPr>
      <w:r w:rsidRPr="008A7258">
        <w:rPr>
          <w:szCs w:val="22"/>
          <w:lang w:val="lt-LT" w:eastAsia="en-GB"/>
        </w:rPr>
        <w:t xml:space="preserve">Nenutraukite </w:t>
      </w:r>
      <w:proofErr w:type="spellStart"/>
      <w:r w:rsidRPr="008A7258">
        <w:rPr>
          <w:szCs w:val="22"/>
          <w:lang w:val="lt-LT" w:eastAsia="en-GB"/>
        </w:rPr>
        <w:t>Mounjaro</w:t>
      </w:r>
      <w:proofErr w:type="spellEnd"/>
      <w:r w:rsidRPr="008A7258">
        <w:rPr>
          <w:szCs w:val="22"/>
          <w:lang w:val="lt-LT" w:eastAsia="en-GB"/>
        </w:rPr>
        <w:t xml:space="preserve"> vartojimo nepasitarę su gydytoju. Jeigu sergate 2 tipo cukriniu diabetu, nutraukus </w:t>
      </w:r>
      <w:proofErr w:type="spellStart"/>
      <w:r w:rsidRPr="008A7258">
        <w:rPr>
          <w:szCs w:val="22"/>
          <w:lang w:val="lt-LT" w:eastAsia="en-GB"/>
        </w:rPr>
        <w:t>Mounjaro</w:t>
      </w:r>
      <w:proofErr w:type="spellEnd"/>
      <w:r w:rsidRPr="008A7258">
        <w:rPr>
          <w:szCs w:val="22"/>
          <w:lang w:val="lt-LT" w:eastAsia="en-GB"/>
        </w:rPr>
        <w:t xml:space="preserve"> vartojimą, cukraus koncentracijos Jūsų kraujyje gali padidėti.</w:t>
      </w:r>
    </w:p>
    <w:p w14:paraId="7D60BD9F" w14:textId="77777777" w:rsidR="00CE1C21" w:rsidRPr="008A7258" w:rsidRDefault="00CE1C21" w:rsidP="00CE1C21">
      <w:pPr>
        <w:numPr>
          <w:ilvl w:val="12"/>
          <w:numId w:val="0"/>
        </w:numPr>
        <w:tabs>
          <w:tab w:val="clear" w:pos="567"/>
        </w:tabs>
        <w:spacing w:line="240" w:lineRule="auto"/>
        <w:ind w:right="-29"/>
        <w:rPr>
          <w:szCs w:val="22"/>
          <w:lang w:val="lt-LT"/>
        </w:rPr>
      </w:pPr>
    </w:p>
    <w:p w14:paraId="03576B96" w14:textId="77777777" w:rsidR="00CE1C21" w:rsidRPr="008A7258" w:rsidRDefault="00CE1C21" w:rsidP="00CE1C21">
      <w:pPr>
        <w:numPr>
          <w:ilvl w:val="12"/>
          <w:numId w:val="0"/>
        </w:numPr>
        <w:tabs>
          <w:tab w:val="clear" w:pos="567"/>
        </w:tabs>
        <w:spacing w:line="240" w:lineRule="auto"/>
        <w:ind w:right="-29"/>
        <w:rPr>
          <w:szCs w:val="22"/>
          <w:lang w:val="lt-LT"/>
        </w:rPr>
      </w:pPr>
      <w:r w:rsidRPr="008A7258">
        <w:rPr>
          <w:szCs w:val="22"/>
          <w:lang w:val="lt-LT"/>
        </w:rPr>
        <w:t>Jeigu kiltų daugiau klausimų dėl šio vaisto vartojimo, kreipkitės į gydytoją, slaugytoją arba vaistininką.</w:t>
      </w:r>
    </w:p>
    <w:p w14:paraId="4BC6FF7B" w14:textId="77777777" w:rsidR="00CE1C21" w:rsidRPr="008A7258" w:rsidRDefault="00CE1C21" w:rsidP="00CE1C21">
      <w:pPr>
        <w:numPr>
          <w:ilvl w:val="12"/>
          <w:numId w:val="0"/>
        </w:numPr>
        <w:tabs>
          <w:tab w:val="clear" w:pos="567"/>
        </w:tabs>
        <w:spacing w:line="240" w:lineRule="auto"/>
        <w:rPr>
          <w:szCs w:val="22"/>
          <w:lang w:val="lt-LT"/>
        </w:rPr>
      </w:pPr>
    </w:p>
    <w:p w14:paraId="2C43EF0C" w14:textId="77777777" w:rsidR="00CE1C21" w:rsidRPr="008A7258" w:rsidRDefault="00CE1C21" w:rsidP="00CE1C21">
      <w:pPr>
        <w:numPr>
          <w:ilvl w:val="12"/>
          <w:numId w:val="0"/>
        </w:numPr>
        <w:tabs>
          <w:tab w:val="clear" w:pos="567"/>
        </w:tabs>
        <w:spacing w:line="240" w:lineRule="auto"/>
        <w:rPr>
          <w:szCs w:val="22"/>
          <w:lang w:val="lt-LT"/>
        </w:rPr>
      </w:pPr>
    </w:p>
    <w:p w14:paraId="45365F46" w14:textId="77777777" w:rsidR="00CE1C21" w:rsidRPr="008A7258" w:rsidRDefault="00CE1C21" w:rsidP="00CE1C21">
      <w:pPr>
        <w:keepNext/>
        <w:numPr>
          <w:ilvl w:val="12"/>
          <w:numId w:val="0"/>
        </w:numPr>
        <w:tabs>
          <w:tab w:val="clear" w:pos="567"/>
        </w:tabs>
        <w:spacing w:line="240" w:lineRule="auto"/>
        <w:ind w:left="567" w:right="-2" w:hanging="567"/>
        <w:rPr>
          <w:szCs w:val="22"/>
          <w:lang w:val="lt-LT"/>
        </w:rPr>
      </w:pPr>
      <w:r w:rsidRPr="008A7258">
        <w:rPr>
          <w:b/>
          <w:szCs w:val="22"/>
          <w:lang w:val="lt-LT"/>
        </w:rPr>
        <w:t>4.</w:t>
      </w:r>
      <w:r w:rsidRPr="008A7258">
        <w:rPr>
          <w:b/>
          <w:szCs w:val="22"/>
          <w:lang w:val="lt-LT"/>
        </w:rPr>
        <w:tab/>
        <w:t>Galimas šalutinis poveikis</w:t>
      </w:r>
    </w:p>
    <w:p w14:paraId="51F1D7F2" w14:textId="77777777" w:rsidR="00CE1C21" w:rsidRPr="008A7258" w:rsidRDefault="00CE1C21" w:rsidP="00CE1C21">
      <w:pPr>
        <w:keepNext/>
        <w:numPr>
          <w:ilvl w:val="12"/>
          <w:numId w:val="0"/>
        </w:numPr>
        <w:tabs>
          <w:tab w:val="clear" w:pos="567"/>
        </w:tabs>
        <w:spacing w:line="240" w:lineRule="auto"/>
        <w:rPr>
          <w:szCs w:val="22"/>
          <w:lang w:val="lt-LT"/>
        </w:rPr>
      </w:pPr>
    </w:p>
    <w:p w14:paraId="45F63EBF" w14:textId="77777777" w:rsidR="00CE1C21" w:rsidRPr="008A7258" w:rsidRDefault="00CE1C21" w:rsidP="00CE1C21">
      <w:pPr>
        <w:keepNext/>
        <w:numPr>
          <w:ilvl w:val="12"/>
          <w:numId w:val="0"/>
        </w:numPr>
        <w:tabs>
          <w:tab w:val="clear" w:pos="567"/>
        </w:tabs>
        <w:spacing w:line="240" w:lineRule="auto"/>
        <w:ind w:right="-29"/>
        <w:rPr>
          <w:szCs w:val="22"/>
          <w:lang w:val="lt-LT"/>
        </w:rPr>
      </w:pPr>
      <w:r w:rsidRPr="008A7258">
        <w:rPr>
          <w:szCs w:val="22"/>
          <w:lang w:val="lt-LT"/>
        </w:rPr>
        <w:t>Šis vaistas, kaip ir visi kiti, gali sukelti šalutinį poveikį, nors jis pasireiškia ne visiems žmonėms.</w:t>
      </w:r>
    </w:p>
    <w:p w14:paraId="12D20B71" w14:textId="77777777" w:rsidR="00CE1C21" w:rsidRPr="008A7258" w:rsidRDefault="00CE1C21" w:rsidP="00CE1C21">
      <w:pPr>
        <w:numPr>
          <w:ilvl w:val="12"/>
          <w:numId w:val="0"/>
        </w:numPr>
        <w:tabs>
          <w:tab w:val="clear" w:pos="567"/>
        </w:tabs>
        <w:spacing w:line="240" w:lineRule="auto"/>
        <w:ind w:right="-28"/>
        <w:rPr>
          <w:rFonts w:eastAsia="SimSun"/>
          <w:szCs w:val="22"/>
          <w:lang w:val="lt-LT" w:eastAsia="en-GB"/>
        </w:rPr>
      </w:pPr>
    </w:p>
    <w:p w14:paraId="1F0DB0AA" w14:textId="77777777" w:rsidR="00CE1C21" w:rsidRPr="008A7258" w:rsidRDefault="00CE1C21" w:rsidP="00CE1C21">
      <w:pPr>
        <w:keepNext/>
        <w:numPr>
          <w:ilvl w:val="12"/>
          <w:numId w:val="0"/>
        </w:numPr>
        <w:tabs>
          <w:tab w:val="clear" w:pos="567"/>
        </w:tabs>
        <w:spacing w:line="240" w:lineRule="auto"/>
        <w:ind w:right="-29"/>
        <w:rPr>
          <w:b/>
          <w:bCs/>
          <w:szCs w:val="22"/>
          <w:lang w:val="lt-LT"/>
        </w:rPr>
      </w:pPr>
      <w:r w:rsidRPr="008A7258">
        <w:rPr>
          <w:b/>
          <w:bCs/>
          <w:szCs w:val="22"/>
          <w:lang w:val="lt-LT"/>
        </w:rPr>
        <w:t>Pavojingas šalutinis poveikis</w:t>
      </w:r>
    </w:p>
    <w:p w14:paraId="6B3F2F97" w14:textId="77777777" w:rsidR="00CE1C21" w:rsidRPr="008A7258" w:rsidRDefault="00CE1C21" w:rsidP="00CE1C21">
      <w:pPr>
        <w:keepNext/>
        <w:numPr>
          <w:ilvl w:val="12"/>
          <w:numId w:val="0"/>
        </w:numPr>
        <w:tabs>
          <w:tab w:val="clear" w:pos="567"/>
        </w:tabs>
        <w:spacing w:line="240" w:lineRule="auto"/>
        <w:ind w:right="-29"/>
        <w:rPr>
          <w:szCs w:val="22"/>
          <w:lang w:val="lt-LT"/>
        </w:rPr>
      </w:pPr>
    </w:p>
    <w:p w14:paraId="721198C8" w14:textId="77777777" w:rsidR="00CE1C21" w:rsidRPr="008A7258" w:rsidRDefault="00CE1C21" w:rsidP="00CE1C21">
      <w:pPr>
        <w:keepNext/>
        <w:numPr>
          <w:ilvl w:val="12"/>
          <w:numId w:val="0"/>
        </w:numPr>
        <w:tabs>
          <w:tab w:val="clear" w:pos="567"/>
        </w:tabs>
        <w:spacing w:line="240" w:lineRule="auto"/>
        <w:ind w:right="-29"/>
        <w:rPr>
          <w:rFonts w:eastAsia="SimSun"/>
          <w:szCs w:val="22"/>
          <w:lang w:val="lt-LT" w:eastAsia="en-GB"/>
        </w:rPr>
      </w:pPr>
      <w:r w:rsidRPr="008A7258">
        <w:rPr>
          <w:b/>
          <w:bCs/>
          <w:i/>
          <w:iCs/>
          <w:szCs w:val="22"/>
          <w:lang w:val="lt-LT"/>
        </w:rPr>
        <w:t>Nedažnas</w:t>
      </w:r>
      <w:r w:rsidRPr="008A7258">
        <w:rPr>
          <w:szCs w:val="22"/>
          <w:lang w:val="lt-LT"/>
        </w:rPr>
        <w:t xml:space="preserve"> (gali pasireikšti rečiau kaip 1 iš 100 asmenų)</w:t>
      </w:r>
    </w:p>
    <w:p w14:paraId="281F2446"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Kasos uždegimas (ūmus pankreatitas), dėl kurio gali pasireikšti sunkus, nepraeinantis pilvo ir nugaros skausmas. Jeigu atsiranda tokių simptomų, turite nedelsdami kreiptis į gydytoją.</w:t>
      </w:r>
    </w:p>
    <w:p w14:paraId="4DBF4F65" w14:textId="77777777" w:rsidR="00CE1C21" w:rsidRPr="008A7258" w:rsidRDefault="00CE1C21" w:rsidP="00CE1C21">
      <w:pPr>
        <w:tabs>
          <w:tab w:val="clear" w:pos="567"/>
        </w:tabs>
        <w:autoSpaceDE w:val="0"/>
        <w:autoSpaceDN w:val="0"/>
        <w:adjustRightInd w:val="0"/>
        <w:spacing w:line="240" w:lineRule="auto"/>
        <w:rPr>
          <w:rFonts w:eastAsia="Verdana"/>
          <w:szCs w:val="22"/>
          <w:lang w:val="lt-LT"/>
        </w:rPr>
      </w:pPr>
    </w:p>
    <w:p w14:paraId="3F55B7D9" w14:textId="77777777" w:rsidR="00CE1C21" w:rsidRPr="008A7258" w:rsidRDefault="00CE1C21" w:rsidP="00CE1C21">
      <w:pPr>
        <w:keepNext/>
        <w:numPr>
          <w:ilvl w:val="12"/>
          <w:numId w:val="0"/>
        </w:numPr>
        <w:tabs>
          <w:tab w:val="clear" w:pos="567"/>
        </w:tabs>
        <w:spacing w:line="240" w:lineRule="auto"/>
        <w:ind w:right="-29"/>
        <w:rPr>
          <w:rFonts w:eastAsia="SimSun"/>
          <w:szCs w:val="22"/>
          <w:lang w:val="lt-LT" w:eastAsia="en-GB"/>
        </w:rPr>
      </w:pPr>
      <w:r w:rsidRPr="008A7258">
        <w:rPr>
          <w:b/>
          <w:bCs/>
          <w:i/>
          <w:iCs/>
          <w:szCs w:val="22"/>
          <w:lang w:val="lt-LT"/>
        </w:rPr>
        <w:t>Retas</w:t>
      </w:r>
      <w:r w:rsidRPr="008A7258">
        <w:rPr>
          <w:szCs w:val="22"/>
          <w:lang w:val="lt-LT"/>
        </w:rPr>
        <w:t xml:space="preserve"> (gali pasireikšti rečiau kaip 1 iš 1 000 asmenų)</w:t>
      </w:r>
    </w:p>
    <w:p w14:paraId="567AD7B9"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 xml:space="preserve">Sunkios alerginės reakcijos (pvz., anafilaksinė reakcija, </w:t>
      </w:r>
      <w:proofErr w:type="spellStart"/>
      <w:r w:rsidRPr="008A7258">
        <w:rPr>
          <w:rFonts w:eastAsia="Verdana"/>
          <w:szCs w:val="22"/>
          <w:lang w:val="lt-LT"/>
        </w:rPr>
        <w:t>angioneurozinė</w:t>
      </w:r>
      <w:proofErr w:type="spellEnd"/>
      <w:r w:rsidRPr="008A7258">
        <w:rPr>
          <w:rFonts w:eastAsia="Verdana"/>
          <w:szCs w:val="22"/>
          <w:lang w:val="lt-LT"/>
        </w:rPr>
        <w:t xml:space="preserve"> edema). Jeigu atsiranda tokių simptomų, kaip kvėpavimo sutrikimai, staigus lūpų, liežuvio ir (arba) gerklų patinimas, kartu su rijimo pasunkėjimu ir dažnu širdies plakimu, turite nedelsdami kreiptis medicininės pagalbos ir pranešti savo gydytojui.</w:t>
      </w:r>
    </w:p>
    <w:p w14:paraId="41B2B085" w14:textId="77777777" w:rsidR="00CE1C21" w:rsidRPr="008A7258" w:rsidRDefault="00CE1C21" w:rsidP="00CE1C21">
      <w:pPr>
        <w:tabs>
          <w:tab w:val="clear" w:pos="567"/>
        </w:tabs>
        <w:autoSpaceDE w:val="0"/>
        <w:autoSpaceDN w:val="0"/>
        <w:adjustRightInd w:val="0"/>
        <w:spacing w:line="240" w:lineRule="auto"/>
        <w:rPr>
          <w:rFonts w:eastAsia="Verdana"/>
          <w:szCs w:val="22"/>
          <w:lang w:val="lt-LT"/>
        </w:rPr>
      </w:pPr>
    </w:p>
    <w:p w14:paraId="7F2AAFC3" w14:textId="77777777" w:rsidR="00CE1C21" w:rsidRPr="008A7258" w:rsidRDefault="00CE1C21" w:rsidP="00CE1C21">
      <w:pPr>
        <w:keepNext/>
        <w:numPr>
          <w:ilvl w:val="12"/>
          <w:numId w:val="0"/>
        </w:numPr>
        <w:tabs>
          <w:tab w:val="clear" w:pos="567"/>
        </w:tabs>
        <w:spacing w:line="240" w:lineRule="auto"/>
        <w:ind w:right="-29"/>
        <w:rPr>
          <w:b/>
          <w:bCs/>
          <w:szCs w:val="22"/>
          <w:lang w:val="lt-LT"/>
        </w:rPr>
      </w:pPr>
      <w:r w:rsidRPr="008A7258">
        <w:rPr>
          <w:b/>
          <w:szCs w:val="22"/>
          <w:lang w:val="lt-LT"/>
        </w:rPr>
        <w:t>Kitas šalutinis poveikis</w:t>
      </w:r>
    </w:p>
    <w:p w14:paraId="23A5B6B1" w14:textId="77777777" w:rsidR="00CE1C21" w:rsidRPr="008A7258" w:rsidRDefault="00CE1C21" w:rsidP="00CE1C21">
      <w:pPr>
        <w:keepNext/>
        <w:numPr>
          <w:ilvl w:val="12"/>
          <w:numId w:val="0"/>
        </w:numPr>
        <w:tabs>
          <w:tab w:val="clear" w:pos="567"/>
        </w:tabs>
        <w:spacing w:line="240" w:lineRule="auto"/>
        <w:ind w:right="-29"/>
        <w:rPr>
          <w:rFonts w:eastAsia="SimSun"/>
          <w:szCs w:val="22"/>
          <w:lang w:val="lt-LT" w:eastAsia="en-GB"/>
        </w:rPr>
      </w:pPr>
    </w:p>
    <w:p w14:paraId="275E5887" w14:textId="77777777" w:rsidR="00CE1C21" w:rsidRPr="008A7258" w:rsidRDefault="00CE1C21" w:rsidP="00CE1C21">
      <w:pPr>
        <w:tabs>
          <w:tab w:val="clear" w:pos="567"/>
        </w:tabs>
        <w:autoSpaceDE w:val="0"/>
        <w:autoSpaceDN w:val="0"/>
        <w:adjustRightInd w:val="0"/>
        <w:spacing w:line="240" w:lineRule="auto"/>
        <w:rPr>
          <w:rFonts w:eastAsia="SimSun"/>
          <w:szCs w:val="22"/>
          <w:lang w:val="lt-LT" w:eastAsia="en-GB"/>
        </w:rPr>
      </w:pPr>
      <w:r w:rsidRPr="008A7258">
        <w:rPr>
          <w:rFonts w:eastAsia="SimSun"/>
          <w:b/>
          <w:bCs/>
          <w:i/>
          <w:iCs/>
          <w:szCs w:val="22"/>
          <w:lang w:val="lt-LT" w:eastAsia="en-GB"/>
        </w:rPr>
        <w:t>Labai dažnas</w:t>
      </w:r>
      <w:r w:rsidRPr="008A7258">
        <w:rPr>
          <w:rFonts w:eastAsia="SimSun"/>
          <w:b/>
          <w:bCs/>
          <w:szCs w:val="22"/>
          <w:lang w:val="lt-LT" w:eastAsia="en-GB"/>
        </w:rPr>
        <w:t xml:space="preserve"> </w:t>
      </w:r>
      <w:r w:rsidRPr="008A7258">
        <w:rPr>
          <w:rFonts w:eastAsia="SimSun"/>
          <w:szCs w:val="22"/>
          <w:lang w:val="lt-LT" w:eastAsia="en-GB"/>
        </w:rPr>
        <w:t>(</w:t>
      </w:r>
      <w:r w:rsidRPr="008A7258">
        <w:rPr>
          <w:szCs w:val="22"/>
          <w:lang w:val="lt-LT"/>
        </w:rPr>
        <w:t xml:space="preserve">gali pasireikšti ne rečiau kaip </w:t>
      </w:r>
      <w:r w:rsidRPr="008A7258">
        <w:rPr>
          <w:rFonts w:eastAsia="SimSun"/>
          <w:szCs w:val="22"/>
          <w:lang w:val="lt-LT" w:eastAsia="en-GB"/>
        </w:rPr>
        <w:t>1 iš 10 asmenų)</w:t>
      </w:r>
    </w:p>
    <w:p w14:paraId="6976FDAB"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Pykinimas.</w:t>
      </w:r>
    </w:p>
    <w:p w14:paraId="14EE8608"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Viduriavimas.</w:t>
      </w:r>
    </w:p>
    <w:p w14:paraId="368AE798" w14:textId="77777777" w:rsidR="00BC03F3" w:rsidRPr="008A7258" w:rsidRDefault="00BC03F3" w:rsidP="00BC03F3">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Pilvo (skrandžio) skausmas, apie kurį pranešė pacientai, vaistą vartoję kūno svoriui reguliuoti.</w:t>
      </w:r>
    </w:p>
    <w:p w14:paraId="09E37402" w14:textId="77777777" w:rsidR="00BC03F3" w:rsidRPr="008A7258" w:rsidRDefault="00BC03F3" w:rsidP="00BC03F3">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Šleikštulys (vėmimas), apie kurį pranešė pacientai, vaistą vartoję kūno svoriui reguliuoti.</w:t>
      </w:r>
    </w:p>
    <w:p w14:paraId="75E636A2" w14:textId="77777777" w:rsidR="00BC03F3" w:rsidRPr="008A7258" w:rsidRDefault="00BC03F3" w:rsidP="00BC03F3">
      <w:pPr>
        <w:numPr>
          <w:ilvl w:val="0"/>
          <w:numId w:val="4"/>
        </w:numPr>
        <w:tabs>
          <w:tab w:val="clear" w:pos="567"/>
        </w:tabs>
        <w:autoSpaceDE w:val="0"/>
        <w:autoSpaceDN w:val="0"/>
        <w:adjustRightInd w:val="0"/>
        <w:spacing w:line="240" w:lineRule="auto"/>
        <w:ind w:left="567" w:hanging="567"/>
        <w:rPr>
          <w:rFonts w:eastAsia="Verdana"/>
          <w:szCs w:val="22"/>
          <w:lang w:val="lt-LT"/>
        </w:rPr>
      </w:pPr>
      <w:r w:rsidRPr="008A7258">
        <w:rPr>
          <w:rFonts w:eastAsia="Verdana"/>
          <w:szCs w:val="22"/>
          <w:lang w:val="lt-LT"/>
        </w:rPr>
        <w:t>Vidurių užkietėjimas pacientams, vaistą vartojusiems kūno svoriui reguliuoti.</w:t>
      </w:r>
    </w:p>
    <w:p w14:paraId="1D988C84" w14:textId="77777777" w:rsidR="00CE1C21" w:rsidRPr="008A7258" w:rsidRDefault="00CE1C21" w:rsidP="00CE1C21">
      <w:pPr>
        <w:tabs>
          <w:tab w:val="clear" w:pos="567"/>
        </w:tabs>
        <w:autoSpaceDE w:val="0"/>
        <w:autoSpaceDN w:val="0"/>
        <w:adjustRightInd w:val="0"/>
        <w:spacing w:line="240" w:lineRule="auto"/>
        <w:rPr>
          <w:rFonts w:eastAsia="SimSun"/>
          <w:szCs w:val="22"/>
          <w:lang w:val="lt-LT" w:eastAsia="en-GB"/>
        </w:rPr>
      </w:pPr>
    </w:p>
    <w:p w14:paraId="005372DB" w14:textId="6EA61B4A" w:rsidR="00CE1C21" w:rsidRPr="008A7258" w:rsidRDefault="00CE1C21" w:rsidP="00CE1C21">
      <w:pPr>
        <w:tabs>
          <w:tab w:val="clear" w:pos="567"/>
        </w:tabs>
        <w:autoSpaceDE w:val="0"/>
        <w:autoSpaceDN w:val="0"/>
        <w:adjustRightInd w:val="0"/>
        <w:spacing w:line="240" w:lineRule="auto"/>
        <w:rPr>
          <w:rFonts w:eastAsia="SimSun"/>
          <w:szCs w:val="22"/>
          <w:lang w:val="lt-LT" w:eastAsia="en-GB"/>
        </w:rPr>
      </w:pPr>
      <w:r w:rsidRPr="008A7258">
        <w:rPr>
          <w:rFonts w:eastAsia="SimSun"/>
          <w:szCs w:val="22"/>
          <w:lang w:val="lt-LT" w:eastAsia="en-GB"/>
        </w:rPr>
        <w:t xml:space="preserve">Toks šalutinis poveikis dažniausiai būna nesunkus. </w:t>
      </w:r>
      <w:r w:rsidR="00BC03F3" w:rsidRPr="008A7258">
        <w:rPr>
          <w:rFonts w:eastAsia="SimSun"/>
          <w:szCs w:val="22"/>
          <w:lang w:val="lt-LT" w:eastAsia="en-GB"/>
        </w:rPr>
        <w:t xml:space="preserve">Pykinimas, viduriavimas ir vėmimas </w:t>
      </w:r>
      <w:r w:rsidRPr="008A7258">
        <w:rPr>
          <w:rFonts w:eastAsia="SimSun"/>
          <w:szCs w:val="22"/>
          <w:lang w:val="lt-LT" w:eastAsia="en-GB"/>
        </w:rPr>
        <w:t xml:space="preserve">dažniausiai pasireiškia pradėjus pirmą kartą vartoti </w:t>
      </w:r>
      <w:proofErr w:type="spellStart"/>
      <w:r w:rsidRPr="008A7258">
        <w:rPr>
          <w:rFonts w:eastAsia="SimSun"/>
          <w:szCs w:val="22"/>
          <w:lang w:val="lt-LT" w:eastAsia="en-GB"/>
        </w:rPr>
        <w:t>tirzepatidą</w:t>
      </w:r>
      <w:proofErr w:type="spellEnd"/>
      <w:r w:rsidRPr="008A7258">
        <w:rPr>
          <w:rFonts w:eastAsia="SimSun"/>
          <w:szCs w:val="22"/>
          <w:lang w:val="lt-LT" w:eastAsia="en-GB"/>
        </w:rPr>
        <w:t>, bet daugumai pacientų mažėja laikui bėgant.</w:t>
      </w:r>
    </w:p>
    <w:p w14:paraId="1C69F94D" w14:textId="77777777" w:rsidR="00CE1C21" w:rsidRPr="008A7258" w:rsidRDefault="00CE1C21" w:rsidP="00CE1C21">
      <w:pPr>
        <w:tabs>
          <w:tab w:val="clear" w:pos="567"/>
        </w:tabs>
        <w:autoSpaceDE w:val="0"/>
        <w:autoSpaceDN w:val="0"/>
        <w:adjustRightInd w:val="0"/>
        <w:spacing w:line="240" w:lineRule="auto"/>
        <w:rPr>
          <w:rFonts w:eastAsia="SimSun"/>
          <w:szCs w:val="22"/>
          <w:lang w:val="lt-LT" w:eastAsia="en-GB"/>
        </w:rPr>
      </w:pPr>
    </w:p>
    <w:p w14:paraId="288DCC3A"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szCs w:val="22"/>
          <w:lang w:val="lt-LT"/>
        </w:rPr>
      </w:pPr>
      <w:r w:rsidRPr="008A7258">
        <w:rPr>
          <w:rFonts w:eastAsia="Verdana"/>
          <w:szCs w:val="22"/>
          <w:lang w:val="lt-LT"/>
        </w:rPr>
        <w:lastRenderedPageBreak/>
        <w:t xml:space="preserve">Maža cukraus koncentracija kraujyje (hipoglikemija) pasireiškia labai dažnai </w:t>
      </w:r>
      <w:proofErr w:type="spellStart"/>
      <w:r w:rsidRPr="008A7258">
        <w:rPr>
          <w:rFonts w:eastAsia="Verdana"/>
          <w:szCs w:val="22"/>
          <w:lang w:val="lt-LT"/>
        </w:rPr>
        <w:t>tirzepatidą</w:t>
      </w:r>
      <w:proofErr w:type="spellEnd"/>
      <w:r w:rsidRPr="008A7258">
        <w:rPr>
          <w:rFonts w:eastAsia="Verdana"/>
          <w:szCs w:val="22"/>
          <w:lang w:val="lt-LT"/>
        </w:rPr>
        <w:t xml:space="preserve"> vartojant kartu su vaistais, kurių sudėtyje yra </w:t>
      </w:r>
      <w:proofErr w:type="spellStart"/>
      <w:r w:rsidRPr="008A7258">
        <w:rPr>
          <w:rFonts w:eastAsia="Verdana"/>
          <w:szCs w:val="22"/>
          <w:lang w:val="lt-LT"/>
        </w:rPr>
        <w:t>sulfonilurėjos</w:t>
      </w:r>
      <w:proofErr w:type="spellEnd"/>
      <w:r w:rsidRPr="008A7258">
        <w:rPr>
          <w:rFonts w:eastAsia="Verdana"/>
          <w:szCs w:val="22"/>
          <w:lang w:val="lt-LT"/>
        </w:rPr>
        <w:t xml:space="preserve"> darinio ir (arba) insulino. Jeigu vartojate </w:t>
      </w:r>
      <w:proofErr w:type="spellStart"/>
      <w:r w:rsidRPr="008A7258">
        <w:rPr>
          <w:rFonts w:eastAsia="Verdana"/>
          <w:szCs w:val="22"/>
          <w:lang w:val="lt-LT"/>
        </w:rPr>
        <w:t>sulfonilurėjos</w:t>
      </w:r>
      <w:proofErr w:type="spellEnd"/>
      <w:r w:rsidRPr="008A7258">
        <w:rPr>
          <w:rFonts w:eastAsia="Verdana"/>
          <w:szCs w:val="22"/>
          <w:lang w:val="lt-LT"/>
        </w:rPr>
        <w:t xml:space="preserve"> darinį ar insuliną 2 tipo cukriniam diabetui gydyti, vartojant juos kartu su </w:t>
      </w:r>
      <w:proofErr w:type="spellStart"/>
      <w:r w:rsidRPr="008A7258">
        <w:rPr>
          <w:rFonts w:eastAsia="Verdana"/>
          <w:szCs w:val="22"/>
          <w:lang w:val="lt-LT"/>
        </w:rPr>
        <w:t>t</w:t>
      </w:r>
      <w:r w:rsidRPr="008A7258">
        <w:rPr>
          <w:szCs w:val="22"/>
          <w:lang w:val="lt-LT"/>
        </w:rPr>
        <w:t>irzepatidu</w:t>
      </w:r>
      <w:proofErr w:type="spellEnd"/>
      <w:r w:rsidRPr="008A7258">
        <w:rPr>
          <w:szCs w:val="22"/>
          <w:lang w:val="lt-LT"/>
        </w:rPr>
        <w:t xml:space="preserve">, </w:t>
      </w:r>
      <w:r w:rsidRPr="008A7258">
        <w:rPr>
          <w:rFonts w:eastAsia="Verdana"/>
          <w:szCs w:val="22"/>
          <w:lang w:val="lt-LT"/>
        </w:rPr>
        <w:t xml:space="preserve">gali prireikti sumažinti dozę </w:t>
      </w:r>
      <w:r w:rsidRPr="008A7258">
        <w:rPr>
          <w:szCs w:val="22"/>
          <w:lang w:val="lt-LT"/>
        </w:rPr>
        <w:t xml:space="preserve">(žr. 2 skyriuje skyrelį „Įspėjimai ir atsargumo priemonės“). </w:t>
      </w:r>
      <w:r w:rsidRPr="008A7258">
        <w:rPr>
          <w:rFonts w:eastAsia="Verdana"/>
          <w:szCs w:val="22"/>
          <w:lang w:val="lt-LT"/>
        </w:rPr>
        <w:t>Mažą cukraus koncentraciją kraujyje gali rodyti šie simptomai: galvos skausmas</w:t>
      </w:r>
      <w:r w:rsidRPr="008A7258">
        <w:rPr>
          <w:rFonts w:eastAsia="SimSun"/>
          <w:szCs w:val="22"/>
          <w:lang w:val="lt-LT" w:eastAsia="en-GB"/>
        </w:rPr>
        <w:t>, mieguistumas, silpnumas, galvos svaigimas, alkio jutimas, sumišimas, dirglumas, dažnas širdies plakimas ir prakaitavimas</w:t>
      </w:r>
      <w:r w:rsidRPr="008A7258">
        <w:rPr>
          <w:szCs w:val="22"/>
          <w:lang w:val="lt-LT"/>
        </w:rPr>
        <w:t>. Jūsų gydytojas turėtų Jums pasakyti, kaip elgtis sumažėjus cukraus koncentracijai kraujyje.</w:t>
      </w:r>
    </w:p>
    <w:p w14:paraId="62E09958" w14:textId="77777777" w:rsidR="00CE1C21" w:rsidRPr="008A7258" w:rsidRDefault="00CE1C21" w:rsidP="00CE1C21">
      <w:pPr>
        <w:tabs>
          <w:tab w:val="clear" w:pos="567"/>
        </w:tabs>
        <w:autoSpaceDE w:val="0"/>
        <w:autoSpaceDN w:val="0"/>
        <w:adjustRightInd w:val="0"/>
        <w:spacing w:line="240" w:lineRule="auto"/>
        <w:rPr>
          <w:szCs w:val="22"/>
          <w:lang w:val="lt-LT"/>
        </w:rPr>
      </w:pPr>
    </w:p>
    <w:p w14:paraId="5D67C1B9" w14:textId="77777777" w:rsidR="00CE1C21" w:rsidRPr="008A7258" w:rsidRDefault="00CE1C21" w:rsidP="00D75C14">
      <w:pPr>
        <w:keepNext/>
        <w:tabs>
          <w:tab w:val="clear" w:pos="567"/>
        </w:tabs>
        <w:autoSpaceDE w:val="0"/>
        <w:autoSpaceDN w:val="0"/>
        <w:adjustRightInd w:val="0"/>
        <w:spacing w:line="240" w:lineRule="auto"/>
        <w:rPr>
          <w:szCs w:val="22"/>
          <w:lang w:val="lt-LT"/>
        </w:rPr>
      </w:pPr>
      <w:r w:rsidRPr="008A7258">
        <w:rPr>
          <w:b/>
          <w:bCs/>
          <w:i/>
          <w:iCs/>
          <w:szCs w:val="22"/>
          <w:lang w:val="lt-LT"/>
        </w:rPr>
        <w:t>Dažnas</w:t>
      </w:r>
      <w:r w:rsidRPr="008A7258">
        <w:rPr>
          <w:b/>
          <w:bCs/>
          <w:szCs w:val="22"/>
          <w:lang w:val="lt-LT"/>
        </w:rPr>
        <w:t xml:space="preserve"> </w:t>
      </w:r>
      <w:r w:rsidRPr="008A7258">
        <w:rPr>
          <w:szCs w:val="22"/>
          <w:lang w:val="lt-LT"/>
        </w:rPr>
        <w:t xml:space="preserve">(gali pasireikšti rečiau kaip </w:t>
      </w:r>
      <w:r w:rsidRPr="008A7258">
        <w:rPr>
          <w:rFonts w:eastAsia="SimSun"/>
          <w:szCs w:val="22"/>
          <w:lang w:val="lt-LT" w:eastAsia="en-GB"/>
        </w:rPr>
        <w:t>1 iš 10 asmenų</w:t>
      </w:r>
      <w:r w:rsidRPr="008A7258">
        <w:rPr>
          <w:szCs w:val="22"/>
          <w:lang w:val="lt-LT"/>
        </w:rPr>
        <w:t>)</w:t>
      </w:r>
    </w:p>
    <w:p w14:paraId="707FC09A"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Verdana"/>
          <w:szCs w:val="22"/>
          <w:lang w:val="lt-LT"/>
        </w:rPr>
        <w:t xml:space="preserve">Maža cukraus koncentracija kraujyje (hipoglikemija) vartojant </w:t>
      </w:r>
      <w:proofErr w:type="spellStart"/>
      <w:r w:rsidRPr="008A7258">
        <w:rPr>
          <w:rFonts w:eastAsia="Verdana"/>
          <w:szCs w:val="22"/>
          <w:lang w:val="lt-LT"/>
        </w:rPr>
        <w:t>tirzepatidą</w:t>
      </w:r>
      <w:proofErr w:type="spellEnd"/>
      <w:r w:rsidRPr="008A7258">
        <w:rPr>
          <w:rFonts w:eastAsia="Verdana"/>
          <w:szCs w:val="22"/>
          <w:lang w:val="lt-LT"/>
        </w:rPr>
        <w:t xml:space="preserve"> kartu su</w:t>
      </w:r>
      <w:r w:rsidRPr="008A7258">
        <w:rPr>
          <w:rFonts w:eastAsia="SimSun"/>
          <w:szCs w:val="22"/>
          <w:lang w:val="lt-LT" w:eastAsia="en-GB"/>
        </w:rPr>
        <w:t xml:space="preserve"> </w:t>
      </w:r>
      <w:proofErr w:type="spellStart"/>
      <w:r w:rsidRPr="008A7258">
        <w:rPr>
          <w:rFonts w:eastAsia="SimSun"/>
          <w:szCs w:val="22"/>
          <w:lang w:val="lt-LT" w:eastAsia="en-GB"/>
        </w:rPr>
        <w:t>metforminu</w:t>
      </w:r>
      <w:proofErr w:type="spellEnd"/>
      <w:r w:rsidRPr="008A7258">
        <w:rPr>
          <w:rFonts w:eastAsia="SimSun"/>
          <w:szCs w:val="22"/>
          <w:lang w:val="lt-LT" w:eastAsia="en-GB"/>
        </w:rPr>
        <w:t xml:space="preserve"> ir natrio gliukozės pernešėjo </w:t>
      </w:r>
      <w:r w:rsidRPr="008A7258">
        <w:rPr>
          <w:szCs w:val="22"/>
          <w:lang w:val="lt-LT"/>
        </w:rPr>
        <w:t>2</w:t>
      </w:r>
      <w:r w:rsidRPr="008A7258">
        <w:rPr>
          <w:rFonts w:eastAsia="SimSun"/>
          <w:szCs w:val="22"/>
          <w:lang w:val="lt-LT" w:eastAsia="en-GB"/>
        </w:rPr>
        <w:t xml:space="preserve"> </w:t>
      </w:r>
      <w:r w:rsidRPr="008A7258">
        <w:rPr>
          <w:iCs/>
          <w:szCs w:val="22"/>
          <w:lang w:val="lt-LT"/>
        </w:rPr>
        <w:t xml:space="preserve">inhibitoriumi (kitas vaistas cukriniam diabetui gydyti) </w:t>
      </w:r>
      <w:r w:rsidRPr="008A7258">
        <w:rPr>
          <w:rFonts w:eastAsia="Verdana"/>
          <w:szCs w:val="22"/>
          <w:lang w:val="lt-LT"/>
        </w:rPr>
        <w:t>2 tipo cukriniam diabetui gydyti</w:t>
      </w:r>
      <w:r w:rsidRPr="008A7258">
        <w:rPr>
          <w:rFonts w:eastAsia="SimSun"/>
          <w:szCs w:val="22"/>
          <w:lang w:val="lt-LT" w:eastAsia="en-GB"/>
        </w:rPr>
        <w:t xml:space="preserve">. </w:t>
      </w:r>
    </w:p>
    <w:p w14:paraId="700CD173"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Alerginė reakcija (padidėjęs jautrumas, pvz., išbėrimas, niežėjimas ir egzema).</w:t>
      </w:r>
    </w:p>
    <w:p w14:paraId="36CC0C35"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Galvos svaigimas pasireiškė pacientams, kurie vaistą vartojo svoriui reguliuoti.</w:t>
      </w:r>
    </w:p>
    <w:p w14:paraId="4CFD2897"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Mažas kraujospūdis pastebėtas pacientams, kurie vaistą vartojo svoriui reguliuoti.</w:t>
      </w:r>
    </w:p>
    <w:p w14:paraId="270B12CE"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 xml:space="preserve">Sumažėjęs alkio pojūtis (apetito sumažėjimas) buvo stebėtas pacientams, kurie vaistą vartojo </w:t>
      </w:r>
      <w:r w:rsidRPr="008A7258">
        <w:rPr>
          <w:rFonts w:eastAsia="Verdana"/>
          <w:szCs w:val="22"/>
          <w:lang w:val="lt-LT"/>
        </w:rPr>
        <w:t>2 tipo cukriniam diabetui gydyti</w:t>
      </w:r>
      <w:r w:rsidRPr="008A7258">
        <w:rPr>
          <w:rFonts w:eastAsia="SimSun"/>
          <w:szCs w:val="22"/>
          <w:lang w:val="lt-LT" w:eastAsia="en-GB"/>
        </w:rPr>
        <w:t>.</w:t>
      </w:r>
    </w:p>
    <w:p w14:paraId="6EDD3C87" w14:textId="562C8DC4" w:rsidR="00CE1C21" w:rsidRPr="008A7258" w:rsidRDefault="00CE1C21" w:rsidP="00CE1C21">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lt-LT" w:eastAsia="en-US"/>
        </w:rPr>
      </w:pPr>
      <w:r w:rsidRPr="008A7258">
        <w:rPr>
          <w:rFonts w:ascii="Times New Roman" w:eastAsia="Verdana" w:hAnsi="Times New Roman"/>
          <w:lang w:val="lt-LT" w:eastAsia="en-US"/>
        </w:rPr>
        <w:t xml:space="preserve">Pilvo </w:t>
      </w:r>
      <w:r w:rsidR="00B47973" w:rsidRPr="008A7258">
        <w:rPr>
          <w:rFonts w:ascii="Times New Roman" w:eastAsia="Verdana" w:hAnsi="Times New Roman"/>
          <w:lang w:val="lt-LT" w:eastAsia="en-US"/>
        </w:rPr>
        <w:t xml:space="preserve">(skrandžio) </w:t>
      </w:r>
      <w:r w:rsidRPr="008A7258">
        <w:rPr>
          <w:rFonts w:ascii="Times New Roman" w:eastAsia="Verdana" w:hAnsi="Times New Roman"/>
          <w:lang w:val="lt-LT" w:eastAsia="en-US"/>
        </w:rPr>
        <w:t>skausmas</w:t>
      </w:r>
      <w:r w:rsidR="00B47973" w:rsidRPr="008A7258">
        <w:rPr>
          <w:rFonts w:ascii="Times New Roman" w:eastAsia="Verdana" w:hAnsi="Times New Roman"/>
          <w:lang w:val="lt-LT" w:eastAsia="en-US"/>
        </w:rPr>
        <w:t xml:space="preserve">, apie kurį pranešė pacientai, vaistą vartoję </w:t>
      </w:r>
      <w:r w:rsidR="00B47973" w:rsidRPr="008A7258">
        <w:rPr>
          <w:rStyle w:val="cf01"/>
          <w:rFonts w:ascii="Times New Roman" w:hAnsi="Times New Roman"/>
          <w:sz w:val="22"/>
          <w:szCs w:val="22"/>
          <w:lang w:val="lt-LT"/>
        </w:rPr>
        <w:t>2 tipo cukriniam diabetui gydyti</w:t>
      </w:r>
      <w:r w:rsidRPr="008A7258">
        <w:rPr>
          <w:rFonts w:ascii="Times New Roman" w:eastAsia="Verdana" w:hAnsi="Times New Roman"/>
          <w:lang w:val="lt-LT" w:eastAsia="en-US"/>
        </w:rPr>
        <w:t>.</w:t>
      </w:r>
    </w:p>
    <w:p w14:paraId="38680320" w14:textId="2B80FAAB" w:rsidR="00CE1C21" w:rsidRPr="008A7258" w:rsidRDefault="00B47973" w:rsidP="00CE1C21">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lt-LT" w:eastAsia="en-US"/>
        </w:rPr>
      </w:pPr>
      <w:r w:rsidRPr="008A7258">
        <w:rPr>
          <w:rFonts w:ascii="Times New Roman" w:eastAsia="Verdana" w:hAnsi="Times New Roman"/>
          <w:lang w:val="lt-LT" w:eastAsia="en-US"/>
        </w:rPr>
        <w:t>Šleikštulys (v</w:t>
      </w:r>
      <w:r w:rsidR="00CE1C21" w:rsidRPr="008A7258">
        <w:rPr>
          <w:rFonts w:ascii="Times New Roman" w:eastAsia="Verdana" w:hAnsi="Times New Roman"/>
          <w:lang w:val="lt-LT" w:eastAsia="en-US"/>
        </w:rPr>
        <w:t>ėmimas</w:t>
      </w:r>
      <w:r w:rsidRPr="008A7258">
        <w:rPr>
          <w:rFonts w:ascii="Times New Roman" w:eastAsia="Verdana" w:hAnsi="Times New Roman"/>
          <w:lang w:val="lt-LT" w:eastAsia="en-US"/>
        </w:rPr>
        <w:t xml:space="preserve">), apie kurį pranešė pacientai, vaistą vartoję </w:t>
      </w:r>
      <w:r w:rsidRPr="008A7258">
        <w:rPr>
          <w:rStyle w:val="cf01"/>
          <w:rFonts w:ascii="Times New Roman" w:hAnsi="Times New Roman"/>
          <w:sz w:val="22"/>
          <w:szCs w:val="22"/>
          <w:lang w:val="lt-LT"/>
        </w:rPr>
        <w:t>2 tipo cukriniam diabetui gydyti</w:t>
      </w:r>
      <w:r w:rsidR="00CE1C21" w:rsidRPr="008A7258">
        <w:rPr>
          <w:rFonts w:ascii="Times New Roman" w:eastAsia="Verdana" w:hAnsi="Times New Roman"/>
          <w:lang w:val="lt-LT" w:eastAsia="en-US"/>
        </w:rPr>
        <w:t xml:space="preserve"> (laikui bėgant, dažniausiai </w:t>
      </w:r>
      <w:r w:rsidRPr="008A7258">
        <w:rPr>
          <w:rFonts w:ascii="Times New Roman" w:eastAsia="Verdana" w:hAnsi="Times New Roman"/>
          <w:lang w:val="lt-LT" w:eastAsia="en-US"/>
        </w:rPr>
        <w:t>mažėja</w:t>
      </w:r>
      <w:r w:rsidR="00CE1C21" w:rsidRPr="008A7258">
        <w:rPr>
          <w:rFonts w:ascii="Times New Roman" w:eastAsia="Verdana" w:hAnsi="Times New Roman"/>
          <w:lang w:val="lt-LT" w:eastAsia="en-US"/>
        </w:rPr>
        <w:t>).</w:t>
      </w:r>
    </w:p>
    <w:p w14:paraId="094CB4AD"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Virškinimo sutrikimas (</w:t>
      </w:r>
      <w:r w:rsidRPr="008A7258">
        <w:rPr>
          <w:szCs w:val="22"/>
          <w:lang w:val="lt-LT"/>
        </w:rPr>
        <w:t>dispepsija).</w:t>
      </w:r>
    </w:p>
    <w:p w14:paraId="5EBC005A" w14:textId="77732CC8"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Vidurių užkietėjimas</w:t>
      </w:r>
      <w:r w:rsidR="00B47973" w:rsidRPr="008A7258">
        <w:rPr>
          <w:rFonts w:eastAsia="Verdana"/>
          <w:lang w:val="lt-LT"/>
        </w:rPr>
        <w:t xml:space="preserve">, </w:t>
      </w:r>
      <w:r w:rsidR="00B47973" w:rsidRPr="008A7258">
        <w:rPr>
          <w:rFonts w:eastAsia="Verdana"/>
          <w:szCs w:val="22"/>
          <w:lang w:val="lt-LT"/>
        </w:rPr>
        <w:t xml:space="preserve">apie kurį pranešė pacientai, vaistą vartoję </w:t>
      </w:r>
      <w:r w:rsidR="00B47973" w:rsidRPr="008A7258">
        <w:rPr>
          <w:rStyle w:val="cf01"/>
          <w:rFonts w:ascii="Times New Roman" w:hAnsi="Times New Roman" w:cs="Times New Roman"/>
          <w:sz w:val="22"/>
          <w:szCs w:val="22"/>
          <w:lang w:val="lt-LT"/>
        </w:rPr>
        <w:t>2 tipo cukriniam diabetui gydyti</w:t>
      </w:r>
      <w:r w:rsidRPr="008A7258">
        <w:rPr>
          <w:rFonts w:eastAsia="SimSun"/>
          <w:szCs w:val="22"/>
          <w:lang w:val="lt-LT" w:eastAsia="en-GB"/>
        </w:rPr>
        <w:t>.</w:t>
      </w:r>
    </w:p>
    <w:p w14:paraId="6D665CAD"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Pilvo pūtimas.</w:t>
      </w:r>
    </w:p>
    <w:p w14:paraId="0AFE4CD7"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Raugėjimas (atsirūgimas).</w:t>
      </w:r>
    </w:p>
    <w:p w14:paraId="58D68E79"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Dujos (</w:t>
      </w:r>
      <w:proofErr w:type="spellStart"/>
      <w:r w:rsidRPr="008A7258">
        <w:rPr>
          <w:rFonts w:eastAsia="SimSun"/>
          <w:szCs w:val="22"/>
          <w:lang w:val="lt-LT" w:eastAsia="en-GB"/>
        </w:rPr>
        <w:t>meteorizmas</w:t>
      </w:r>
      <w:proofErr w:type="spellEnd"/>
      <w:r w:rsidRPr="008A7258">
        <w:rPr>
          <w:rFonts w:eastAsia="SimSun"/>
          <w:szCs w:val="22"/>
          <w:lang w:val="lt-LT" w:eastAsia="en-GB"/>
        </w:rPr>
        <w:t>).</w:t>
      </w:r>
    </w:p>
    <w:p w14:paraId="3A24A4E7"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proofErr w:type="spellStart"/>
      <w:r w:rsidRPr="008A7258">
        <w:rPr>
          <w:rFonts w:eastAsia="SimSun"/>
          <w:szCs w:val="22"/>
          <w:lang w:val="lt-LT" w:eastAsia="en-GB"/>
        </w:rPr>
        <w:t>Refliuksas</w:t>
      </w:r>
      <w:proofErr w:type="spellEnd"/>
      <w:r w:rsidRPr="008A7258">
        <w:rPr>
          <w:rFonts w:eastAsia="SimSun"/>
          <w:szCs w:val="22"/>
          <w:lang w:val="lt-LT" w:eastAsia="en-GB"/>
        </w:rPr>
        <w:t xml:space="preserve"> arba rėmuo (dar vadinama </w:t>
      </w:r>
      <w:proofErr w:type="spellStart"/>
      <w:r w:rsidRPr="008A7258">
        <w:rPr>
          <w:rFonts w:eastAsia="SimSun"/>
          <w:szCs w:val="22"/>
          <w:lang w:val="lt-LT" w:eastAsia="en-GB"/>
        </w:rPr>
        <w:t>gastroezofaginio</w:t>
      </w:r>
      <w:proofErr w:type="spellEnd"/>
      <w:r w:rsidRPr="008A7258">
        <w:rPr>
          <w:rFonts w:eastAsia="SimSun"/>
          <w:szCs w:val="22"/>
          <w:lang w:val="lt-LT" w:eastAsia="en-GB"/>
        </w:rPr>
        <w:t xml:space="preserve"> </w:t>
      </w:r>
      <w:proofErr w:type="spellStart"/>
      <w:r w:rsidRPr="008A7258">
        <w:rPr>
          <w:rFonts w:eastAsia="SimSun"/>
          <w:szCs w:val="22"/>
          <w:lang w:val="lt-LT" w:eastAsia="en-GB"/>
        </w:rPr>
        <w:t>refliukso</w:t>
      </w:r>
      <w:proofErr w:type="spellEnd"/>
      <w:r w:rsidRPr="008A7258">
        <w:rPr>
          <w:rFonts w:eastAsia="SimSun"/>
          <w:szCs w:val="22"/>
          <w:lang w:val="lt-LT" w:eastAsia="en-GB"/>
        </w:rPr>
        <w:t xml:space="preserve"> liga – GERL) – tai liga, kuri sukelia skrandžio rūgščių judėjimą vamzdeliu (stemple) nuo skrandžio iki burnos.</w:t>
      </w:r>
    </w:p>
    <w:p w14:paraId="2AD70FCE"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Plaukų slinkimas pasireiškė pacientams, kurie vaistą vartojo svoriui reguliuoti.</w:t>
      </w:r>
    </w:p>
    <w:p w14:paraId="17861C2B" w14:textId="77777777" w:rsidR="00CE1C21" w:rsidRPr="008A7258" w:rsidRDefault="00CE1C21" w:rsidP="00CE1C21">
      <w:pPr>
        <w:numPr>
          <w:ilvl w:val="0"/>
          <w:numId w:val="5"/>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Nuovargio jutimas (nuovargis).</w:t>
      </w:r>
    </w:p>
    <w:p w14:paraId="0EF3584B" w14:textId="183395F4" w:rsidR="00CE1C21" w:rsidRPr="008A7258" w:rsidRDefault="00CE1C21" w:rsidP="00CE1C21">
      <w:pPr>
        <w:numPr>
          <w:ilvl w:val="0"/>
          <w:numId w:val="6"/>
        </w:numPr>
        <w:spacing w:line="240" w:lineRule="auto"/>
        <w:ind w:left="567" w:hanging="567"/>
        <w:outlineLvl w:val="0"/>
        <w:rPr>
          <w:szCs w:val="22"/>
          <w:lang w:val="lt-LT"/>
        </w:rPr>
      </w:pPr>
      <w:r w:rsidRPr="008A7258">
        <w:rPr>
          <w:szCs w:val="22"/>
          <w:lang w:val="lt-LT"/>
        </w:rPr>
        <w:t>Reakcijos injekcijos vietoje (pvz., niežėjimas ar paraudimas).</w:t>
      </w:r>
      <w:r w:rsidR="00CF5FD2" w:rsidRPr="008A7258">
        <w:rPr>
          <w:szCs w:val="22"/>
          <w:lang w:val="lt-LT"/>
        </w:rPr>
        <w:fldChar w:fldCharType="begin"/>
      </w:r>
      <w:r w:rsidR="00CF5FD2" w:rsidRPr="008A7258">
        <w:rPr>
          <w:szCs w:val="22"/>
          <w:lang w:val="lt-LT"/>
        </w:rPr>
        <w:instrText xml:space="preserve"> DOCVARIABLE vault_nd_6e646668-ce5d-490b-b0f3-ce9b1362e8a2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288EF157" w14:textId="0BAFCEF5" w:rsidR="00CE1C21" w:rsidRPr="008A7258" w:rsidRDefault="00CE1C21" w:rsidP="00CE1C21">
      <w:pPr>
        <w:numPr>
          <w:ilvl w:val="0"/>
          <w:numId w:val="6"/>
        </w:numPr>
        <w:spacing w:line="240" w:lineRule="auto"/>
        <w:ind w:left="567" w:hanging="567"/>
        <w:outlineLvl w:val="0"/>
        <w:rPr>
          <w:szCs w:val="22"/>
          <w:lang w:val="lt-LT"/>
        </w:rPr>
      </w:pPr>
      <w:r w:rsidRPr="008A7258">
        <w:rPr>
          <w:szCs w:val="22"/>
          <w:lang w:val="lt-LT"/>
        </w:rPr>
        <w:t>Dažnas pulsas.</w:t>
      </w:r>
      <w:r w:rsidR="00CF5FD2" w:rsidRPr="008A7258">
        <w:rPr>
          <w:szCs w:val="22"/>
          <w:lang w:val="lt-LT"/>
        </w:rPr>
        <w:fldChar w:fldCharType="begin"/>
      </w:r>
      <w:r w:rsidR="00CF5FD2" w:rsidRPr="008A7258">
        <w:rPr>
          <w:szCs w:val="22"/>
          <w:lang w:val="lt-LT"/>
        </w:rPr>
        <w:instrText xml:space="preserve"> DOCVARIABLE vault_nd_def4391c-5a2b-43bd-b57f-838d8899c7bd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0ECD6402" w14:textId="118106BC" w:rsidR="00CE1C21" w:rsidRPr="008A7258" w:rsidRDefault="00CE1C21" w:rsidP="00CE1C21">
      <w:pPr>
        <w:numPr>
          <w:ilvl w:val="0"/>
          <w:numId w:val="6"/>
        </w:numPr>
        <w:spacing w:line="240" w:lineRule="auto"/>
        <w:ind w:left="567" w:hanging="567"/>
        <w:outlineLvl w:val="0"/>
        <w:rPr>
          <w:szCs w:val="22"/>
          <w:lang w:val="lt-LT"/>
        </w:rPr>
      </w:pPr>
      <w:r w:rsidRPr="008A7258">
        <w:rPr>
          <w:szCs w:val="22"/>
          <w:lang w:val="lt-LT"/>
        </w:rPr>
        <w:t xml:space="preserve">Kasos fermentų (tokių, kaip lipazės ar </w:t>
      </w:r>
      <w:proofErr w:type="spellStart"/>
      <w:r w:rsidRPr="008A7258">
        <w:rPr>
          <w:szCs w:val="22"/>
          <w:lang w:val="lt-LT"/>
        </w:rPr>
        <w:t>amilazės</w:t>
      </w:r>
      <w:proofErr w:type="spellEnd"/>
      <w:r w:rsidRPr="008A7258">
        <w:rPr>
          <w:szCs w:val="22"/>
          <w:lang w:val="lt-LT"/>
        </w:rPr>
        <w:t>) suaktyvėjimas kraujyje.</w:t>
      </w:r>
      <w:r w:rsidR="00CF5FD2" w:rsidRPr="008A7258">
        <w:rPr>
          <w:szCs w:val="22"/>
          <w:lang w:val="lt-LT"/>
        </w:rPr>
        <w:fldChar w:fldCharType="begin"/>
      </w:r>
      <w:r w:rsidR="00CF5FD2" w:rsidRPr="008A7258">
        <w:rPr>
          <w:szCs w:val="22"/>
          <w:lang w:val="lt-LT"/>
        </w:rPr>
        <w:instrText xml:space="preserve"> DOCVARIABLE vault_nd_5b90677c-8394-4504-93e1-4ca69fc3cc45 \* MERGEFORMAT </w:instrText>
      </w:r>
      <w:r w:rsidR="00CF5FD2" w:rsidRPr="008A7258">
        <w:rPr>
          <w:szCs w:val="22"/>
          <w:lang w:val="lt-LT"/>
        </w:rPr>
        <w:fldChar w:fldCharType="separate"/>
      </w:r>
      <w:r w:rsidR="00CF5FD2" w:rsidRPr="008A7258">
        <w:rPr>
          <w:szCs w:val="22"/>
          <w:lang w:val="lt-LT"/>
        </w:rPr>
        <w:t xml:space="preserve"> </w:t>
      </w:r>
      <w:r w:rsidR="00CF5FD2" w:rsidRPr="008A7258">
        <w:rPr>
          <w:szCs w:val="22"/>
          <w:lang w:val="lt-LT"/>
        </w:rPr>
        <w:fldChar w:fldCharType="end"/>
      </w:r>
    </w:p>
    <w:p w14:paraId="56521E9C" w14:textId="5453476D" w:rsidR="004538A8" w:rsidRPr="008A7258" w:rsidRDefault="004538A8" w:rsidP="004538A8">
      <w:pPr>
        <w:numPr>
          <w:ilvl w:val="0"/>
          <w:numId w:val="6"/>
        </w:numPr>
        <w:spacing w:line="240" w:lineRule="auto"/>
        <w:ind w:left="567" w:hanging="567"/>
        <w:outlineLvl w:val="0"/>
        <w:rPr>
          <w:szCs w:val="22"/>
          <w:lang w:val="lt-LT"/>
        </w:rPr>
      </w:pPr>
      <w:proofErr w:type="spellStart"/>
      <w:r w:rsidRPr="008A7258">
        <w:rPr>
          <w:szCs w:val="22"/>
          <w:lang w:val="lt-LT"/>
        </w:rPr>
        <w:t>Kalcitonino</w:t>
      </w:r>
      <w:proofErr w:type="spellEnd"/>
      <w:r w:rsidRPr="008A7258">
        <w:rPr>
          <w:szCs w:val="22"/>
          <w:lang w:val="lt-LT"/>
        </w:rPr>
        <w:t xml:space="preserve"> koncentracijos kraujyje padidėjimas pacientams, </w:t>
      </w:r>
      <w:r w:rsidRPr="008A7258">
        <w:rPr>
          <w:rFonts w:eastAsia="Verdana"/>
          <w:szCs w:val="22"/>
          <w:lang w:val="lt-LT"/>
        </w:rPr>
        <w:t>vaistą vartojusiems kūno svoriui reguliuoti.</w:t>
      </w:r>
      <w:r w:rsidR="00140963" w:rsidRPr="008A7258">
        <w:rPr>
          <w:rFonts w:eastAsia="Verdana"/>
          <w:szCs w:val="22"/>
          <w:lang w:val="lt-LT"/>
        </w:rPr>
        <w:fldChar w:fldCharType="begin"/>
      </w:r>
      <w:r w:rsidR="00140963" w:rsidRPr="008A7258">
        <w:rPr>
          <w:rFonts w:eastAsia="Verdana"/>
          <w:szCs w:val="22"/>
          <w:lang w:val="lt-LT"/>
        </w:rPr>
        <w:instrText xml:space="preserve"> DOCVARIABLE vault_nd_186be0f6-24dc-41f2-bb2b-a6a7b7b43eab \* MERGEFORMAT </w:instrText>
      </w:r>
      <w:r w:rsidR="00140963" w:rsidRPr="008A7258">
        <w:rPr>
          <w:rFonts w:eastAsia="Verdana"/>
          <w:szCs w:val="22"/>
          <w:lang w:val="lt-LT"/>
        </w:rPr>
        <w:fldChar w:fldCharType="separate"/>
      </w:r>
      <w:r w:rsidR="00140963" w:rsidRPr="008A7258">
        <w:rPr>
          <w:rFonts w:eastAsia="Verdana"/>
          <w:szCs w:val="22"/>
          <w:lang w:val="lt-LT"/>
        </w:rPr>
        <w:t xml:space="preserve"> </w:t>
      </w:r>
      <w:r w:rsidR="00140963" w:rsidRPr="008A7258">
        <w:rPr>
          <w:rFonts w:eastAsia="Verdana"/>
          <w:szCs w:val="22"/>
          <w:lang w:val="lt-LT"/>
        </w:rPr>
        <w:fldChar w:fldCharType="end"/>
      </w:r>
    </w:p>
    <w:p w14:paraId="78826C8D" w14:textId="77777777" w:rsidR="00CE1C21" w:rsidRPr="008A7258" w:rsidRDefault="00CE1C21" w:rsidP="00CE1C21">
      <w:pPr>
        <w:numPr>
          <w:ilvl w:val="12"/>
          <w:numId w:val="0"/>
        </w:numPr>
        <w:spacing w:line="240" w:lineRule="auto"/>
        <w:outlineLvl w:val="0"/>
        <w:rPr>
          <w:szCs w:val="22"/>
          <w:lang w:val="lt-LT"/>
        </w:rPr>
      </w:pPr>
    </w:p>
    <w:p w14:paraId="3E8B5688" w14:textId="77777777" w:rsidR="00CE1C21" w:rsidRPr="008A7258" w:rsidRDefault="00CE1C21" w:rsidP="00CE1C21">
      <w:pPr>
        <w:tabs>
          <w:tab w:val="clear" w:pos="567"/>
        </w:tabs>
        <w:autoSpaceDE w:val="0"/>
        <w:autoSpaceDN w:val="0"/>
        <w:adjustRightInd w:val="0"/>
        <w:spacing w:line="240" w:lineRule="auto"/>
        <w:rPr>
          <w:szCs w:val="22"/>
          <w:lang w:val="lt-LT"/>
        </w:rPr>
      </w:pPr>
      <w:r w:rsidRPr="008A7258">
        <w:rPr>
          <w:b/>
          <w:bCs/>
          <w:i/>
          <w:iCs/>
          <w:szCs w:val="22"/>
          <w:lang w:val="lt-LT"/>
        </w:rPr>
        <w:t>Nedažnas</w:t>
      </w:r>
      <w:r w:rsidRPr="008A7258">
        <w:rPr>
          <w:b/>
          <w:bCs/>
          <w:szCs w:val="22"/>
          <w:lang w:val="lt-LT"/>
        </w:rPr>
        <w:t xml:space="preserve"> </w:t>
      </w:r>
      <w:r w:rsidRPr="008A7258">
        <w:rPr>
          <w:szCs w:val="22"/>
          <w:lang w:val="lt-LT"/>
        </w:rPr>
        <w:t xml:space="preserve">(gali pasireikšti rečiau kaip </w:t>
      </w:r>
      <w:r w:rsidRPr="008A7258">
        <w:rPr>
          <w:rFonts w:eastAsia="SimSun"/>
          <w:szCs w:val="22"/>
          <w:lang w:val="lt-LT" w:eastAsia="en-GB"/>
        </w:rPr>
        <w:t>1 iš 100 asmenų</w:t>
      </w:r>
      <w:r w:rsidRPr="008A7258">
        <w:rPr>
          <w:szCs w:val="22"/>
          <w:lang w:val="lt-LT"/>
        </w:rPr>
        <w:t>)</w:t>
      </w:r>
    </w:p>
    <w:p w14:paraId="02837C3F"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Verdana"/>
          <w:szCs w:val="22"/>
          <w:lang w:val="lt-LT"/>
        </w:rPr>
        <w:t xml:space="preserve">Maža cukraus koncentracija kraujyje (hipoglikemija), </w:t>
      </w:r>
      <w:proofErr w:type="spellStart"/>
      <w:r w:rsidRPr="008A7258">
        <w:rPr>
          <w:rFonts w:eastAsia="Verdana"/>
          <w:szCs w:val="22"/>
          <w:lang w:val="lt-LT"/>
        </w:rPr>
        <w:t>tirzepatidą</w:t>
      </w:r>
      <w:proofErr w:type="spellEnd"/>
      <w:r w:rsidRPr="008A7258">
        <w:rPr>
          <w:rFonts w:eastAsia="Verdana"/>
          <w:szCs w:val="22"/>
          <w:lang w:val="lt-LT"/>
        </w:rPr>
        <w:t xml:space="preserve"> vartojant kartu su</w:t>
      </w:r>
      <w:r w:rsidRPr="008A7258">
        <w:rPr>
          <w:rFonts w:eastAsia="SimSun"/>
          <w:szCs w:val="22"/>
          <w:lang w:val="lt-LT" w:eastAsia="en-GB"/>
        </w:rPr>
        <w:t xml:space="preserve"> </w:t>
      </w:r>
      <w:proofErr w:type="spellStart"/>
      <w:r w:rsidRPr="008A7258">
        <w:rPr>
          <w:rFonts w:eastAsia="SimSun"/>
          <w:szCs w:val="22"/>
          <w:lang w:val="lt-LT" w:eastAsia="en-GB"/>
        </w:rPr>
        <w:t>metforminu</w:t>
      </w:r>
      <w:proofErr w:type="spellEnd"/>
      <w:r w:rsidRPr="008A7258">
        <w:rPr>
          <w:rFonts w:eastAsia="SimSun"/>
          <w:szCs w:val="22"/>
          <w:lang w:val="lt-LT" w:eastAsia="en-GB"/>
        </w:rPr>
        <w:t xml:space="preserve"> </w:t>
      </w:r>
      <w:r w:rsidRPr="008A7258">
        <w:rPr>
          <w:rFonts w:eastAsia="Verdana"/>
          <w:szCs w:val="22"/>
          <w:lang w:val="lt-LT"/>
        </w:rPr>
        <w:t>2 tipo cukriniam diabetui gydyti</w:t>
      </w:r>
      <w:r w:rsidRPr="008A7258">
        <w:rPr>
          <w:rFonts w:eastAsia="SimSun"/>
          <w:szCs w:val="22"/>
          <w:lang w:val="lt-LT" w:eastAsia="en-GB"/>
        </w:rPr>
        <w:t xml:space="preserve">. </w:t>
      </w:r>
    </w:p>
    <w:p w14:paraId="09423264"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Tulžies akmenligė.</w:t>
      </w:r>
    </w:p>
    <w:p w14:paraId="4B93CDF8"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Tulžies pūslės uždegimas.</w:t>
      </w:r>
    </w:p>
    <w:p w14:paraId="005170F0"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rFonts w:eastAsia="SimSun"/>
          <w:szCs w:val="22"/>
          <w:lang w:val="lt-LT" w:eastAsia="en-GB"/>
        </w:rPr>
        <w:t xml:space="preserve">Svorio mažėjimas buvo stebėtas pacientams, kurie vaistą vartojo </w:t>
      </w:r>
      <w:r w:rsidRPr="008A7258">
        <w:rPr>
          <w:rFonts w:eastAsia="Verdana"/>
          <w:szCs w:val="22"/>
          <w:lang w:val="lt-LT"/>
        </w:rPr>
        <w:t>2 tipo cukriniam diabetui gydyti</w:t>
      </w:r>
      <w:r w:rsidRPr="008A7258">
        <w:rPr>
          <w:rFonts w:eastAsia="SimSun"/>
          <w:szCs w:val="22"/>
          <w:lang w:val="lt-LT" w:eastAsia="en-GB"/>
        </w:rPr>
        <w:t>.</w:t>
      </w:r>
    </w:p>
    <w:p w14:paraId="4F66672D" w14:textId="77777777" w:rsidR="00CE1C21" w:rsidRPr="008A7258" w:rsidRDefault="00CE1C21" w:rsidP="00CE1C21">
      <w:pPr>
        <w:numPr>
          <w:ilvl w:val="0"/>
          <w:numId w:val="4"/>
        </w:numPr>
        <w:tabs>
          <w:tab w:val="clear" w:pos="567"/>
        </w:tabs>
        <w:autoSpaceDE w:val="0"/>
        <w:autoSpaceDN w:val="0"/>
        <w:adjustRightInd w:val="0"/>
        <w:spacing w:line="240" w:lineRule="auto"/>
        <w:ind w:left="567" w:hanging="567"/>
        <w:rPr>
          <w:rFonts w:eastAsia="SimSun"/>
          <w:szCs w:val="22"/>
          <w:lang w:val="lt-LT" w:eastAsia="en-GB"/>
        </w:rPr>
      </w:pPr>
      <w:r w:rsidRPr="008A7258">
        <w:rPr>
          <w:szCs w:val="22"/>
          <w:lang w:val="lt-LT"/>
        </w:rPr>
        <w:t>Skausmas injekcijos vietoje.</w:t>
      </w:r>
    </w:p>
    <w:p w14:paraId="269107D6" w14:textId="452D79BA" w:rsidR="00CE1C21" w:rsidRPr="008A7258" w:rsidRDefault="00CE1C21" w:rsidP="00D75C14">
      <w:pPr>
        <w:numPr>
          <w:ilvl w:val="0"/>
          <w:numId w:val="6"/>
        </w:numPr>
        <w:spacing w:line="240" w:lineRule="auto"/>
        <w:ind w:left="567" w:hanging="567"/>
        <w:outlineLvl w:val="0"/>
        <w:rPr>
          <w:szCs w:val="22"/>
          <w:lang w:val="lt-LT"/>
        </w:rPr>
      </w:pPr>
      <w:proofErr w:type="spellStart"/>
      <w:r w:rsidRPr="008A7258">
        <w:rPr>
          <w:rFonts w:eastAsia="SimSun"/>
          <w:szCs w:val="22"/>
          <w:lang w:val="lt-LT" w:eastAsia="en-GB"/>
        </w:rPr>
        <w:t>Kalcitonino</w:t>
      </w:r>
      <w:proofErr w:type="spellEnd"/>
      <w:r w:rsidRPr="008A7258">
        <w:rPr>
          <w:rFonts w:eastAsia="SimSun"/>
          <w:szCs w:val="22"/>
          <w:lang w:val="lt-LT" w:eastAsia="en-GB"/>
        </w:rPr>
        <w:t xml:space="preserve"> koncentracijos kraujyje padidėjimas</w:t>
      </w:r>
      <w:r w:rsidR="004538A8" w:rsidRPr="008A7258">
        <w:rPr>
          <w:szCs w:val="22"/>
          <w:lang w:val="lt-LT"/>
        </w:rPr>
        <w:t xml:space="preserve"> pacientams, </w:t>
      </w:r>
      <w:r w:rsidR="004538A8" w:rsidRPr="008A7258">
        <w:rPr>
          <w:rFonts w:eastAsia="Verdana"/>
          <w:szCs w:val="22"/>
          <w:lang w:val="lt-LT"/>
        </w:rPr>
        <w:t xml:space="preserve">vaistą vartojusiems </w:t>
      </w:r>
      <w:r w:rsidR="004538A8" w:rsidRPr="008A7258">
        <w:rPr>
          <w:rStyle w:val="cf01"/>
          <w:rFonts w:ascii="Times New Roman" w:hAnsi="Times New Roman" w:cs="Times New Roman"/>
          <w:sz w:val="22"/>
          <w:szCs w:val="22"/>
          <w:lang w:val="lt-LT"/>
        </w:rPr>
        <w:t xml:space="preserve">2 tipo cukriniam diabetui </w:t>
      </w:r>
      <w:r w:rsidR="00626DE9" w:rsidRPr="008A7258">
        <w:rPr>
          <w:rStyle w:val="cf01"/>
          <w:rFonts w:ascii="Times New Roman" w:hAnsi="Times New Roman" w:cs="Times New Roman"/>
          <w:sz w:val="22"/>
          <w:szCs w:val="22"/>
          <w:lang w:val="lt-LT"/>
        </w:rPr>
        <w:t xml:space="preserve">ir </w:t>
      </w:r>
      <w:r w:rsidR="00BE437B" w:rsidRPr="008A7258">
        <w:rPr>
          <w:rStyle w:val="cf01"/>
          <w:rFonts w:ascii="Times New Roman" w:hAnsi="Times New Roman" w:cs="Times New Roman"/>
          <w:sz w:val="22"/>
          <w:szCs w:val="22"/>
          <w:lang w:val="lt-LT"/>
        </w:rPr>
        <w:t xml:space="preserve">nutukimui kartu su </w:t>
      </w:r>
      <w:r w:rsidR="00626DE9" w:rsidRPr="008A7258">
        <w:rPr>
          <w:rStyle w:val="cf01"/>
          <w:rFonts w:ascii="Times New Roman" w:hAnsi="Times New Roman" w:cs="Times New Roman"/>
          <w:sz w:val="22"/>
          <w:szCs w:val="22"/>
          <w:lang w:val="lt-LT"/>
        </w:rPr>
        <w:t xml:space="preserve">OMA </w:t>
      </w:r>
      <w:r w:rsidR="004538A8" w:rsidRPr="008A7258">
        <w:rPr>
          <w:rStyle w:val="cf01"/>
          <w:rFonts w:ascii="Times New Roman" w:hAnsi="Times New Roman" w:cs="Times New Roman"/>
          <w:sz w:val="22"/>
          <w:szCs w:val="22"/>
          <w:lang w:val="lt-LT"/>
        </w:rPr>
        <w:t>gydyti</w:t>
      </w:r>
      <w:r w:rsidRPr="008A7258">
        <w:rPr>
          <w:rFonts w:eastAsia="SimSun"/>
          <w:szCs w:val="22"/>
          <w:lang w:val="lt-LT" w:eastAsia="en-GB"/>
        </w:rPr>
        <w:t>.</w:t>
      </w:r>
      <w:r w:rsidR="00140963" w:rsidRPr="008A7258">
        <w:rPr>
          <w:rFonts w:eastAsia="SimSun"/>
          <w:szCs w:val="22"/>
          <w:lang w:val="lt-LT" w:eastAsia="en-GB"/>
        </w:rPr>
        <w:fldChar w:fldCharType="begin"/>
      </w:r>
      <w:r w:rsidR="00140963" w:rsidRPr="008A7258">
        <w:rPr>
          <w:rFonts w:eastAsia="SimSun"/>
          <w:szCs w:val="22"/>
          <w:lang w:val="lt-LT" w:eastAsia="en-GB"/>
        </w:rPr>
        <w:instrText xml:space="preserve"> DOCVARIABLE vault_nd_f3feebd5-59ec-402f-95eb-d6462cb169ce \* MERGEFORMAT </w:instrText>
      </w:r>
      <w:r w:rsidR="00140963" w:rsidRPr="008A7258">
        <w:rPr>
          <w:rFonts w:eastAsia="SimSun"/>
          <w:szCs w:val="22"/>
          <w:lang w:val="lt-LT" w:eastAsia="en-GB"/>
        </w:rPr>
        <w:fldChar w:fldCharType="separate"/>
      </w:r>
      <w:r w:rsidR="00140963" w:rsidRPr="008A7258">
        <w:rPr>
          <w:rFonts w:eastAsia="SimSun"/>
          <w:szCs w:val="22"/>
          <w:lang w:val="lt-LT" w:eastAsia="en-GB"/>
        </w:rPr>
        <w:t xml:space="preserve"> </w:t>
      </w:r>
      <w:r w:rsidR="00140963" w:rsidRPr="008A7258">
        <w:rPr>
          <w:rFonts w:eastAsia="SimSun"/>
          <w:szCs w:val="22"/>
          <w:lang w:val="lt-LT" w:eastAsia="en-GB"/>
        </w:rPr>
        <w:fldChar w:fldCharType="end"/>
      </w:r>
    </w:p>
    <w:p w14:paraId="6838F8B1" w14:textId="3C8F5400" w:rsidR="00A92EB9" w:rsidRDefault="00A92EB9" w:rsidP="00FA2843">
      <w:pPr>
        <w:numPr>
          <w:ilvl w:val="0"/>
          <w:numId w:val="6"/>
        </w:numPr>
        <w:tabs>
          <w:tab w:val="clear" w:pos="567"/>
        </w:tabs>
        <w:autoSpaceDE w:val="0"/>
        <w:autoSpaceDN w:val="0"/>
        <w:adjustRightInd w:val="0"/>
        <w:spacing w:line="240" w:lineRule="auto"/>
        <w:ind w:left="540" w:hanging="540"/>
        <w:rPr>
          <w:rFonts w:eastAsia="SimSun"/>
          <w:szCs w:val="22"/>
          <w:lang w:val="lt-LT" w:eastAsia="en-GB"/>
        </w:rPr>
      </w:pPr>
      <w:r w:rsidRPr="008A7258">
        <w:rPr>
          <w:rFonts w:eastAsia="SimSun"/>
          <w:szCs w:val="22"/>
          <w:lang w:val="lt-LT" w:eastAsia="en-GB"/>
        </w:rPr>
        <w:t>Skonio jutimo pokytis.</w:t>
      </w:r>
    </w:p>
    <w:p w14:paraId="104B7B85" w14:textId="77777777" w:rsidR="00FA0E4E" w:rsidRPr="003D40FD" w:rsidRDefault="00FA0E4E" w:rsidP="008570B4">
      <w:pPr>
        <w:numPr>
          <w:ilvl w:val="0"/>
          <w:numId w:val="6"/>
        </w:numPr>
        <w:tabs>
          <w:tab w:val="clear" w:pos="567"/>
        </w:tabs>
        <w:autoSpaceDE w:val="0"/>
        <w:autoSpaceDN w:val="0"/>
        <w:adjustRightInd w:val="0"/>
        <w:spacing w:line="240" w:lineRule="auto"/>
        <w:ind w:left="540" w:hanging="540"/>
        <w:rPr>
          <w:rFonts w:eastAsia="SimSun"/>
          <w:szCs w:val="22"/>
          <w:lang w:val="lt-LT" w:eastAsia="en-GB"/>
        </w:rPr>
      </w:pPr>
      <w:r w:rsidRPr="003D40FD">
        <w:rPr>
          <w:rFonts w:eastAsia="SimSun"/>
          <w:szCs w:val="22"/>
          <w:lang w:val="lt-LT" w:eastAsia="en-GB"/>
        </w:rPr>
        <w:t>Odos jutimų pokyčiai.</w:t>
      </w:r>
    </w:p>
    <w:p w14:paraId="0AFC26A2" w14:textId="3F39AB64" w:rsidR="00FA0E4E" w:rsidRPr="00FA0E4E" w:rsidRDefault="00FA0E4E" w:rsidP="008570B4">
      <w:pPr>
        <w:numPr>
          <w:ilvl w:val="0"/>
          <w:numId w:val="6"/>
        </w:numPr>
        <w:tabs>
          <w:tab w:val="clear" w:pos="567"/>
        </w:tabs>
        <w:autoSpaceDE w:val="0"/>
        <w:autoSpaceDN w:val="0"/>
        <w:adjustRightInd w:val="0"/>
        <w:spacing w:line="240" w:lineRule="auto"/>
        <w:ind w:left="540" w:hanging="540"/>
        <w:rPr>
          <w:rFonts w:eastAsia="SimSun"/>
          <w:szCs w:val="22"/>
          <w:lang w:val="lt-LT" w:eastAsia="en-GB"/>
        </w:rPr>
      </w:pPr>
      <w:r w:rsidRPr="003D40FD">
        <w:rPr>
          <w:rFonts w:eastAsia="SimSun"/>
          <w:szCs w:val="22"/>
          <w:lang w:val="lt-LT" w:eastAsia="en-GB"/>
        </w:rPr>
        <w:t>Lėtesnis skrandžio turinio pasišalinimas.</w:t>
      </w:r>
    </w:p>
    <w:p w14:paraId="24E6607B" w14:textId="77777777" w:rsidR="00CE1C21" w:rsidRPr="008A7258" w:rsidRDefault="00CE1C21" w:rsidP="00CE1C21">
      <w:pPr>
        <w:spacing w:line="240" w:lineRule="auto"/>
        <w:rPr>
          <w:szCs w:val="22"/>
          <w:lang w:val="lt-LT"/>
        </w:rPr>
      </w:pPr>
    </w:p>
    <w:p w14:paraId="351009F4" w14:textId="45292CC1" w:rsidR="00CE1C21" w:rsidRPr="008A7258" w:rsidRDefault="00CE1C21" w:rsidP="00CE1C21">
      <w:pPr>
        <w:keepNext/>
        <w:numPr>
          <w:ilvl w:val="12"/>
          <w:numId w:val="0"/>
        </w:numPr>
        <w:spacing w:line="240" w:lineRule="auto"/>
        <w:outlineLvl w:val="0"/>
        <w:rPr>
          <w:b/>
          <w:szCs w:val="22"/>
          <w:lang w:val="lt-LT"/>
        </w:rPr>
      </w:pPr>
      <w:r w:rsidRPr="008A7258">
        <w:rPr>
          <w:b/>
          <w:szCs w:val="22"/>
          <w:lang w:val="lt-LT"/>
        </w:rPr>
        <w:t>Pranešimas apie šalutinį poveikį</w:t>
      </w:r>
      <w:r w:rsidR="00CF5FD2" w:rsidRPr="008A7258">
        <w:rPr>
          <w:b/>
          <w:szCs w:val="22"/>
          <w:lang w:val="lt-LT"/>
        </w:rPr>
        <w:fldChar w:fldCharType="begin"/>
      </w:r>
      <w:r w:rsidR="00CF5FD2" w:rsidRPr="008A7258">
        <w:rPr>
          <w:b/>
          <w:szCs w:val="22"/>
          <w:lang w:val="lt-LT"/>
        </w:rPr>
        <w:instrText xml:space="preserve"> DOCVARIABLE vault_nd_5b13da3d-7a6f-4309-91eb-c82700d36ff5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35AA31E" w14:textId="77777777" w:rsidR="00CE1C21" w:rsidRPr="008A7258" w:rsidRDefault="00CE1C21" w:rsidP="00CE1C21">
      <w:pPr>
        <w:pStyle w:val="BodytextAgency"/>
        <w:spacing w:after="0" w:line="240" w:lineRule="auto"/>
        <w:rPr>
          <w:rFonts w:ascii="Times New Roman" w:hAnsi="Times New Roman" w:cs="Times New Roman"/>
          <w:sz w:val="22"/>
          <w:szCs w:val="22"/>
          <w:lang w:val="lt-LT"/>
        </w:rPr>
      </w:pPr>
      <w:r w:rsidRPr="008A7258">
        <w:rPr>
          <w:rFonts w:ascii="Times New Roman" w:hAnsi="Times New Roman" w:cs="Times New Roman"/>
          <w:sz w:val="22"/>
          <w:szCs w:val="22"/>
          <w:lang w:val="lt-LT"/>
        </w:rPr>
        <w:t>Jeigu pasireiškė šalutinis poveikis, įskaitant šiame lapelyje nenurodytą,</w:t>
      </w:r>
      <w:r w:rsidRPr="008A7258">
        <w:rPr>
          <w:rFonts w:ascii="Times New Roman" w:hAnsi="Times New Roman" w:cs="Times New Roman"/>
          <w:color w:val="FF0000"/>
          <w:sz w:val="22"/>
          <w:szCs w:val="22"/>
          <w:lang w:val="lt-LT"/>
        </w:rPr>
        <w:t xml:space="preserve"> </w:t>
      </w:r>
      <w:r w:rsidRPr="008A7258">
        <w:rPr>
          <w:rFonts w:ascii="Times New Roman" w:hAnsi="Times New Roman" w:cs="Times New Roman"/>
          <w:sz w:val="22"/>
          <w:szCs w:val="22"/>
          <w:lang w:val="lt-LT"/>
        </w:rPr>
        <w:t xml:space="preserve">pasakykite gydytojui, slaugytojui arba vaistininkui. Apie šalutinį poveikį taip pat galite pranešti tiesiogiai naudodamiesi </w:t>
      </w:r>
      <w:hyperlink r:id="rId50" w:history="1">
        <w:r w:rsidRPr="008A7258">
          <w:rPr>
            <w:rStyle w:val="Hipersaitas1"/>
            <w:rFonts w:ascii="Times New Roman" w:hAnsi="Times New Roman" w:cs="Times New Roman"/>
            <w:sz w:val="22"/>
            <w:szCs w:val="22"/>
            <w:highlight w:val="lightGray"/>
            <w:lang w:val="lt-LT"/>
          </w:rPr>
          <w:t xml:space="preserve">V priede </w:t>
        </w:r>
      </w:hyperlink>
      <w:r w:rsidRPr="008A7258">
        <w:rPr>
          <w:rFonts w:ascii="Times New Roman" w:hAnsi="Times New Roman" w:cs="Times New Roman"/>
          <w:sz w:val="22"/>
          <w:szCs w:val="22"/>
          <w:highlight w:val="lightGray"/>
          <w:lang w:val="lt-LT"/>
        </w:rPr>
        <w:t>nurodyta nacionaline pranešimo sistema</w:t>
      </w:r>
      <w:r w:rsidRPr="008A7258">
        <w:rPr>
          <w:rFonts w:ascii="Times New Roman" w:hAnsi="Times New Roman" w:cs="Times New Roman"/>
          <w:color w:val="008000"/>
          <w:sz w:val="22"/>
          <w:szCs w:val="22"/>
          <w:lang w:val="lt-LT"/>
        </w:rPr>
        <w:t>.</w:t>
      </w:r>
      <w:r w:rsidRPr="008A7258">
        <w:rPr>
          <w:rFonts w:ascii="Times New Roman" w:hAnsi="Times New Roman" w:cs="Times New Roman"/>
          <w:sz w:val="22"/>
          <w:szCs w:val="22"/>
          <w:lang w:val="lt-LT"/>
        </w:rPr>
        <w:t xml:space="preserve"> Pranešdami apie šalutinį poveikį galite mums padėti gauti daugiau informacijos apie šio vaisto saugumą.</w:t>
      </w:r>
    </w:p>
    <w:p w14:paraId="073088B3" w14:textId="77777777" w:rsidR="00CE1C21" w:rsidRPr="008A7258" w:rsidRDefault="00CE1C21" w:rsidP="00CE1C21">
      <w:pPr>
        <w:numPr>
          <w:ilvl w:val="12"/>
          <w:numId w:val="0"/>
        </w:numPr>
        <w:tabs>
          <w:tab w:val="clear" w:pos="567"/>
        </w:tabs>
        <w:spacing w:line="240" w:lineRule="auto"/>
        <w:ind w:right="-29"/>
        <w:rPr>
          <w:szCs w:val="22"/>
          <w:lang w:val="lt-LT"/>
        </w:rPr>
      </w:pPr>
    </w:p>
    <w:p w14:paraId="6BF8E37C" w14:textId="77777777" w:rsidR="00CE1C21" w:rsidRPr="008A7258" w:rsidRDefault="00CE1C21" w:rsidP="00CE1C21">
      <w:pPr>
        <w:numPr>
          <w:ilvl w:val="12"/>
          <w:numId w:val="0"/>
        </w:numPr>
        <w:tabs>
          <w:tab w:val="clear" w:pos="567"/>
        </w:tabs>
        <w:spacing w:line="240" w:lineRule="auto"/>
        <w:ind w:right="-29"/>
        <w:rPr>
          <w:szCs w:val="22"/>
          <w:lang w:val="lt-LT"/>
        </w:rPr>
      </w:pPr>
    </w:p>
    <w:p w14:paraId="463C0F8C" w14:textId="3D9F2848" w:rsidR="00CE1C21" w:rsidRPr="008A7258" w:rsidRDefault="00CE1C21" w:rsidP="00CE1C21">
      <w:pPr>
        <w:keepNext/>
        <w:numPr>
          <w:ilvl w:val="12"/>
          <w:numId w:val="0"/>
        </w:numPr>
        <w:tabs>
          <w:tab w:val="clear" w:pos="567"/>
        </w:tabs>
        <w:spacing w:line="240" w:lineRule="auto"/>
        <w:ind w:left="567" w:hanging="567"/>
        <w:rPr>
          <w:b/>
          <w:szCs w:val="22"/>
          <w:lang w:val="lt-LT"/>
        </w:rPr>
      </w:pPr>
      <w:r w:rsidRPr="008A7258">
        <w:rPr>
          <w:b/>
          <w:szCs w:val="22"/>
          <w:lang w:val="lt-LT"/>
        </w:rPr>
        <w:t>5.</w:t>
      </w:r>
      <w:r w:rsidRPr="008A7258">
        <w:rPr>
          <w:b/>
          <w:szCs w:val="22"/>
          <w:lang w:val="lt-LT"/>
        </w:rPr>
        <w:tab/>
        <w:t xml:space="preserve">Kaip laikyti </w:t>
      </w:r>
      <w:proofErr w:type="spellStart"/>
      <w:r w:rsidRPr="008A7258">
        <w:rPr>
          <w:b/>
          <w:szCs w:val="22"/>
          <w:lang w:val="lt-LT"/>
        </w:rPr>
        <w:t>Mounjaro</w:t>
      </w:r>
      <w:proofErr w:type="spellEnd"/>
      <w:r w:rsidR="003A1FE1" w:rsidRPr="008A7258">
        <w:rPr>
          <w:szCs w:val="22"/>
          <w:lang w:val="lt-LT"/>
        </w:rPr>
        <w:t xml:space="preserve"> </w:t>
      </w:r>
      <w:r w:rsidR="003A1FE1" w:rsidRPr="008A7258">
        <w:rPr>
          <w:b/>
          <w:bCs/>
          <w:szCs w:val="22"/>
          <w:lang w:val="lt-LT"/>
        </w:rPr>
        <w:t>KwikPen</w:t>
      </w:r>
    </w:p>
    <w:p w14:paraId="092D3F4F" w14:textId="77777777" w:rsidR="00CE1C21" w:rsidRPr="008A7258" w:rsidRDefault="00CE1C21" w:rsidP="00CE1C21">
      <w:pPr>
        <w:keepNext/>
        <w:numPr>
          <w:ilvl w:val="12"/>
          <w:numId w:val="0"/>
        </w:numPr>
        <w:tabs>
          <w:tab w:val="clear" w:pos="567"/>
        </w:tabs>
        <w:spacing w:line="240" w:lineRule="auto"/>
        <w:rPr>
          <w:szCs w:val="22"/>
          <w:lang w:val="lt-LT"/>
        </w:rPr>
      </w:pPr>
    </w:p>
    <w:p w14:paraId="27E27E2F" w14:textId="77777777" w:rsidR="00CE1C21" w:rsidRPr="008A7258" w:rsidRDefault="00CE1C21" w:rsidP="00CE1C21">
      <w:pPr>
        <w:keepNext/>
        <w:numPr>
          <w:ilvl w:val="12"/>
          <w:numId w:val="0"/>
        </w:numPr>
        <w:tabs>
          <w:tab w:val="clear" w:pos="567"/>
        </w:tabs>
        <w:spacing w:line="240" w:lineRule="auto"/>
        <w:ind w:right="-2"/>
        <w:rPr>
          <w:szCs w:val="22"/>
          <w:lang w:val="lt-LT"/>
        </w:rPr>
      </w:pPr>
      <w:r w:rsidRPr="008A7258">
        <w:rPr>
          <w:szCs w:val="22"/>
          <w:lang w:val="lt-LT"/>
        </w:rPr>
        <w:t>Šį vaistą laikykite vaikams nepastebimoje ir nepasiekiamoje vietoje.</w:t>
      </w:r>
    </w:p>
    <w:p w14:paraId="370FABAA" w14:textId="77777777" w:rsidR="00CE1C21" w:rsidRPr="008A7258" w:rsidRDefault="00CE1C21" w:rsidP="00CE1C21">
      <w:pPr>
        <w:numPr>
          <w:ilvl w:val="12"/>
          <w:numId w:val="0"/>
        </w:numPr>
        <w:tabs>
          <w:tab w:val="clear" w:pos="567"/>
        </w:tabs>
        <w:spacing w:line="240" w:lineRule="auto"/>
        <w:ind w:right="-2"/>
        <w:rPr>
          <w:szCs w:val="22"/>
          <w:lang w:val="lt-LT"/>
        </w:rPr>
      </w:pPr>
    </w:p>
    <w:p w14:paraId="6F396362" w14:textId="77777777"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Ant švirkštiklio etiketės ir kartono dėžutės po „</w:t>
      </w:r>
      <w:r w:rsidRPr="008A7258">
        <w:rPr>
          <w:i/>
          <w:iCs/>
          <w:szCs w:val="22"/>
          <w:lang w:val="lt-LT"/>
        </w:rPr>
        <w:t>EXP</w:t>
      </w:r>
      <w:r w:rsidRPr="008A7258">
        <w:rPr>
          <w:szCs w:val="22"/>
          <w:lang w:val="lt-LT"/>
        </w:rPr>
        <w:t>“ nurodytam tinkamumo laikui pasibaigus, šio vaisto vartoti negalima. Vaistas tinkamas vartoti iki paskutinės nurodyto mėnesio dienos.</w:t>
      </w:r>
    </w:p>
    <w:p w14:paraId="07A6A383" w14:textId="77777777" w:rsidR="00CE1C21" w:rsidRPr="008A7258" w:rsidRDefault="00CE1C21" w:rsidP="00CE1C21">
      <w:pPr>
        <w:numPr>
          <w:ilvl w:val="12"/>
          <w:numId w:val="0"/>
        </w:numPr>
        <w:tabs>
          <w:tab w:val="clear" w:pos="567"/>
        </w:tabs>
        <w:spacing w:line="240" w:lineRule="auto"/>
        <w:ind w:right="-2"/>
        <w:rPr>
          <w:szCs w:val="22"/>
          <w:lang w:val="lt-LT"/>
        </w:rPr>
      </w:pPr>
    </w:p>
    <w:p w14:paraId="1EDB8447" w14:textId="77777777" w:rsidR="00CE1C21" w:rsidRPr="008A7258" w:rsidRDefault="00CE1C21" w:rsidP="00CE1C21">
      <w:pPr>
        <w:numPr>
          <w:ilvl w:val="12"/>
          <w:numId w:val="0"/>
        </w:numPr>
        <w:tabs>
          <w:tab w:val="clear" w:pos="567"/>
        </w:tabs>
        <w:spacing w:line="240" w:lineRule="auto"/>
        <w:ind w:right="-2"/>
        <w:rPr>
          <w:szCs w:val="22"/>
          <w:lang w:val="lt-LT" w:eastAsia="en-GB"/>
        </w:rPr>
      </w:pPr>
      <w:r w:rsidRPr="008A7258">
        <w:rPr>
          <w:szCs w:val="22"/>
          <w:lang w:val="lt-LT"/>
        </w:rPr>
        <w:t>Laikyti šaldytuve (</w:t>
      </w:r>
      <w:r w:rsidRPr="008A7258">
        <w:rPr>
          <w:szCs w:val="22"/>
          <w:lang w:val="lt-LT" w:eastAsia="en-GB"/>
        </w:rPr>
        <w:t>2 °C – 8 °C). Negalima užšaldyti. Švirkštiklio, kuris buvo užšaldytas, VARTOTI NEGALIMA.</w:t>
      </w:r>
    </w:p>
    <w:p w14:paraId="666E474C" w14:textId="77777777" w:rsidR="00CE1C21" w:rsidRPr="008A7258" w:rsidRDefault="00CE1C21" w:rsidP="00CE1C21">
      <w:pPr>
        <w:numPr>
          <w:ilvl w:val="12"/>
          <w:numId w:val="0"/>
        </w:numPr>
        <w:tabs>
          <w:tab w:val="clear" w:pos="567"/>
        </w:tabs>
        <w:spacing w:line="240" w:lineRule="auto"/>
        <w:ind w:right="-2"/>
        <w:rPr>
          <w:szCs w:val="22"/>
          <w:lang w:val="lt-LT" w:eastAsia="en-GB"/>
        </w:rPr>
      </w:pPr>
    </w:p>
    <w:p w14:paraId="18350134" w14:textId="2AD3DEEB" w:rsidR="00CE1C21" w:rsidRPr="008A7258" w:rsidRDefault="00CE1C21" w:rsidP="00CE1C21">
      <w:pPr>
        <w:tabs>
          <w:tab w:val="clear" w:pos="567"/>
        </w:tabs>
        <w:spacing w:line="240" w:lineRule="auto"/>
        <w:ind w:right="-2"/>
        <w:rPr>
          <w:szCs w:val="22"/>
          <w:lang w:val="lt-LT" w:eastAsia="en-GB"/>
        </w:rPr>
      </w:pPr>
      <w:proofErr w:type="spellStart"/>
      <w:r w:rsidRPr="008A7258">
        <w:rPr>
          <w:szCs w:val="22"/>
          <w:lang w:val="lt-LT"/>
        </w:rPr>
        <w:t>Mounjaro</w:t>
      </w:r>
      <w:proofErr w:type="spellEnd"/>
      <w:r w:rsidRPr="008A7258">
        <w:rPr>
          <w:szCs w:val="22"/>
          <w:lang w:val="lt-LT"/>
        </w:rPr>
        <w:t xml:space="preserve"> galima laikyti ne šaldytuve</w:t>
      </w:r>
      <w:r w:rsidR="00F6086F" w:rsidRPr="008A7258">
        <w:rPr>
          <w:szCs w:val="22"/>
          <w:lang w:val="lt-LT"/>
        </w:rPr>
        <w:t>,</w:t>
      </w:r>
      <w:r w:rsidR="00866496" w:rsidRPr="008A7258">
        <w:rPr>
          <w:szCs w:val="22"/>
          <w:lang w:val="lt-LT"/>
        </w:rPr>
        <w:t xml:space="preserve"> žemesnėje</w:t>
      </w:r>
      <w:r w:rsidRPr="008A7258">
        <w:rPr>
          <w:szCs w:val="22"/>
          <w:lang w:val="lt-LT"/>
        </w:rPr>
        <w:t xml:space="preserve"> kaip 30 ºC temperatūroje ne ilgiau kaip </w:t>
      </w:r>
      <w:r w:rsidR="00866496" w:rsidRPr="008A7258">
        <w:rPr>
          <w:szCs w:val="22"/>
          <w:lang w:val="lt-LT"/>
        </w:rPr>
        <w:t>30</w:t>
      </w:r>
      <w:r w:rsidRPr="008A7258">
        <w:rPr>
          <w:szCs w:val="22"/>
          <w:lang w:val="lt-LT"/>
        </w:rPr>
        <w:t> par</w:t>
      </w:r>
      <w:r w:rsidR="00866496" w:rsidRPr="008A7258">
        <w:rPr>
          <w:szCs w:val="22"/>
          <w:lang w:val="lt-LT"/>
        </w:rPr>
        <w:t>ų</w:t>
      </w:r>
      <w:r w:rsidRPr="008A7258">
        <w:rPr>
          <w:szCs w:val="22"/>
          <w:lang w:val="lt-LT"/>
        </w:rPr>
        <w:t xml:space="preserve"> </w:t>
      </w:r>
      <w:r w:rsidR="0085137E" w:rsidRPr="008A7258">
        <w:rPr>
          <w:szCs w:val="22"/>
          <w:lang w:val="lt-LT"/>
        </w:rPr>
        <w:t xml:space="preserve">po </w:t>
      </w:r>
      <w:r w:rsidR="00F6086F" w:rsidRPr="008A7258">
        <w:rPr>
          <w:szCs w:val="22"/>
          <w:lang w:val="lt-LT"/>
        </w:rPr>
        <w:t xml:space="preserve">pirmojo </w:t>
      </w:r>
      <w:r w:rsidR="0085137E" w:rsidRPr="008A7258">
        <w:rPr>
          <w:szCs w:val="22"/>
          <w:lang w:val="lt-LT"/>
        </w:rPr>
        <w:t xml:space="preserve">vartojimo </w:t>
      </w:r>
      <w:r w:rsidRPr="008A7258">
        <w:rPr>
          <w:szCs w:val="22"/>
          <w:lang w:val="lt-LT"/>
        </w:rPr>
        <w:t>ir po to švirkštiklį reikia išmesti.</w:t>
      </w:r>
    </w:p>
    <w:p w14:paraId="447BEE79" w14:textId="77777777" w:rsidR="00CE1C21" w:rsidRPr="008A7258" w:rsidRDefault="00CE1C21" w:rsidP="00CE1C21">
      <w:pPr>
        <w:numPr>
          <w:ilvl w:val="12"/>
          <w:numId w:val="0"/>
        </w:numPr>
        <w:tabs>
          <w:tab w:val="clear" w:pos="567"/>
        </w:tabs>
        <w:spacing w:line="240" w:lineRule="auto"/>
        <w:ind w:right="-2"/>
        <w:rPr>
          <w:szCs w:val="22"/>
          <w:lang w:val="lt-LT"/>
        </w:rPr>
      </w:pPr>
    </w:p>
    <w:p w14:paraId="617875D7" w14:textId="77777777"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Pastebėjus, kad švirkštiklis yra sugadintas arba vaistas yra drumstas, pakitusios spalvos ar jame yra dalelių, šio vaisto vartoti negalima.</w:t>
      </w:r>
    </w:p>
    <w:p w14:paraId="654DA9CC" w14:textId="77777777" w:rsidR="00CE1C21" w:rsidRPr="008A7258" w:rsidRDefault="00CE1C21" w:rsidP="00CE1C21">
      <w:pPr>
        <w:numPr>
          <w:ilvl w:val="12"/>
          <w:numId w:val="0"/>
        </w:numPr>
        <w:tabs>
          <w:tab w:val="clear" w:pos="567"/>
        </w:tabs>
        <w:spacing w:line="240" w:lineRule="auto"/>
        <w:ind w:right="-2"/>
        <w:rPr>
          <w:szCs w:val="22"/>
          <w:lang w:val="lt-LT"/>
        </w:rPr>
      </w:pPr>
    </w:p>
    <w:p w14:paraId="6F77D824" w14:textId="77777777" w:rsidR="00CE1C21" w:rsidRPr="008A7258" w:rsidRDefault="00CE1C21" w:rsidP="00CE1C21">
      <w:pPr>
        <w:numPr>
          <w:ilvl w:val="12"/>
          <w:numId w:val="0"/>
        </w:numPr>
        <w:tabs>
          <w:tab w:val="clear" w:pos="567"/>
        </w:tabs>
        <w:spacing w:line="240" w:lineRule="auto"/>
        <w:ind w:right="-2"/>
        <w:rPr>
          <w:i/>
          <w:iCs/>
          <w:szCs w:val="22"/>
          <w:lang w:val="lt-LT"/>
        </w:rPr>
      </w:pPr>
      <w:r w:rsidRPr="008A7258">
        <w:rPr>
          <w:szCs w:val="22"/>
          <w:lang w:val="lt-LT"/>
        </w:rPr>
        <w:t>Vaistų negalima išmesti į kanalizaciją arba su buitinėmis atliekomis. Kaip išmesti nereikalingus vaistus, klauskite vaistininko. Šios priemonės padės apsaugoti aplinką.</w:t>
      </w:r>
    </w:p>
    <w:p w14:paraId="63ABBF88" w14:textId="77777777" w:rsidR="00CE1C21" w:rsidRPr="008A7258" w:rsidRDefault="00CE1C21" w:rsidP="00CE1C21">
      <w:pPr>
        <w:numPr>
          <w:ilvl w:val="12"/>
          <w:numId w:val="0"/>
        </w:numPr>
        <w:tabs>
          <w:tab w:val="clear" w:pos="567"/>
        </w:tabs>
        <w:spacing w:line="240" w:lineRule="auto"/>
        <w:ind w:right="-2"/>
        <w:rPr>
          <w:szCs w:val="22"/>
          <w:lang w:val="lt-LT"/>
        </w:rPr>
      </w:pPr>
    </w:p>
    <w:p w14:paraId="4EDFB82B" w14:textId="77777777" w:rsidR="00CE1C21" w:rsidRPr="008A7258" w:rsidRDefault="00CE1C21" w:rsidP="00CE1C21">
      <w:pPr>
        <w:numPr>
          <w:ilvl w:val="12"/>
          <w:numId w:val="0"/>
        </w:numPr>
        <w:tabs>
          <w:tab w:val="clear" w:pos="567"/>
        </w:tabs>
        <w:spacing w:line="240" w:lineRule="auto"/>
        <w:ind w:right="-2"/>
        <w:rPr>
          <w:szCs w:val="22"/>
          <w:lang w:val="lt-LT"/>
        </w:rPr>
      </w:pPr>
    </w:p>
    <w:p w14:paraId="77A93BCF" w14:textId="77777777" w:rsidR="00CE1C21" w:rsidRPr="008A7258" w:rsidRDefault="00CE1C21" w:rsidP="00644F4A">
      <w:pPr>
        <w:keepNext/>
        <w:numPr>
          <w:ilvl w:val="12"/>
          <w:numId w:val="0"/>
        </w:numPr>
        <w:tabs>
          <w:tab w:val="clear" w:pos="567"/>
        </w:tabs>
        <w:spacing w:line="240" w:lineRule="auto"/>
        <w:ind w:left="567" w:hanging="567"/>
        <w:rPr>
          <w:b/>
          <w:szCs w:val="22"/>
          <w:lang w:val="lt-LT"/>
        </w:rPr>
      </w:pPr>
      <w:r w:rsidRPr="008A7258">
        <w:rPr>
          <w:b/>
          <w:szCs w:val="22"/>
          <w:lang w:val="lt-LT"/>
        </w:rPr>
        <w:t>6.</w:t>
      </w:r>
      <w:r w:rsidRPr="008A7258">
        <w:rPr>
          <w:b/>
          <w:szCs w:val="22"/>
          <w:lang w:val="lt-LT"/>
        </w:rPr>
        <w:tab/>
        <w:t>Pakuotės turinys ir kita informacija</w:t>
      </w:r>
    </w:p>
    <w:p w14:paraId="32686D82" w14:textId="77777777" w:rsidR="00CE1C21" w:rsidRPr="008A7258" w:rsidRDefault="00CE1C21" w:rsidP="00644F4A">
      <w:pPr>
        <w:keepNext/>
        <w:numPr>
          <w:ilvl w:val="12"/>
          <w:numId w:val="0"/>
        </w:numPr>
        <w:tabs>
          <w:tab w:val="clear" w:pos="567"/>
        </w:tabs>
        <w:spacing w:line="240" w:lineRule="auto"/>
        <w:rPr>
          <w:b/>
          <w:bCs/>
          <w:szCs w:val="22"/>
          <w:lang w:val="lt-LT"/>
        </w:rPr>
      </w:pPr>
    </w:p>
    <w:p w14:paraId="6B3DF10F" w14:textId="3D906A5F" w:rsidR="00CE1C21" w:rsidRPr="008A7258" w:rsidRDefault="00CE1C21" w:rsidP="00644F4A">
      <w:pPr>
        <w:keepNext/>
        <w:numPr>
          <w:ilvl w:val="12"/>
          <w:numId w:val="0"/>
        </w:numPr>
        <w:tabs>
          <w:tab w:val="clear" w:pos="567"/>
        </w:tabs>
        <w:spacing w:line="240" w:lineRule="auto"/>
        <w:rPr>
          <w:b/>
          <w:bCs/>
          <w:szCs w:val="22"/>
          <w:lang w:val="lt-LT"/>
        </w:rPr>
      </w:pPr>
      <w:proofErr w:type="spellStart"/>
      <w:r w:rsidRPr="008A7258">
        <w:rPr>
          <w:b/>
          <w:bCs/>
          <w:szCs w:val="22"/>
          <w:lang w:val="lt-LT"/>
        </w:rPr>
        <w:t>Mounjaro</w:t>
      </w:r>
      <w:proofErr w:type="spellEnd"/>
      <w:r w:rsidRPr="008A7258">
        <w:rPr>
          <w:b/>
          <w:bCs/>
          <w:szCs w:val="22"/>
          <w:lang w:val="lt-LT"/>
        </w:rPr>
        <w:t xml:space="preserve"> </w:t>
      </w:r>
      <w:r w:rsidR="003A1FE1" w:rsidRPr="008A7258">
        <w:rPr>
          <w:b/>
          <w:bCs/>
          <w:szCs w:val="22"/>
          <w:lang w:val="lt-LT"/>
        </w:rPr>
        <w:t xml:space="preserve">KwikPen </w:t>
      </w:r>
      <w:r w:rsidRPr="008A7258">
        <w:rPr>
          <w:b/>
          <w:bCs/>
          <w:szCs w:val="22"/>
          <w:lang w:val="lt-LT"/>
        </w:rPr>
        <w:t>sudėtis</w:t>
      </w:r>
    </w:p>
    <w:p w14:paraId="4255CEAD" w14:textId="77777777" w:rsidR="00CE1C21" w:rsidRPr="008A7258" w:rsidRDefault="00CE1C21" w:rsidP="00CE1C21">
      <w:pPr>
        <w:numPr>
          <w:ilvl w:val="12"/>
          <w:numId w:val="0"/>
        </w:numPr>
        <w:tabs>
          <w:tab w:val="clear" w:pos="567"/>
        </w:tabs>
        <w:spacing w:line="240" w:lineRule="auto"/>
        <w:rPr>
          <w:bCs/>
          <w:szCs w:val="22"/>
          <w:lang w:val="lt-LT"/>
        </w:rPr>
      </w:pPr>
      <w:r w:rsidRPr="008A7258">
        <w:rPr>
          <w:bCs/>
          <w:szCs w:val="22"/>
          <w:lang w:val="lt-LT"/>
        </w:rPr>
        <w:t xml:space="preserve">Veiklioji medžiaga yra </w:t>
      </w:r>
      <w:proofErr w:type="spellStart"/>
      <w:r w:rsidRPr="008A7258">
        <w:rPr>
          <w:bCs/>
          <w:szCs w:val="22"/>
          <w:lang w:val="lt-LT"/>
        </w:rPr>
        <w:t>tirzepatidas</w:t>
      </w:r>
      <w:proofErr w:type="spellEnd"/>
      <w:r w:rsidRPr="008A7258">
        <w:rPr>
          <w:bCs/>
          <w:szCs w:val="22"/>
          <w:lang w:val="lt-LT"/>
        </w:rPr>
        <w:t>.</w:t>
      </w:r>
    </w:p>
    <w:p w14:paraId="28B86930" w14:textId="3192FA6A" w:rsidR="001253CB" w:rsidRPr="008A7258" w:rsidRDefault="001253CB" w:rsidP="00644F4A">
      <w:pPr>
        <w:tabs>
          <w:tab w:val="clear" w:pos="567"/>
        </w:tabs>
        <w:spacing w:line="240" w:lineRule="auto"/>
        <w:rPr>
          <w:bCs/>
          <w:i/>
          <w:szCs w:val="22"/>
          <w:lang w:val="lt-LT"/>
        </w:rPr>
      </w:pPr>
      <w:proofErr w:type="spellStart"/>
      <w:r w:rsidRPr="008A7258">
        <w:rPr>
          <w:bCs/>
          <w:i/>
          <w:szCs w:val="22"/>
          <w:lang w:val="lt-LT"/>
        </w:rPr>
        <w:t>Mounjaro</w:t>
      </w:r>
      <w:proofErr w:type="spellEnd"/>
      <w:r w:rsidRPr="008A7258">
        <w:rPr>
          <w:bCs/>
          <w:i/>
          <w:szCs w:val="22"/>
          <w:lang w:val="lt-LT"/>
        </w:rPr>
        <w:t xml:space="preserve"> 2,5 mg/dozėje KwikPen.</w:t>
      </w:r>
      <w:r w:rsidRPr="008A7258">
        <w:rPr>
          <w:bCs/>
          <w:szCs w:val="22"/>
          <w:lang w:val="lt-LT"/>
        </w:rPr>
        <w:t xml:space="preserve"> Kiekvien</w:t>
      </w:r>
      <w:r w:rsidR="00B072F3" w:rsidRPr="008A7258">
        <w:rPr>
          <w:bCs/>
          <w:szCs w:val="22"/>
          <w:lang w:val="lt-LT"/>
        </w:rPr>
        <w:t>oj</w:t>
      </w:r>
      <w:r w:rsidRPr="008A7258">
        <w:rPr>
          <w:bCs/>
          <w:szCs w:val="22"/>
          <w:lang w:val="lt-LT"/>
        </w:rPr>
        <w:t xml:space="preserve">e </w:t>
      </w:r>
      <w:r w:rsidR="00B072F3" w:rsidRPr="008A7258">
        <w:rPr>
          <w:bCs/>
          <w:szCs w:val="22"/>
          <w:lang w:val="lt-LT"/>
        </w:rPr>
        <w:t>dozė</w:t>
      </w:r>
      <w:r w:rsidRPr="008A7258">
        <w:rPr>
          <w:bCs/>
          <w:szCs w:val="22"/>
          <w:lang w:val="lt-LT"/>
        </w:rPr>
        <w:t xml:space="preserve">je </w:t>
      </w:r>
      <w:r w:rsidR="00B072F3" w:rsidRPr="008A7258">
        <w:rPr>
          <w:szCs w:val="22"/>
          <w:lang w:val="lt-LT"/>
        </w:rPr>
        <w:t xml:space="preserve">0,6 ml </w:t>
      </w:r>
      <w:r w:rsidR="00B072F3" w:rsidRPr="008A7258">
        <w:rPr>
          <w:bCs/>
          <w:szCs w:val="22"/>
          <w:lang w:val="lt-LT"/>
        </w:rPr>
        <w:t xml:space="preserve">tirpalo </w:t>
      </w:r>
      <w:r w:rsidRPr="008A7258">
        <w:rPr>
          <w:bCs/>
          <w:szCs w:val="22"/>
          <w:lang w:val="lt-LT"/>
        </w:rPr>
        <w:t xml:space="preserve">yra 2,5 mg </w:t>
      </w:r>
      <w:proofErr w:type="spellStart"/>
      <w:r w:rsidRPr="008A7258">
        <w:rPr>
          <w:bCs/>
          <w:szCs w:val="22"/>
          <w:lang w:val="lt-LT"/>
        </w:rPr>
        <w:t>tirzepatido</w:t>
      </w:r>
      <w:proofErr w:type="spellEnd"/>
      <w:r w:rsidR="00B072F3" w:rsidRPr="008A7258">
        <w:rPr>
          <w:bCs/>
          <w:szCs w:val="22"/>
          <w:lang w:val="lt-LT"/>
        </w:rPr>
        <w:t xml:space="preserve">. Kiekviename </w:t>
      </w:r>
      <w:proofErr w:type="spellStart"/>
      <w:r w:rsidR="00B072F3" w:rsidRPr="008A7258">
        <w:rPr>
          <w:bCs/>
          <w:szCs w:val="22"/>
          <w:lang w:val="lt-LT"/>
        </w:rPr>
        <w:t>daugiadoziame</w:t>
      </w:r>
      <w:proofErr w:type="spellEnd"/>
      <w:r w:rsidR="00B072F3" w:rsidRPr="008A7258">
        <w:rPr>
          <w:bCs/>
          <w:szCs w:val="22"/>
          <w:lang w:val="lt-LT"/>
        </w:rPr>
        <w:t xml:space="preserve"> užpildytame švirkštiklyje </w:t>
      </w:r>
      <w:r w:rsidR="00B072F3" w:rsidRPr="008A7258">
        <w:rPr>
          <w:szCs w:val="22"/>
          <w:lang w:val="lt-LT"/>
        </w:rPr>
        <w:t xml:space="preserve">2,4 ml tirpalo yra 10 mg </w:t>
      </w:r>
      <w:proofErr w:type="spellStart"/>
      <w:r w:rsidR="00B072F3" w:rsidRPr="008A7258">
        <w:rPr>
          <w:szCs w:val="22"/>
          <w:lang w:val="lt-LT"/>
        </w:rPr>
        <w:t>tirzepatido</w:t>
      </w:r>
      <w:proofErr w:type="spellEnd"/>
      <w:r w:rsidR="00B072F3" w:rsidRPr="008A7258">
        <w:rPr>
          <w:szCs w:val="22"/>
          <w:lang w:val="lt-LT"/>
        </w:rPr>
        <w:t xml:space="preserve"> (4,17 mg/ml). Kiekviename švirkštiklyje yra 4 dozės po 2,5 mg</w:t>
      </w:r>
      <w:r w:rsidRPr="008A7258">
        <w:rPr>
          <w:bCs/>
          <w:szCs w:val="22"/>
          <w:lang w:val="lt-LT"/>
        </w:rPr>
        <w:t>.</w:t>
      </w:r>
    </w:p>
    <w:p w14:paraId="45A812AE" w14:textId="64A5248B" w:rsidR="001253CB" w:rsidRPr="008A7258" w:rsidRDefault="001253CB" w:rsidP="00644F4A">
      <w:pPr>
        <w:tabs>
          <w:tab w:val="clear" w:pos="567"/>
        </w:tabs>
        <w:spacing w:line="240" w:lineRule="auto"/>
        <w:rPr>
          <w:bCs/>
          <w:i/>
          <w:szCs w:val="22"/>
          <w:lang w:val="lt-LT"/>
        </w:rPr>
      </w:pPr>
      <w:proofErr w:type="spellStart"/>
      <w:r w:rsidRPr="008A7258">
        <w:rPr>
          <w:bCs/>
          <w:i/>
          <w:szCs w:val="22"/>
          <w:lang w:val="lt-LT"/>
        </w:rPr>
        <w:t>Mounjaro</w:t>
      </w:r>
      <w:proofErr w:type="spellEnd"/>
      <w:r w:rsidRPr="008A7258">
        <w:rPr>
          <w:bCs/>
          <w:i/>
          <w:szCs w:val="22"/>
          <w:lang w:val="lt-LT"/>
        </w:rPr>
        <w:t xml:space="preserve"> 5 mg/dozėje KwikPen.</w:t>
      </w:r>
      <w:r w:rsidRPr="008A7258">
        <w:rPr>
          <w:bCs/>
          <w:szCs w:val="22"/>
          <w:lang w:val="lt-LT"/>
        </w:rPr>
        <w:t xml:space="preserve"> </w:t>
      </w:r>
      <w:r w:rsidR="00B1547E" w:rsidRPr="008A7258">
        <w:rPr>
          <w:bCs/>
          <w:szCs w:val="22"/>
          <w:lang w:val="lt-LT"/>
        </w:rPr>
        <w:t xml:space="preserve">Kiekvienoje dozėje </w:t>
      </w:r>
      <w:r w:rsidR="00B1547E" w:rsidRPr="008A7258">
        <w:rPr>
          <w:szCs w:val="22"/>
          <w:lang w:val="lt-LT"/>
        </w:rPr>
        <w:t xml:space="preserve">0,6 ml </w:t>
      </w:r>
      <w:r w:rsidR="00B1547E" w:rsidRPr="008A7258">
        <w:rPr>
          <w:bCs/>
          <w:szCs w:val="22"/>
          <w:lang w:val="lt-LT"/>
        </w:rPr>
        <w:t xml:space="preserve">tirpalo yra </w:t>
      </w:r>
      <w:r w:rsidRPr="008A7258">
        <w:rPr>
          <w:bCs/>
          <w:szCs w:val="22"/>
          <w:lang w:val="lt-LT"/>
        </w:rPr>
        <w:t xml:space="preserve">5 mg </w:t>
      </w:r>
      <w:proofErr w:type="spellStart"/>
      <w:r w:rsidRPr="008A7258">
        <w:rPr>
          <w:bCs/>
          <w:szCs w:val="22"/>
          <w:lang w:val="lt-LT"/>
        </w:rPr>
        <w:t>tirzepatido</w:t>
      </w:r>
      <w:proofErr w:type="spellEnd"/>
      <w:r w:rsidR="00B1547E" w:rsidRPr="008A7258">
        <w:rPr>
          <w:bCs/>
          <w:szCs w:val="22"/>
          <w:lang w:val="lt-LT"/>
        </w:rPr>
        <w:t>.</w:t>
      </w:r>
      <w:r w:rsidRPr="008A7258">
        <w:rPr>
          <w:bCs/>
          <w:szCs w:val="22"/>
          <w:lang w:val="lt-LT"/>
        </w:rPr>
        <w:t xml:space="preserve"> </w:t>
      </w:r>
      <w:r w:rsidR="00B1547E" w:rsidRPr="008A7258">
        <w:rPr>
          <w:bCs/>
          <w:szCs w:val="22"/>
          <w:lang w:val="lt-LT"/>
        </w:rPr>
        <w:t xml:space="preserve">Kiekviename </w:t>
      </w:r>
      <w:proofErr w:type="spellStart"/>
      <w:r w:rsidR="00B1547E" w:rsidRPr="008A7258">
        <w:rPr>
          <w:bCs/>
          <w:szCs w:val="22"/>
          <w:lang w:val="lt-LT"/>
        </w:rPr>
        <w:t>daugiadoziame</w:t>
      </w:r>
      <w:proofErr w:type="spellEnd"/>
      <w:r w:rsidR="00B1547E" w:rsidRPr="008A7258">
        <w:rPr>
          <w:bCs/>
          <w:szCs w:val="22"/>
          <w:lang w:val="lt-LT"/>
        </w:rPr>
        <w:t xml:space="preserve"> užpildytame švirkštiklyje </w:t>
      </w:r>
      <w:r w:rsidR="00B1547E" w:rsidRPr="008A7258">
        <w:rPr>
          <w:szCs w:val="22"/>
          <w:lang w:val="lt-LT"/>
        </w:rPr>
        <w:t xml:space="preserve">2,4 ml tirpalo yra 20 mg </w:t>
      </w:r>
      <w:proofErr w:type="spellStart"/>
      <w:r w:rsidR="00B1547E" w:rsidRPr="008A7258">
        <w:rPr>
          <w:szCs w:val="22"/>
          <w:lang w:val="lt-LT"/>
        </w:rPr>
        <w:t>tirzepatido</w:t>
      </w:r>
      <w:proofErr w:type="spellEnd"/>
      <w:r w:rsidR="00B1547E" w:rsidRPr="008A7258">
        <w:rPr>
          <w:szCs w:val="22"/>
          <w:lang w:val="lt-LT"/>
        </w:rPr>
        <w:t xml:space="preserve"> (8,33 mg/ml). Kiekviename švirkštiklyje yra 4 dozės po 5 mg</w:t>
      </w:r>
      <w:r w:rsidR="00B1547E" w:rsidRPr="008A7258">
        <w:rPr>
          <w:bCs/>
          <w:szCs w:val="22"/>
          <w:lang w:val="lt-LT"/>
        </w:rPr>
        <w:t>.</w:t>
      </w:r>
    </w:p>
    <w:p w14:paraId="5BE1788C" w14:textId="5C030510" w:rsidR="001253CB" w:rsidRPr="008A7258" w:rsidRDefault="001253CB" w:rsidP="00644F4A">
      <w:pPr>
        <w:tabs>
          <w:tab w:val="clear" w:pos="567"/>
        </w:tabs>
        <w:spacing w:line="240" w:lineRule="auto"/>
        <w:rPr>
          <w:bCs/>
          <w:i/>
          <w:szCs w:val="22"/>
          <w:lang w:val="lt-LT"/>
        </w:rPr>
      </w:pPr>
      <w:proofErr w:type="spellStart"/>
      <w:r w:rsidRPr="008A7258">
        <w:rPr>
          <w:bCs/>
          <w:i/>
          <w:szCs w:val="22"/>
          <w:lang w:val="lt-LT"/>
        </w:rPr>
        <w:t>Mounjaro</w:t>
      </w:r>
      <w:proofErr w:type="spellEnd"/>
      <w:r w:rsidRPr="008A7258">
        <w:rPr>
          <w:bCs/>
          <w:i/>
          <w:szCs w:val="22"/>
          <w:lang w:val="lt-LT"/>
        </w:rPr>
        <w:t xml:space="preserve"> 7,5 mg/dozėje KwikPen.</w:t>
      </w:r>
      <w:r w:rsidRPr="008A7258">
        <w:rPr>
          <w:bCs/>
          <w:szCs w:val="22"/>
          <w:lang w:val="lt-LT"/>
        </w:rPr>
        <w:t xml:space="preserve"> </w:t>
      </w:r>
      <w:r w:rsidR="00B1547E" w:rsidRPr="008A7258">
        <w:rPr>
          <w:bCs/>
          <w:szCs w:val="22"/>
          <w:lang w:val="lt-LT"/>
        </w:rPr>
        <w:t xml:space="preserve">Kiekvienoje dozėje </w:t>
      </w:r>
      <w:r w:rsidR="00B1547E" w:rsidRPr="008A7258">
        <w:rPr>
          <w:szCs w:val="22"/>
          <w:lang w:val="lt-LT"/>
        </w:rPr>
        <w:t xml:space="preserve">0,6 ml </w:t>
      </w:r>
      <w:r w:rsidR="00B1547E" w:rsidRPr="008A7258">
        <w:rPr>
          <w:bCs/>
          <w:szCs w:val="22"/>
          <w:lang w:val="lt-LT"/>
        </w:rPr>
        <w:t xml:space="preserve">tirpalo yra </w:t>
      </w:r>
      <w:r w:rsidRPr="008A7258">
        <w:rPr>
          <w:bCs/>
          <w:szCs w:val="22"/>
          <w:lang w:val="lt-LT"/>
        </w:rPr>
        <w:t xml:space="preserve">7,5 mg </w:t>
      </w:r>
      <w:proofErr w:type="spellStart"/>
      <w:r w:rsidRPr="008A7258">
        <w:rPr>
          <w:bCs/>
          <w:szCs w:val="22"/>
          <w:lang w:val="lt-LT"/>
        </w:rPr>
        <w:t>tirzepatido</w:t>
      </w:r>
      <w:proofErr w:type="spellEnd"/>
      <w:r w:rsidRPr="008A7258">
        <w:rPr>
          <w:bCs/>
          <w:szCs w:val="22"/>
          <w:lang w:val="lt-LT"/>
        </w:rPr>
        <w:t>.</w:t>
      </w:r>
      <w:r w:rsidR="00B1547E" w:rsidRPr="008A7258">
        <w:rPr>
          <w:bCs/>
          <w:szCs w:val="22"/>
          <w:lang w:val="lt-LT"/>
        </w:rPr>
        <w:t xml:space="preserve"> Kiekviename </w:t>
      </w:r>
      <w:proofErr w:type="spellStart"/>
      <w:r w:rsidR="00B1547E" w:rsidRPr="008A7258">
        <w:rPr>
          <w:bCs/>
          <w:szCs w:val="22"/>
          <w:lang w:val="lt-LT"/>
        </w:rPr>
        <w:t>daugiadoziame</w:t>
      </w:r>
      <w:proofErr w:type="spellEnd"/>
      <w:r w:rsidR="00B1547E" w:rsidRPr="008A7258">
        <w:rPr>
          <w:bCs/>
          <w:szCs w:val="22"/>
          <w:lang w:val="lt-LT"/>
        </w:rPr>
        <w:t xml:space="preserve"> užpildytame švirkštiklyje </w:t>
      </w:r>
      <w:r w:rsidR="00B1547E" w:rsidRPr="008A7258">
        <w:rPr>
          <w:szCs w:val="22"/>
          <w:lang w:val="lt-LT"/>
        </w:rPr>
        <w:t xml:space="preserve">2,4 ml tirpalo yra 30 mg </w:t>
      </w:r>
      <w:proofErr w:type="spellStart"/>
      <w:r w:rsidR="00B1547E" w:rsidRPr="008A7258">
        <w:rPr>
          <w:szCs w:val="22"/>
          <w:lang w:val="lt-LT"/>
        </w:rPr>
        <w:t>tirzepatido</w:t>
      </w:r>
      <w:proofErr w:type="spellEnd"/>
      <w:r w:rsidR="00B1547E" w:rsidRPr="008A7258">
        <w:rPr>
          <w:szCs w:val="22"/>
          <w:lang w:val="lt-LT"/>
        </w:rPr>
        <w:t xml:space="preserve"> (12,5 mg/ml). Kiekviename švirkštiklyje yra 4 dozės po 7,5 mg</w:t>
      </w:r>
      <w:r w:rsidR="00B1547E" w:rsidRPr="008A7258">
        <w:rPr>
          <w:bCs/>
          <w:szCs w:val="22"/>
          <w:lang w:val="lt-LT"/>
        </w:rPr>
        <w:t>.</w:t>
      </w:r>
    </w:p>
    <w:p w14:paraId="73DA7CCE" w14:textId="5F09B579" w:rsidR="001253CB" w:rsidRPr="008A7258" w:rsidRDefault="001253CB" w:rsidP="00644F4A">
      <w:pPr>
        <w:tabs>
          <w:tab w:val="clear" w:pos="567"/>
        </w:tabs>
        <w:spacing w:line="240" w:lineRule="auto"/>
        <w:rPr>
          <w:bCs/>
          <w:i/>
          <w:szCs w:val="22"/>
          <w:lang w:val="lt-LT"/>
        </w:rPr>
      </w:pPr>
      <w:proofErr w:type="spellStart"/>
      <w:r w:rsidRPr="008A7258">
        <w:rPr>
          <w:bCs/>
          <w:i/>
          <w:szCs w:val="22"/>
          <w:lang w:val="lt-LT"/>
        </w:rPr>
        <w:t>Mounjaro</w:t>
      </w:r>
      <w:proofErr w:type="spellEnd"/>
      <w:r w:rsidRPr="008A7258">
        <w:rPr>
          <w:bCs/>
          <w:i/>
          <w:szCs w:val="22"/>
          <w:lang w:val="lt-LT"/>
        </w:rPr>
        <w:t xml:space="preserve"> 10 mg/dozėje KwikPen.</w:t>
      </w:r>
      <w:r w:rsidRPr="008A7258">
        <w:rPr>
          <w:bCs/>
          <w:szCs w:val="22"/>
          <w:lang w:val="lt-LT"/>
        </w:rPr>
        <w:t xml:space="preserve"> </w:t>
      </w:r>
      <w:r w:rsidR="00B1547E" w:rsidRPr="008A7258">
        <w:rPr>
          <w:bCs/>
          <w:szCs w:val="22"/>
          <w:lang w:val="lt-LT"/>
        </w:rPr>
        <w:t xml:space="preserve">Kiekvienoje dozėje </w:t>
      </w:r>
      <w:r w:rsidR="00B1547E" w:rsidRPr="008A7258">
        <w:rPr>
          <w:szCs w:val="22"/>
          <w:lang w:val="lt-LT"/>
        </w:rPr>
        <w:t xml:space="preserve">0,6 ml </w:t>
      </w:r>
      <w:r w:rsidR="00B1547E" w:rsidRPr="008A7258">
        <w:rPr>
          <w:bCs/>
          <w:szCs w:val="22"/>
          <w:lang w:val="lt-LT"/>
        </w:rPr>
        <w:t xml:space="preserve">tirpalo yra </w:t>
      </w:r>
      <w:r w:rsidR="00507870" w:rsidRPr="008A7258">
        <w:rPr>
          <w:bCs/>
          <w:szCs w:val="22"/>
          <w:lang w:val="lt-LT"/>
        </w:rPr>
        <w:t>1</w:t>
      </w:r>
      <w:r w:rsidRPr="008A7258">
        <w:rPr>
          <w:bCs/>
          <w:szCs w:val="22"/>
          <w:lang w:val="lt-LT"/>
        </w:rPr>
        <w:t xml:space="preserve">0 mg </w:t>
      </w:r>
      <w:proofErr w:type="spellStart"/>
      <w:r w:rsidRPr="008A7258">
        <w:rPr>
          <w:bCs/>
          <w:szCs w:val="22"/>
          <w:lang w:val="lt-LT"/>
        </w:rPr>
        <w:t>tirzepatido</w:t>
      </w:r>
      <w:proofErr w:type="spellEnd"/>
      <w:r w:rsidRPr="008A7258">
        <w:rPr>
          <w:bCs/>
          <w:szCs w:val="22"/>
          <w:lang w:val="lt-LT"/>
        </w:rPr>
        <w:t>.</w:t>
      </w:r>
      <w:r w:rsidR="00B1547E" w:rsidRPr="008A7258">
        <w:rPr>
          <w:bCs/>
          <w:szCs w:val="22"/>
          <w:lang w:val="lt-LT"/>
        </w:rPr>
        <w:t xml:space="preserve"> Kiekviename </w:t>
      </w:r>
      <w:proofErr w:type="spellStart"/>
      <w:r w:rsidR="00B1547E" w:rsidRPr="008A7258">
        <w:rPr>
          <w:bCs/>
          <w:szCs w:val="22"/>
          <w:lang w:val="lt-LT"/>
        </w:rPr>
        <w:t>daugiadoziame</w:t>
      </w:r>
      <w:proofErr w:type="spellEnd"/>
      <w:r w:rsidR="00B1547E" w:rsidRPr="008A7258">
        <w:rPr>
          <w:bCs/>
          <w:szCs w:val="22"/>
          <w:lang w:val="lt-LT"/>
        </w:rPr>
        <w:t xml:space="preserve"> užpildytame švirkštiklyje </w:t>
      </w:r>
      <w:r w:rsidR="00B1547E" w:rsidRPr="008A7258">
        <w:rPr>
          <w:szCs w:val="22"/>
          <w:lang w:val="lt-LT"/>
        </w:rPr>
        <w:t xml:space="preserve">2,4 ml tirpalo yra </w:t>
      </w:r>
      <w:r w:rsidR="00507870" w:rsidRPr="008A7258">
        <w:rPr>
          <w:szCs w:val="22"/>
          <w:lang w:val="lt-LT"/>
        </w:rPr>
        <w:t>4</w:t>
      </w:r>
      <w:r w:rsidR="00B1547E" w:rsidRPr="008A7258">
        <w:rPr>
          <w:szCs w:val="22"/>
          <w:lang w:val="lt-LT"/>
        </w:rPr>
        <w:t xml:space="preserve">0 mg </w:t>
      </w:r>
      <w:proofErr w:type="spellStart"/>
      <w:r w:rsidR="00B1547E" w:rsidRPr="008A7258">
        <w:rPr>
          <w:szCs w:val="22"/>
          <w:lang w:val="lt-LT"/>
        </w:rPr>
        <w:t>tirzepatido</w:t>
      </w:r>
      <w:proofErr w:type="spellEnd"/>
      <w:r w:rsidR="00B1547E" w:rsidRPr="008A7258">
        <w:rPr>
          <w:szCs w:val="22"/>
          <w:lang w:val="lt-LT"/>
        </w:rPr>
        <w:t xml:space="preserve"> (</w:t>
      </w:r>
      <w:r w:rsidR="00507870" w:rsidRPr="008A7258">
        <w:rPr>
          <w:szCs w:val="22"/>
          <w:lang w:val="lt-LT"/>
        </w:rPr>
        <w:t>16</w:t>
      </w:r>
      <w:r w:rsidR="00B1547E" w:rsidRPr="008A7258">
        <w:rPr>
          <w:szCs w:val="22"/>
          <w:lang w:val="lt-LT"/>
        </w:rPr>
        <w:t xml:space="preserve">,7 mg/ml). Kiekviename švirkštiklyje yra 4 dozės po </w:t>
      </w:r>
      <w:r w:rsidR="00507870" w:rsidRPr="008A7258">
        <w:rPr>
          <w:szCs w:val="22"/>
          <w:lang w:val="lt-LT"/>
        </w:rPr>
        <w:t>10</w:t>
      </w:r>
      <w:r w:rsidR="00B1547E" w:rsidRPr="008A7258">
        <w:rPr>
          <w:szCs w:val="22"/>
          <w:lang w:val="lt-LT"/>
        </w:rPr>
        <w:t> mg</w:t>
      </w:r>
      <w:r w:rsidR="00B1547E" w:rsidRPr="008A7258">
        <w:rPr>
          <w:bCs/>
          <w:szCs w:val="22"/>
          <w:lang w:val="lt-LT"/>
        </w:rPr>
        <w:t>.</w:t>
      </w:r>
    </w:p>
    <w:p w14:paraId="1FF2E4E5" w14:textId="2275D36A" w:rsidR="001253CB" w:rsidRPr="008A7258" w:rsidRDefault="001253CB" w:rsidP="00644F4A">
      <w:pPr>
        <w:tabs>
          <w:tab w:val="clear" w:pos="567"/>
        </w:tabs>
        <w:spacing w:line="240" w:lineRule="auto"/>
        <w:rPr>
          <w:bCs/>
          <w:i/>
          <w:szCs w:val="22"/>
          <w:lang w:val="lt-LT"/>
        </w:rPr>
      </w:pPr>
      <w:proofErr w:type="spellStart"/>
      <w:r w:rsidRPr="008A7258">
        <w:rPr>
          <w:bCs/>
          <w:i/>
          <w:szCs w:val="22"/>
          <w:lang w:val="lt-LT"/>
        </w:rPr>
        <w:t>Mounjaro</w:t>
      </w:r>
      <w:proofErr w:type="spellEnd"/>
      <w:r w:rsidRPr="008A7258">
        <w:rPr>
          <w:bCs/>
          <w:i/>
          <w:szCs w:val="22"/>
          <w:lang w:val="lt-LT"/>
        </w:rPr>
        <w:t xml:space="preserve"> 12,5 mg/dozėje KwikPen.</w:t>
      </w:r>
      <w:r w:rsidRPr="008A7258">
        <w:rPr>
          <w:bCs/>
          <w:szCs w:val="22"/>
          <w:lang w:val="lt-LT"/>
        </w:rPr>
        <w:t xml:space="preserve"> </w:t>
      </w:r>
      <w:r w:rsidR="00B1547E" w:rsidRPr="008A7258">
        <w:rPr>
          <w:bCs/>
          <w:szCs w:val="22"/>
          <w:lang w:val="lt-LT"/>
        </w:rPr>
        <w:t xml:space="preserve">Kiekvienoje dozėje </w:t>
      </w:r>
      <w:r w:rsidR="00B1547E" w:rsidRPr="008A7258">
        <w:rPr>
          <w:szCs w:val="22"/>
          <w:lang w:val="lt-LT"/>
        </w:rPr>
        <w:t xml:space="preserve">0,6 ml </w:t>
      </w:r>
      <w:r w:rsidR="00B1547E" w:rsidRPr="008A7258">
        <w:rPr>
          <w:bCs/>
          <w:szCs w:val="22"/>
          <w:lang w:val="lt-LT"/>
        </w:rPr>
        <w:t xml:space="preserve">tirpalo yra </w:t>
      </w:r>
      <w:r w:rsidRPr="008A7258">
        <w:rPr>
          <w:bCs/>
          <w:szCs w:val="22"/>
          <w:lang w:val="lt-LT"/>
        </w:rPr>
        <w:t xml:space="preserve">12,5 mg </w:t>
      </w:r>
      <w:proofErr w:type="spellStart"/>
      <w:r w:rsidRPr="008A7258">
        <w:rPr>
          <w:bCs/>
          <w:szCs w:val="22"/>
          <w:lang w:val="lt-LT"/>
        </w:rPr>
        <w:t>tirzepatido</w:t>
      </w:r>
      <w:proofErr w:type="spellEnd"/>
      <w:r w:rsidRPr="008A7258">
        <w:rPr>
          <w:bCs/>
          <w:szCs w:val="22"/>
          <w:lang w:val="lt-LT"/>
        </w:rPr>
        <w:t>.</w:t>
      </w:r>
      <w:r w:rsidR="00B1547E" w:rsidRPr="008A7258">
        <w:rPr>
          <w:bCs/>
          <w:szCs w:val="22"/>
          <w:lang w:val="lt-LT"/>
        </w:rPr>
        <w:t xml:space="preserve"> Kiekviename </w:t>
      </w:r>
      <w:proofErr w:type="spellStart"/>
      <w:r w:rsidR="00B1547E" w:rsidRPr="008A7258">
        <w:rPr>
          <w:bCs/>
          <w:szCs w:val="22"/>
          <w:lang w:val="lt-LT"/>
        </w:rPr>
        <w:t>daugiadoziame</w:t>
      </w:r>
      <w:proofErr w:type="spellEnd"/>
      <w:r w:rsidR="00B1547E" w:rsidRPr="008A7258">
        <w:rPr>
          <w:bCs/>
          <w:szCs w:val="22"/>
          <w:lang w:val="lt-LT"/>
        </w:rPr>
        <w:t xml:space="preserve"> užpildytame švirkštiklyje </w:t>
      </w:r>
      <w:r w:rsidR="00B1547E" w:rsidRPr="008A7258">
        <w:rPr>
          <w:szCs w:val="22"/>
          <w:lang w:val="lt-LT"/>
        </w:rPr>
        <w:t xml:space="preserve">2,4 ml tirpalo yra </w:t>
      </w:r>
      <w:r w:rsidR="0088688C" w:rsidRPr="008A7258">
        <w:rPr>
          <w:szCs w:val="22"/>
          <w:lang w:val="lt-LT"/>
        </w:rPr>
        <w:t>5</w:t>
      </w:r>
      <w:r w:rsidR="00B1547E" w:rsidRPr="008A7258">
        <w:rPr>
          <w:szCs w:val="22"/>
          <w:lang w:val="lt-LT"/>
        </w:rPr>
        <w:t xml:space="preserve">0 mg </w:t>
      </w:r>
      <w:proofErr w:type="spellStart"/>
      <w:r w:rsidR="00B1547E" w:rsidRPr="008A7258">
        <w:rPr>
          <w:szCs w:val="22"/>
          <w:lang w:val="lt-LT"/>
        </w:rPr>
        <w:t>tirzepatido</w:t>
      </w:r>
      <w:proofErr w:type="spellEnd"/>
      <w:r w:rsidR="00B1547E" w:rsidRPr="008A7258">
        <w:rPr>
          <w:szCs w:val="22"/>
          <w:lang w:val="lt-LT"/>
        </w:rPr>
        <w:t xml:space="preserve"> (</w:t>
      </w:r>
      <w:r w:rsidR="0088688C" w:rsidRPr="008A7258">
        <w:rPr>
          <w:szCs w:val="22"/>
          <w:lang w:val="lt-LT"/>
        </w:rPr>
        <w:t>20</w:t>
      </w:r>
      <w:r w:rsidR="00B1547E" w:rsidRPr="008A7258">
        <w:rPr>
          <w:szCs w:val="22"/>
          <w:lang w:val="lt-LT"/>
        </w:rPr>
        <w:t>,</w:t>
      </w:r>
      <w:r w:rsidR="0088688C" w:rsidRPr="008A7258">
        <w:rPr>
          <w:szCs w:val="22"/>
          <w:lang w:val="lt-LT"/>
        </w:rPr>
        <w:t>8</w:t>
      </w:r>
      <w:r w:rsidR="00B1547E" w:rsidRPr="008A7258">
        <w:rPr>
          <w:szCs w:val="22"/>
          <w:lang w:val="lt-LT"/>
        </w:rPr>
        <w:t xml:space="preserve"> mg/ml). Kiekviename švirkštiklyje yra 4 dozės po </w:t>
      </w:r>
      <w:r w:rsidR="0088688C" w:rsidRPr="008A7258">
        <w:rPr>
          <w:szCs w:val="22"/>
          <w:lang w:val="lt-LT"/>
        </w:rPr>
        <w:t>1</w:t>
      </w:r>
      <w:r w:rsidR="00B1547E" w:rsidRPr="008A7258">
        <w:rPr>
          <w:szCs w:val="22"/>
          <w:lang w:val="lt-LT"/>
        </w:rPr>
        <w:t>2,5 mg</w:t>
      </w:r>
      <w:r w:rsidR="00B1547E" w:rsidRPr="008A7258">
        <w:rPr>
          <w:bCs/>
          <w:szCs w:val="22"/>
          <w:lang w:val="lt-LT"/>
        </w:rPr>
        <w:t>.</w:t>
      </w:r>
    </w:p>
    <w:p w14:paraId="69EC01B9" w14:textId="7AD86163" w:rsidR="00B1547E" w:rsidRPr="008A7258" w:rsidRDefault="001253CB" w:rsidP="00B1547E">
      <w:pPr>
        <w:tabs>
          <w:tab w:val="clear" w:pos="567"/>
        </w:tabs>
        <w:spacing w:line="240" w:lineRule="auto"/>
        <w:rPr>
          <w:bCs/>
          <w:i/>
          <w:szCs w:val="22"/>
          <w:lang w:val="lt-LT"/>
        </w:rPr>
      </w:pPr>
      <w:proofErr w:type="spellStart"/>
      <w:r w:rsidRPr="008A7258">
        <w:rPr>
          <w:bCs/>
          <w:i/>
          <w:szCs w:val="22"/>
          <w:lang w:val="lt-LT"/>
        </w:rPr>
        <w:t>Mounjaro</w:t>
      </w:r>
      <w:proofErr w:type="spellEnd"/>
      <w:r w:rsidRPr="008A7258">
        <w:rPr>
          <w:bCs/>
          <w:i/>
          <w:szCs w:val="22"/>
          <w:lang w:val="lt-LT"/>
        </w:rPr>
        <w:t xml:space="preserve"> 15 mg/dozėje KwikPen.</w:t>
      </w:r>
      <w:r w:rsidRPr="008A7258">
        <w:rPr>
          <w:bCs/>
          <w:szCs w:val="22"/>
          <w:lang w:val="lt-LT"/>
        </w:rPr>
        <w:t xml:space="preserve"> </w:t>
      </w:r>
      <w:r w:rsidR="00B1547E" w:rsidRPr="008A7258">
        <w:rPr>
          <w:bCs/>
          <w:szCs w:val="22"/>
          <w:lang w:val="lt-LT"/>
        </w:rPr>
        <w:t xml:space="preserve">Kiekvienoje dozėje </w:t>
      </w:r>
      <w:r w:rsidR="00B1547E" w:rsidRPr="008A7258">
        <w:rPr>
          <w:szCs w:val="22"/>
          <w:lang w:val="lt-LT"/>
        </w:rPr>
        <w:t xml:space="preserve">0,6 ml </w:t>
      </w:r>
      <w:r w:rsidR="00B1547E" w:rsidRPr="008A7258">
        <w:rPr>
          <w:bCs/>
          <w:szCs w:val="22"/>
          <w:lang w:val="lt-LT"/>
        </w:rPr>
        <w:t xml:space="preserve">tirpalo yra </w:t>
      </w:r>
      <w:r w:rsidRPr="008A7258">
        <w:rPr>
          <w:bCs/>
          <w:szCs w:val="22"/>
          <w:lang w:val="lt-LT"/>
        </w:rPr>
        <w:t xml:space="preserve">15 mg </w:t>
      </w:r>
      <w:proofErr w:type="spellStart"/>
      <w:r w:rsidRPr="008A7258">
        <w:rPr>
          <w:bCs/>
          <w:szCs w:val="22"/>
          <w:lang w:val="lt-LT"/>
        </w:rPr>
        <w:t>tirzepatido</w:t>
      </w:r>
      <w:proofErr w:type="spellEnd"/>
      <w:r w:rsidRPr="008A7258">
        <w:rPr>
          <w:bCs/>
          <w:szCs w:val="22"/>
          <w:lang w:val="lt-LT"/>
        </w:rPr>
        <w:t>.</w:t>
      </w:r>
      <w:r w:rsidR="00B1547E" w:rsidRPr="008A7258">
        <w:rPr>
          <w:bCs/>
          <w:szCs w:val="22"/>
          <w:lang w:val="lt-LT"/>
        </w:rPr>
        <w:t xml:space="preserve"> Kiekviename </w:t>
      </w:r>
      <w:proofErr w:type="spellStart"/>
      <w:r w:rsidR="00B1547E" w:rsidRPr="008A7258">
        <w:rPr>
          <w:bCs/>
          <w:szCs w:val="22"/>
          <w:lang w:val="lt-LT"/>
        </w:rPr>
        <w:t>daugiadoziame</w:t>
      </w:r>
      <w:proofErr w:type="spellEnd"/>
      <w:r w:rsidR="00B1547E" w:rsidRPr="008A7258">
        <w:rPr>
          <w:bCs/>
          <w:szCs w:val="22"/>
          <w:lang w:val="lt-LT"/>
        </w:rPr>
        <w:t xml:space="preserve"> užpildytame švirkštiklyje </w:t>
      </w:r>
      <w:r w:rsidR="00B1547E" w:rsidRPr="008A7258">
        <w:rPr>
          <w:szCs w:val="22"/>
          <w:lang w:val="lt-LT"/>
        </w:rPr>
        <w:t xml:space="preserve">2,4 ml tirpalo yra </w:t>
      </w:r>
      <w:r w:rsidR="0088688C" w:rsidRPr="008A7258">
        <w:rPr>
          <w:szCs w:val="22"/>
          <w:lang w:val="lt-LT"/>
        </w:rPr>
        <w:t>6</w:t>
      </w:r>
      <w:r w:rsidR="00B1547E" w:rsidRPr="008A7258">
        <w:rPr>
          <w:szCs w:val="22"/>
          <w:lang w:val="lt-LT"/>
        </w:rPr>
        <w:t xml:space="preserve">0 mg </w:t>
      </w:r>
      <w:proofErr w:type="spellStart"/>
      <w:r w:rsidR="00B1547E" w:rsidRPr="008A7258">
        <w:rPr>
          <w:szCs w:val="22"/>
          <w:lang w:val="lt-LT"/>
        </w:rPr>
        <w:t>tirzepatido</w:t>
      </w:r>
      <w:proofErr w:type="spellEnd"/>
      <w:r w:rsidR="00B1547E" w:rsidRPr="008A7258">
        <w:rPr>
          <w:szCs w:val="22"/>
          <w:lang w:val="lt-LT"/>
        </w:rPr>
        <w:t xml:space="preserve"> (</w:t>
      </w:r>
      <w:r w:rsidR="0088688C" w:rsidRPr="008A7258">
        <w:rPr>
          <w:szCs w:val="22"/>
          <w:lang w:val="lt-LT"/>
        </w:rPr>
        <w:t>25</w:t>
      </w:r>
      <w:r w:rsidR="00B1547E" w:rsidRPr="008A7258">
        <w:rPr>
          <w:szCs w:val="22"/>
          <w:lang w:val="lt-LT"/>
        </w:rPr>
        <w:t xml:space="preserve"> mg/ml). Kiekviename švirkštiklyje yra 4 dozės po </w:t>
      </w:r>
      <w:r w:rsidR="0088688C" w:rsidRPr="008A7258">
        <w:rPr>
          <w:szCs w:val="22"/>
          <w:lang w:val="lt-LT"/>
        </w:rPr>
        <w:t>1</w:t>
      </w:r>
      <w:r w:rsidR="00B1547E" w:rsidRPr="008A7258">
        <w:rPr>
          <w:szCs w:val="22"/>
          <w:lang w:val="lt-LT"/>
        </w:rPr>
        <w:t>5 mg</w:t>
      </w:r>
      <w:r w:rsidR="00B1547E" w:rsidRPr="008A7258">
        <w:rPr>
          <w:bCs/>
          <w:szCs w:val="22"/>
          <w:lang w:val="lt-LT"/>
        </w:rPr>
        <w:t>.</w:t>
      </w:r>
    </w:p>
    <w:p w14:paraId="4248BD07" w14:textId="77777777" w:rsidR="00CE1C21" w:rsidRPr="008A7258" w:rsidRDefault="00CE1C21" w:rsidP="00644F4A">
      <w:pPr>
        <w:spacing w:line="240" w:lineRule="auto"/>
        <w:rPr>
          <w:bCs/>
          <w:szCs w:val="22"/>
          <w:lang w:val="lt-LT"/>
        </w:rPr>
      </w:pPr>
    </w:p>
    <w:p w14:paraId="7B889DFD" w14:textId="100EC6B0" w:rsidR="00CE1C21" w:rsidRPr="008A7258" w:rsidRDefault="00CE1C21" w:rsidP="00CE1C21">
      <w:pPr>
        <w:numPr>
          <w:ilvl w:val="12"/>
          <w:numId w:val="0"/>
        </w:numPr>
        <w:tabs>
          <w:tab w:val="clear" w:pos="567"/>
        </w:tabs>
        <w:spacing w:line="240" w:lineRule="auto"/>
        <w:ind w:right="-2"/>
        <w:rPr>
          <w:b/>
          <w:bCs/>
          <w:szCs w:val="22"/>
          <w:lang w:val="lt-LT"/>
        </w:rPr>
      </w:pPr>
      <w:r w:rsidRPr="008A7258">
        <w:rPr>
          <w:bCs/>
          <w:szCs w:val="22"/>
          <w:lang w:val="lt-LT"/>
        </w:rPr>
        <w:t xml:space="preserve">Pagalbinės medžiagos yra: </w:t>
      </w:r>
      <w:proofErr w:type="spellStart"/>
      <w:r w:rsidRPr="008A7258">
        <w:rPr>
          <w:bCs/>
          <w:szCs w:val="22"/>
          <w:lang w:val="lt-LT"/>
        </w:rPr>
        <w:t>di</w:t>
      </w:r>
      <w:r w:rsidRPr="008A7258">
        <w:rPr>
          <w:szCs w:val="22"/>
          <w:lang w:val="lt-LT"/>
        </w:rPr>
        <w:t>natrio</w:t>
      </w:r>
      <w:proofErr w:type="spellEnd"/>
      <w:r w:rsidRPr="008A7258">
        <w:rPr>
          <w:szCs w:val="22"/>
          <w:lang w:val="lt-LT"/>
        </w:rPr>
        <w:t xml:space="preserve"> vandenilio fosfatas </w:t>
      </w:r>
      <w:proofErr w:type="spellStart"/>
      <w:r w:rsidRPr="008A7258">
        <w:rPr>
          <w:szCs w:val="22"/>
          <w:lang w:val="lt-LT"/>
        </w:rPr>
        <w:t>heptahidratas</w:t>
      </w:r>
      <w:proofErr w:type="spellEnd"/>
      <w:r w:rsidRPr="008A7258">
        <w:rPr>
          <w:szCs w:val="22"/>
          <w:lang w:val="lt-LT"/>
        </w:rPr>
        <w:t xml:space="preserve"> (E3</w:t>
      </w:r>
      <w:r w:rsidR="002B134E" w:rsidRPr="008A7258">
        <w:rPr>
          <w:szCs w:val="22"/>
          <w:lang w:val="lt-LT"/>
        </w:rPr>
        <w:t>3</w:t>
      </w:r>
      <w:r w:rsidRPr="008A7258">
        <w:rPr>
          <w:szCs w:val="22"/>
          <w:lang w:val="lt-LT"/>
        </w:rPr>
        <w:t>9)</w:t>
      </w:r>
      <w:r w:rsidRPr="008A7258">
        <w:rPr>
          <w:bCs/>
          <w:szCs w:val="22"/>
          <w:lang w:val="lt-LT"/>
        </w:rPr>
        <w:t xml:space="preserve">, </w:t>
      </w:r>
      <w:proofErr w:type="spellStart"/>
      <w:r w:rsidR="00CF3CCA" w:rsidRPr="008A7258">
        <w:rPr>
          <w:bCs/>
          <w:szCs w:val="22"/>
          <w:lang w:val="lt-LT"/>
        </w:rPr>
        <w:t>benzilo</w:t>
      </w:r>
      <w:proofErr w:type="spellEnd"/>
      <w:r w:rsidR="00CF3CCA" w:rsidRPr="008A7258">
        <w:rPr>
          <w:bCs/>
          <w:szCs w:val="22"/>
          <w:lang w:val="lt-LT"/>
        </w:rPr>
        <w:t xml:space="preserve"> alkoholis (E1519) (daugiau informacijos žr. 2 skyriuje skyrelyje „</w:t>
      </w:r>
      <w:proofErr w:type="spellStart"/>
      <w:r w:rsidR="00CF3CCA" w:rsidRPr="008A7258">
        <w:rPr>
          <w:bCs/>
          <w:szCs w:val="22"/>
          <w:lang w:val="lt-LT"/>
        </w:rPr>
        <w:t>Mounjaro</w:t>
      </w:r>
      <w:proofErr w:type="spellEnd"/>
      <w:r w:rsidR="00CF3CCA" w:rsidRPr="008A7258">
        <w:rPr>
          <w:bCs/>
          <w:szCs w:val="22"/>
          <w:lang w:val="lt-LT"/>
        </w:rPr>
        <w:t xml:space="preserve"> KwikPen sudėtyje yra </w:t>
      </w:r>
      <w:proofErr w:type="spellStart"/>
      <w:r w:rsidR="00CF3CCA" w:rsidRPr="008A7258">
        <w:rPr>
          <w:bCs/>
          <w:szCs w:val="22"/>
          <w:lang w:val="lt-LT"/>
        </w:rPr>
        <w:t>benzilo</w:t>
      </w:r>
      <w:proofErr w:type="spellEnd"/>
      <w:r w:rsidR="00CF3CCA" w:rsidRPr="008A7258">
        <w:rPr>
          <w:bCs/>
          <w:szCs w:val="22"/>
          <w:lang w:val="lt-LT"/>
        </w:rPr>
        <w:t xml:space="preserve"> alkoholio“), </w:t>
      </w:r>
      <w:proofErr w:type="spellStart"/>
      <w:r w:rsidR="00CF3CCA" w:rsidRPr="008A7258">
        <w:rPr>
          <w:bCs/>
          <w:szCs w:val="22"/>
          <w:lang w:val="lt-LT"/>
        </w:rPr>
        <w:t>glicerolis</w:t>
      </w:r>
      <w:proofErr w:type="spellEnd"/>
      <w:r w:rsidR="00CF3CCA" w:rsidRPr="008A7258">
        <w:rPr>
          <w:bCs/>
          <w:szCs w:val="22"/>
          <w:lang w:val="lt-LT"/>
        </w:rPr>
        <w:t xml:space="preserve">, </w:t>
      </w:r>
      <w:proofErr w:type="spellStart"/>
      <w:r w:rsidR="00CF3CCA" w:rsidRPr="008A7258">
        <w:rPr>
          <w:bCs/>
          <w:szCs w:val="22"/>
          <w:lang w:val="lt-LT"/>
        </w:rPr>
        <w:t>fenolis</w:t>
      </w:r>
      <w:proofErr w:type="spellEnd"/>
      <w:r w:rsidR="00CF3CCA" w:rsidRPr="008A7258">
        <w:rPr>
          <w:bCs/>
          <w:szCs w:val="22"/>
          <w:lang w:val="lt-LT"/>
        </w:rPr>
        <w:t xml:space="preserve">,  </w:t>
      </w:r>
      <w:r w:rsidRPr="008A7258">
        <w:rPr>
          <w:bCs/>
          <w:szCs w:val="22"/>
          <w:lang w:val="lt-LT"/>
        </w:rPr>
        <w:t>natrio chloridas, natrio hidroksidas (daugiau informacijos žr. 2 skyriuje skyrelyje „</w:t>
      </w:r>
      <w:proofErr w:type="spellStart"/>
      <w:r w:rsidRPr="008A7258">
        <w:rPr>
          <w:bCs/>
          <w:szCs w:val="22"/>
          <w:lang w:val="lt-LT"/>
        </w:rPr>
        <w:t>Mounjaro</w:t>
      </w:r>
      <w:proofErr w:type="spellEnd"/>
      <w:r w:rsidRPr="008A7258">
        <w:rPr>
          <w:bCs/>
          <w:szCs w:val="22"/>
          <w:lang w:val="lt-LT"/>
        </w:rPr>
        <w:t xml:space="preserve"> sudėtyje yra natrio“); koncentruota </w:t>
      </w:r>
      <w:r w:rsidRPr="008A7258">
        <w:rPr>
          <w:szCs w:val="22"/>
          <w:lang w:val="lt-LT"/>
        </w:rPr>
        <w:t>vandenilio chlorido rūgštis ir injekcinis vanduo.</w:t>
      </w:r>
    </w:p>
    <w:p w14:paraId="4321FB0E" w14:textId="77777777" w:rsidR="00CE1C21" w:rsidRPr="008A7258" w:rsidRDefault="00CE1C21" w:rsidP="00CE1C21">
      <w:pPr>
        <w:numPr>
          <w:ilvl w:val="12"/>
          <w:numId w:val="0"/>
        </w:numPr>
        <w:tabs>
          <w:tab w:val="clear" w:pos="567"/>
        </w:tabs>
        <w:spacing w:line="240" w:lineRule="auto"/>
        <w:ind w:right="-2"/>
        <w:rPr>
          <w:b/>
          <w:bCs/>
          <w:szCs w:val="22"/>
          <w:lang w:val="lt-LT"/>
        </w:rPr>
      </w:pPr>
    </w:p>
    <w:p w14:paraId="09A92394" w14:textId="77777777" w:rsidR="00CE1C21" w:rsidRPr="008A7258" w:rsidRDefault="00CE1C21" w:rsidP="00CE1C21">
      <w:pPr>
        <w:numPr>
          <w:ilvl w:val="12"/>
          <w:numId w:val="0"/>
        </w:numPr>
        <w:tabs>
          <w:tab w:val="clear" w:pos="567"/>
        </w:tabs>
        <w:spacing w:line="240" w:lineRule="auto"/>
        <w:ind w:right="-2"/>
        <w:rPr>
          <w:b/>
          <w:bCs/>
          <w:szCs w:val="22"/>
          <w:lang w:val="lt-LT"/>
        </w:rPr>
      </w:pPr>
      <w:proofErr w:type="spellStart"/>
      <w:r w:rsidRPr="008A7258">
        <w:rPr>
          <w:b/>
          <w:bCs/>
          <w:szCs w:val="22"/>
          <w:lang w:val="lt-LT"/>
        </w:rPr>
        <w:t>Mounjaro</w:t>
      </w:r>
      <w:proofErr w:type="spellEnd"/>
      <w:r w:rsidRPr="008A7258">
        <w:rPr>
          <w:b/>
          <w:bCs/>
          <w:szCs w:val="22"/>
          <w:lang w:val="lt-LT"/>
        </w:rPr>
        <w:t xml:space="preserve"> </w:t>
      </w:r>
      <w:r w:rsidRPr="008A7258">
        <w:rPr>
          <w:b/>
          <w:szCs w:val="22"/>
          <w:lang w:val="lt-LT"/>
        </w:rPr>
        <w:t>išvaizda ir kiekis pakuotėje</w:t>
      </w:r>
    </w:p>
    <w:p w14:paraId="38C68FED" w14:textId="02D4B964" w:rsidR="00CE1C21" w:rsidRPr="008A7258" w:rsidRDefault="00CE1C21" w:rsidP="00CE1C21">
      <w:pPr>
        <w:numPr>
          <w:ilvl w:val="12"/>
          <w:numId w:val="0"/>
        </w:numPr>
        <w:tabs>
          <w:tab w:val="clear" w:pos="567"/>
        </w:tabs>
        <w:spacing w:line="240" w:lineRule="auto"/>
        <w:ind w:right="-2"/>
        <w:rPr>
          <w:szCs w:val="22"/>
          <w:lang w:val="lt-LT"/>
        </w:rPr>
      </w:pPr>
      <w:proofErr w:type="spellStart"/>
      <w:r w:rsidRPr="008A7258">
        <w:rPr>
          <w:szCs w:val="22"/>
          <w:lang w:val="lt-LT"/>
        </w:rPr>
        <w:t>Mounjaro</w:t>
      </w:r>
      <w:proofErr w:type="spellEnd"/>
      <w:r w:rsidRPr="008A7258">
        <w:rPr>
          <w:szCs w:val="22"/>
          <w:lang w:val="lt-LT"/>
        </w:rPr>
        <w:t xml:space="preserve"> yra skaidrus, nuo bespalvio iki šiek tiek gelsvos spalvos injekcinis tirpalas užpildytame švirkštiklyje</w:t>
      </w:r>
      <w:r w:rsidR="00CF3CCA" w:rsidRPr="008A7258">
        <w:rPr>
          <w:szCs w:val="22"/>
          <w:lang w:val="lt-LT"/>
        </w:rPr>
        <w:t xml:space="preserve"> (KwikPen)</w:t>
      </w:r>
      <w:r w:rsidRPr="008A7258">
        <w:rPr>
          <w:szCs w:val="22"/>
          <w:lang w:val="lt-LT"/>
        </w:rPr>
        <w:t>.</w:t>
      </w:r>
    </w:p>
    <w:p w14:paraId="0E01DE4F" w14:textId="720B548E" w:rsidR="00CE1C21" w:rsidRPr="008A7258" w:rsidRDefault="00CF3CCA" w:rsidP="00CE1C21">
      <w:pPr>
        <w:numPr>
          <w:ilvl w:val="12"/>
          <w:numId w:val="0"/>
        </w:numPr>
        <w:tabs>
          <w:tab w:val="clear" w:pos="567"/>
        </w:tabs>
        <w:spacing w:line="240" w:lineRule="auto"/>
        <w:ind w:right="-2"/>
        <w:rPr>
          <w:szCs w:val="22"/>
          <w:lang w:val="lt-LT"/>
        </w:rPr>
      </w:pPr>
      <w:r w:rsidRPr="008A7258">
        <w:rPr>
          <w:szCs w:val="22"/>
          <w:lang w:val="lt-LT"/>
        </w:rPr>
        <w:t>Kiekviename užpildytame KwikPen švirkštiklyje yra 2,4</w:t>
      </w:r>
      <w:r w:rsidR="002B134E" w:rsidRPr="008A7258">
        <w:rPr>
          <w:szCs w:val="22"/>
          <w:lang w:val="lt-LT"/>
        </w:rPr>
        <w:t> </w:t>
      </w:r>
      <w:r w:rsidRPr="008A7258">
        <w:rPr>
          <w:szCs w:val="22"/>
          <w:lang w:val="lt-LT"/>
        </w:rPr>
        <w:t xml:space="preserve">ml injekcinio tirpalo (4 dozės po 0,6 ml) ir </w:t>
      </w:r>
      <w:r w:rsidR="0043216C" w:rsidRPr="008A7258">
        <w:rPr>
          <w:szCs w:val="22"/>
          <w:lang w:val="lt-LT"/>
        </w:rPr>
        <w:t xml:space="preserve">šiek tiek </w:t>
      </w:r>
      <w:r w:rsidRPr="008A7258">
        <w:rPr>
          <w:szCs w:val="22"/>
          <w:lang w:val="lt-LT"/>
        </w:rPr>
        <w:t>pertekli</w:t>
      </w:r>
      <w:r w:rsidR="0043216C" w:rsidRPr="008A7258">
        <w:rPr>
          <w:szCs w:val="22"/>
          <w:lang w:val="lt-LT"/>
        </w:rPr>
        <w:t>nio tirpalo</w:t>
      </w:r>
      <w:r w:rsidRPr="008A7258">
        <w:rPr>
          <w:szCs w:val="22"/>
          <w:lang w:val="lt-LT"/>
        </w:rPr>
        <w:t xml:space="preserve"> </w:t>
      </w:r>
      <w:r w:rsidR="00E2636A" w:rsidRPr="008A7258">
        <w:rPr>
          <w:szCs w:val="22"/>
          <w:lang w:val="lt-LT"/>
        </w:rPr>
        <w:t xml:space="preserve">užtaiso </w:t>
      </w:r>
      <w:r w:rsidRPr="008A7258">
        <w:rPr>
          <w:szCs w:val="22"/>
          <w:lang w:val="lt-LT"/>
        </w:rPr>
        <w:t>užpildymui.</w:t>
      </w:r>
      <w:r w:rsidR="002B134E" w:rsidRPr="008A7258">
        <w:rPr>
          <w:szCs w:val="22"/>
          <w:lang w:val="lt-LT"/>
        </w:rPr>
        <w:t xml:space="preserve"> Adatų pakuotėje nėra.</w:t>
      </w:r>
    </w:p>
    <w:p w14:paraId="692BAFAF" w14:textId="77777777" w:rsidR="0043216C" w:rsidRPr="008A7258" w:rsidRDefault="0043216C" w:rsidP="00CE1C21">
      <w:pPr>
        <w:numPr>
          <w:ilvl w:val="12"/>
          <w:numId w:val="0"/>
        </w:numPr>
        <w:tabs>
          <w:tab w:val="clear" w:pos="567"/>
        </w:tabs>
        <w:spacing w:line="240" w:lineRule="auto"/>
        <w:ind w:right="-2"/>
        <w:rPr>
          <w:szCs w:val="22"/>
          <w:lang w:val="lt-LT"/>
        </w:rPr>
      </w:pPr>
    </w:p>
    <w:p w14:paraId="114580B0" w14:textId="1D1BAB86" w:rsidR="006743FF"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lastRenderedPageBreak/>
        <w:t xml:space="preserve">Pakuočių dydžiai: </w:t>
      </w:r>
      <w:r w:rsidR="00E2636A" w:rsidRPr="008A7258">
        <w:rPr>
          <w:szCs w:val="22"/>
          <w:lang w:val="lt-LT"/>
        </w:rPr>
        <w:t xml:space="preserve">1 </w:t>
      </w:r>
      <w:r w:rsidR="002C5D41" w:rsidRPr="008A7258">
        <w:rPr>
          <w:szCs w:val="22"/>
          <w:lang w:val="lt-LT"/>
        </w:rPr>
        <w:t>i</w:t>
      </w:r>
      <w:r w:rsidR="00E2636A" w:rsidRPr="008A7258">
        <w:rPr>
          <w:szCs w:val="22"/>
          <w:lang w:val="lt-LT"/>
        </w:rPr>
        <w:t xml:space="preserve">r </w:t>
      </w:r>
      <w:r w:rsidRPr="008A7258">
        <w:rPr>
          <w:szCs w:val="22"/>
          <w:lang w:val="lt-LT"/>
        </w:rPr>
        <w:t>3 </w:t>
      </w:r>
      <w:r w:rsidR="00E2636A" w:rsidRPr="008A7258">
        <w:rPr>
          <w:szCs w:val="22"/>
          <w:lang w:val="lt-LT"/>
        </w:rPr>
        <w:t>KwikPen</w:t>
      </w:r>
      <w:r w:rsidRPr="008A7258">
        <w:rPr>
          <w:szCs w:val="22"/>
          <w:lang w:val="lt-LT"/>
        </w:rPr>
        <w:t xml:space="preserve">. </w:t>
      </w:r>
    </w:p>
    <w:p w14:paraId="78BA295A" w14:textId="53D79A41"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Į Jūsų šalį gali būti tiekiamos ne visų dydžių pakuotės.</w:t>
      </w:r>
    </w:p>
    <w:p w14:paraId="18D16BCA" w14:textId="77777777" w:rsidR="00CE1C21" w:rsidRPr="008A7258" w:rsidRDefault="00CE1C21" w:rsidP="00CE1C21">
      <w:pPr>
        <w:numPr>
          <w:ilvl w:val="12"/>
          <w:numId w:val="0"/>
        </w:numPr>
        <w:tabs>
          <w:tab w:val="clear" w:pos="567"/>
        </w:tabs>
        <w:spacing w:line="240" w:lineRule="auto"/>
        <w:ind w:right="-2"/>
        <w:rPr>
          <w:b/>
          <w:bCs/>
          <w:szCs w:val="22"/>
          <w:lang w:val="lt-LT"/>
        </w:rPr>
      </w:pPr>
    </w:p>
    <w:p w14:paraId="3520F53B" w14:textId="331F38B0" w:rsidR="00CE1C21" w:rsidRPr="008A7258" w:rsidRDefault="00CE1C21" w:rsidP="00CE1C21">
      <w:pPr>
        <w:keepNext/>
        <w:numPr>
          <w:ilvl w:val="12"/>
          <w:numId w:val="0"/>
        </w:numPr>
        <w:spacing w:line="240" w:lineRule="auto"/>
        <w:outlineLvl w:val="0"/>
        <w:rPr>
          <w:b/>
          <w:bCs/>
          <w:szCs w:val="22"/>
          <w:lang w:val="lt-LT"/>
        </w:rPr>
      </w:pPr>
      <w:r w:rsidRPr="008A7258">
        <w:rPr>
          <w:b/>
          <w:szCs w:val="22"/>
          <w:lang w:val="lt-LT"/>
        </w:rPr>
        <w:t>Registruotojas</w:t>
      </w:r>
      <w:r w:rsidR="00CF5FD2" w:rsidRPr="008A7258">
        <w:rPr>
          <w:b/>
          <w:szCs w:val="22"/>
          <w:lang w:val="lt-LT"/>
        </w:rPr>
        <w:fldChar w:fldCharType="begin"/>
      </w:r>
      <w:r w:rsidR="00CF5FD2" w:rsidRPr="008A7258">
        <w:rPr>
          <w:b/>
          <w:szCs w:val="22"/>
          <w:lang w:val="lt-LT"/>
        </w:rPr>
        <w:instrText xml:space="preserve"> DOCVARIABLE vault_nd_5d9a5599-7252-42c0-b9d3-f2543191c318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4C6CB1E6" w14:textId="77777777" w:rsidR="00CE1C21" w:rsidRPr="008A7258" w:rsidRDefault="00CE1C21" w:rsidP="00CE1C21">
      <w:pPr>
        <w:tabs>
          <w:tab w:val="clear" w:pos="567"/>
        </w:tabs>
        <w:spacing w:line="240" w:lineRule="auto"/>
        <w:rPr>
          <w:szCs w:val="22"/>
          <w:lang w:val="lt-LT" w:eastAsia="en-GB"/>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Nederland</w:t>
      </w:r>
      <w:proofErr w:type="spellEnd"/>
      <w:r w:rsidRPr="008A7258">
        <w:rPr>
          <w:szCs w:val="22"/>
          <w:lang w:val="lt-LT"/>
        </w:rPr>
        <w:t xml:space="preserve"> B.V., </w:t>
      </w:r>
      <w:proofErr w:type="spellStart"/>
      <w:r w:rsidRPr="008A7258">
        <w:rPr>
          <w:szCs w:val="22"/>
          <w:lang w:val="lt-LT" w:eastAsia="en-GB"/>
        </w:rPr>
        <w:t>Papendorpseweg</w:t>
      </w:r>
      <w:proofErr w:type="spellEnd"/>
      <w:r w:rsidRPr="008A7258">
        <w:rPr>
          <w:szCs w:val="22"/>
          <w:lang w:val="lt-LT" w:eastAsia="en-GB"/>
        </w:rPr>
        <w:t xml:space="preserve"> 83, 3528 BJ </w:t>
      </w:r>
      <w:proofErr w:type="spellStart"/>
      <w:r w:rsidRPr="008A7258">
        <w:rPr>
          <w:szCs w:val="22"/>
          <w:lang w:val="lt-LT" w:eastAsia="en-GB"/>
        </w:rPr>
        <w:t>Utrecht</w:t>
      </w:r>
      <w:proofErr w:type="spellEnd"/>
      <w:r w:rsidRPr="008A7258">
        <w:rPr>
          <w:szCs w:val="22"/>
          <w:lang w:val="lt-LT"/>
        </w:rPr>
        <w:t>, Nyderlandai.</w:t>
      </w:r>
    </w:p>
    <w:p w14:paraId="00F199C1" w14:textId="77777777" w:rsidR="00CE1C21" w:rsidRPr="008A7258" w:rsidRDefault="00CE1C21" w:rsidP="00CE1C21">
      <w:pPr>
        <w:numPr>
          <w:ilvl w:val="12"/>
          <w:numId w:val="0"/>
        </w:numPr>
        <w:tabs>
          <w:tab w:val="clear" w:pos="567"/>
        </w:tabs>
        <w:spacing w:line="240" w:lineRule="auto"/>
        <w:ind w:right="-2"/>
        <w:rPr>
          <w:b/>
          <w:bCs/>
          <w:szCs w:val="22"/>
          <w:lang w:val="lt-LT"/>
        </w:rPr>
      </w:pPr>
    </w:p>
    <w:p w14:paraId="4FA42261" w14:textId="77777777" w:rsidR="00CE1C21" w:rsidRPr="008A7258" w:rsidRDefault="00CE1C21" w:rsidP="00CE1C21">
      <w:pPr>
        <w:numPr>
          <w:ilvl w:val="12"/>
          <w:numId w:val="0"/>
        </w:numPr>
        <w:tabs>
          <w:tab w:val="clear" w:pos="567"/>
        </w:tabs>
        <w:spacing w:line="240" w:lineRule="auto"/>
        <w:ind w:right="-2"/>
        <w:rPr>
          <w:szCs w:val="22"/>
          <w:lang w:val="lt-LT"/>
        </w:rPr>
      </w:pPr>
      <w:r w:rsidRPr="008A7258">
        <w:rPr>
          <w:b/>
          <w:szCs w:val="22"/>
          <w:lang w:val="lt-LT"/>
        </w:rPr>
        <w:t>Gamintojas</w:t>
      </w:r>
    </w:p>
    <w:p w14:paraId="66C7D5F4" w14:textId="77777777" w:rsidR="00CE1C21" w:rsidRPr="008A7258" w:rsidRDefault="00CE1C21" w:rsidP="00CE1C21">
      <w:pPr>
        <w:numPr>
          <w:ilvl w:val="12"/>
          <w:numId w:val="0"/>
        </w:numPr>
        <w:tabs>
          <w:tab w:val="clear" w:pos="567"/>
        </w:tabs>
        <w:spacing w:line="240" w:lineRule="auto"/>
        <w:ind w:right="-2"/>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Italia</w:t>
      </w:r>
      <w:proofErr w:type="spellEnd"/>
      <w:r w:rsidRPr="008A7258">
        <w:rPr>
          <w:szCs w:val="22"/>
          <w:lang w:val="lt-LT"/>
        </w:rPr>
        <w:t xml:space="preserve"> </w:t>
      </w:r>
      <w:proofErr w:type="spellStart"/>
      <w:r w:rsidRPr="008A7258">
        <w:rPr>
          <w:szCs w:val="22"/>
          <w:lang w:val="lt-LT"/>
        </w:rPr>
        <w:t>S.p.A</w:t>
      </w:r>
      <w:proofErr w:type="spellEnd"/>
      <w:r w:rsidRPr="008A7258">
        <w:rPr>
          <w:szCs w:val="22"/>
          <w:lang w:val="lt-LT"/>
        </w:rPr>
        <w:t xml:space="preserve">., Via </w:t>
      </w:r>
      <w:proofErr w:type="spellStart"/>
      <w:r w:rsidRPr="008A7258">
        <w:rPr>
          <w:szCs w:val="22"/>
          <w:lang w:val="lt-LT"/>
        </w:rPr>
        <w:t>Gramsci</w:t>
      </w:r>
      <w:proofErr w:type="spellEnd"/>
      <w:r w:rsidRPr="008A7258">
        <w:rPr>
          <w:szCs w:val="22"/>
          <w:lang w:val="lt-LT"/>
        </w:rPr>
        <w:t xml:space="preserve"> 731/733, 50019, </w:t>
      </w:r>
      <w:proofErr w:type="spellStart"/>
      <w:r w:rsidRPr="008A7258">
        <w:rPr>
          <w:szCs w:val="22"/>
          <w:lang w:val="lt-LT"/>
        </w:rPr>
        <w:t>Sesto</w:t>
      </w:r>
      <w:proofErr w:type="spellEnd"/>
      <w:r w:rsidRPr="008A7258">
        <w:rPr>
          <w:szCs w:val="22"/>
          <w:lang w:val="lt-LT"/>
        </w:rPr>
        <w:t xml:space="preserve"> </w:t>
      </w:r>
      <w:proofErr w:type="spellStart"/>
      <w:r w:rsidRPr="008A7258">
        <w:rPr>
          <w:szCs w:val="22"/>
          <w:lang w:val="lt-LT"/>
        </w:rPr>
        <w:t>Fiorentino</w:t>
      </w:r>
      <w:proofErr w:type="spellEnd"/>
      <w:r w:rsidRPr="008A7258">
        <w:rPr>
          <w:szCs w:val="22"/>
          <w:lang w:val="lt-LT"/>
        </w:rPr>
        <w:t xml:space="preserve">, </w:t>
      </w:r>
      <w:proofErr w:type="spellStart"/>
      <w:r w:rsidRPr="008A7258">
        <w:rPr>
          <w:szCs w:val="22"/>
          <w:lang w:val="lt-LT"/>
        </w:rPr>
        <w:t>Firenze</w:t>
      </w:r>
      <w:proofErr w:type="spellEnd"/>
      <w:r w:rsidRPr="008A7258">
        <w:rPr>
          <w:szCs w:val="22"/>
          <w:lang w:val="lt-LT"/>
        </w:rPr>
        <w:t xml:space="preserve"> (FI), Italija.</w:t>
      </w:r>
    </w:p>
    <w:p w14:paraId="0FE431A7" w14:textId="77AE80AA" w:rsidR="00AB49E3" w:rsidRPr="008A7258" w:rsidRDefault="00AB49E3" w:rsidP="00AB49E3">
      <w:pPr>
        <w:numPr>
          <w:ilvl w:val="12"/>
          <w:numId w:val="0"/>
        </w:numPr>
        <w:tabs>
          <w:tab w:val="clear" w:pos="567"/>
        </w:tabs>
        <w:spacing w:line="240" w:lineRule="auto"/>
        <w:ind w:right="-2"/>
        <w:rPr>
          <w:szCs w:val="22"/>
          <w:lang w:val="lt-LT"/>
        </w:rPr>
      </w:pPr>
      <w:r w:rsidRPr="008A7258">
        <w:rPr>
          <w:szCs w:val="22"/>
          <w:highlight w:val="lightGray"/>
          <w:lang w:val="lt-LT"/>
        </w:rPr>
        <w:t xml:space="preserve">Lilly S.A., </w:t>
      </w:r>
      <w:proofErr w:type="spellStart"/>
      <w:r w:rsidRPr="008A7258">
        <w:rPr>
          <w:szCs w:val="22"/>
          <w:highlight w:val="lightGray"/>
          <w:lang w:val="lt-LT"/>
        </w:rPr>
        <w:t>Avda</w:t>
      </w:r>
      <w:proofErr w:type="spellEnd"/>
      <w:r w:rsidRPr="008A7258">
        <w:rPr>
          <w:szCs w:val="22"/>
          <w:highlight w:val="lightGray"/>
          <w:lang w:val="lt-LT"/>
        </w:rPr>
        <w:t xml:space="preserve">. de </w:t>
      </w:r>
      <w:proofErr w:type="spellStart"/>
      <w:r w:rsidRPr="008A7258">
        <w:rPr>
          <w:szCs w:val="22"/>
          <w:highlight w:val="lightGray"/>
          <w:lang w:val="lt-LT"/>
        </w:rPr>
        <w:t>la</w:t>
      </w:r>
      <w:proofErr w:type="spellEnd"/>
      <w:r w:rsidRPr="008A7258">
        <w:rPr>
          <w:szCs w:val="22"/>
          <w:highlight w:val="lightGray"/>
          <w:lang w:val="lt-LT"/>
        </w:rPr>
        <w:t xml:space="preserve"> </w:t>
      </w:r>
      <w:proofErr w:type="spellStart"/>
      <w:r w:rsidRPr="008A7258">
        <w:rPr>
          <w:szCs w:val="22"/>
          <w:highlight w:val="lightGray"/>
          <w:lang w:val="lt-LT"/>
        </w:rPr>
        <w:t>Industria</w:t>
      </w:r>
      <w:proofErr w:type="spellEnd"/>
      <w:r w:rsidRPr="008A7258">
        <w:rPr>
          <w:szCs w:val="22"/>
          <w:highlight w:val="lightGray"/>
          <w:lang w:val="lt-LT"/>
        </w:rPr>
        <w:t xml:space="preserve">, 30, 28108 </w:t>
      </w:r>
      <w:proofErr w:type="spellStart"/>
      <w:r w:rsidRPr="008A7258">
        <w:rPr>
          <w:szCs w:val="22"/>
          <w:highlight w:val="lightGray"/>
          <w:lang w:val="lt-LT"/>
        </w:rPr>
        <w:t>Alcobendas</w:t>
      </w:r>
      <w:proofErr w:type="spellEnd"/>
      <w:r w:rsidRPr="008A7258">
        <w:rPr>
          <w:szCs w:val="22"/>
          <w:highlight w:val="lightGray"/>
          <w:lang w:val="lt-LT"/>
        </w:rPr>
        <w:t xml:space="preserve">, </w:t>
      </w:r>
      <w:proofErr w:type="spellStart"/>
      <w:r w:rsidRPr="008A7258">
        <w:rPr>
          <w:szCs w:val="22"/>
          <w:highlight w:val="lightGray"/>
          <w:lang w:val="lt-LT"/>
        </w:rPr>
        <w:t>Madrid</w:t>
      </w:r>
      <w:proofErr w:type="spellEnd"/>
      <w:r w:rsidRPr="008A7258">
        <w:rPr>
          <w:szCs w:val="22"/>
          <w:highlight w:val="lightGray"/>
          <w:lang w:val="lt-LT"/>
        </w:rPr>
        <w:t>, Ispanija</w:t>
      </w:r>
      <w:bookmarkStart w:id="202" w:name="_Hlk166681302"/>
      <w:r w:rsidR="006F4CD4" w:rsidRPr="008A7258">
        <w:rPr>
          <w:szCs w:val="22"/>
          <w:lang w:val="lt-LT"/>
        </w:rPr>
        <w:t>.</w:t>
      </w:r>
    </w:p>
    <w:p w14:paraId="72543E69" w14:textId="6C492CA5" w:rsidR="00616D63" w:rsidRPr="008A7258" w:rsidRDefault="00616D63" w:rsidP="00AB49E3">
      <w:pPr>
        <w:numPr>
          <w:ilvl w:val="12"/>
          <w:numId w:val="0"/>
        </w:numPr>
        <w:tabs>
          <w:tab w:val="clear" w:pos="567"/>
        </w:tabs>
        <w:spacing w:line="240" w:lineRule="auto"/>
        <w:ind w:right="-2"/>
        <w:rPr>
          <w:szCs w:val="22"/>
          <w:lang w:val="lt-LT"/>
        </w:rPr>
      </w:pPr>
      <w:r w:rsidRPr="008A7258">
        <w:rPr>
          <w:szCs w:val="22"/>
          <w:highlight w:val="lightGray"/>
          <w:lang w:val="lt-LT"/>
        </w:rPr>
        <w:t xml:space="preserve">Lilly France, 2, </w:t>
      </w:r>
      <w:proofErr w:type="spellStart"/>
      <w:r w:rsidRPr="008A7258">
        <w:rPr>
          <w:szCs w:val="22"/>
          <w:highlight w:val="lightGray"/>
          <w:lang w:val="lt-LT"/>
        </w:rPr>
        <w:t>rue</w:t>
      </w:r>
      <w:proofErr w:type="spellEnd"/>
      <w:r w:rsidRPr="008A7258">
        <w:rPr>
          <w:szCs w:val="22"/>
          <w:highlight w:val="lightGray"/>
          <w:lang w:val="lt-LT"/>
        </w:rPr>
        <w:t xml:space="preserve"> du </w:t>
      </w:r>
      <w:proofErr w:type="spellStart"/>
      <w:r w:rsidRPr="008A7258">
        <w:rPr>
          <w:szCs w:val="22"/>
          <w:highlight w:val="lightGray"/>
          <w:lang w:val="lt-LT"/>
        </w:rPr>
        <w:t>Colonel</w:t>
      </w:r>
      <w:proofErr w:type="spellEnd"/>
      <w:r w:rsidRPr="008A7258">
        <w:rPr>
          <w:szCs w:val="22"/>
          <w:highlight w:val="lightGray"/>
          <w:lang w:val="lt-LT"/>
        </w:rPr>
        <w:t xml:space="preserve"> Lilly, 67640 </w:t>
      </w:r>
      <w:proofErr w:type="spellStart"/>
      <w:r w:rsidRPr="008A7258">
        <w:rPr>
          <w:szCs w:val="22"/>
          <w:highlight w:val="lightGray"/>
          <w:lang w:val="lt-LT"/>
        </w:rPr>
        <w:t>Fegersheim</w:t>
      </w:r>
      <w:proofErr w:type="spellEnd"/>
      <w:r w:rsidRPr="008A7258">
        <w:rPr>
          <w:szCs w:val="22"/>
          <w:highlight w:val="lightGray"/>
          <w:lang w:val="lt-LT"/>
        </w:rPr>
        <w:t>, Prancūzija</w:t>
      </w:r>
      <w:r w:rsidR="006F4CD4" w:rsidRPr="008A7258">
        <w:rPr>
          <w:szCs w:val="22"/>
          <w:lang w:val="lt-LT"/>
        </w:rPr>
        <w:t>.</w:t>
      </w:r>
    </w:p>
    <w:bookmarkEnd w:id="202"/>
    <w:p w14:paraId="420671C9" w14:textId="796FC481" w:rsidR="004755D7" w:rsidRPr="008A7258" w:rsidRDefault="004755D7" w:rsidP="004755D7">
      <w:pPr>
        <w:widowControl w:val="0"/>
        <w:tabs>
          <w:tab w:val="clear" w:pos="567"/>
        </w:tabs>
        <w:autoSpaceDE w:val="0"/>
        <w:autoSpaceDN w:val="0"/>
        <w:adjustRightInd w:val="0"/>
        <w:spacing w:line="240" w:lineRule="auto"/>
        <w:ind w:right="2"/>
        <w:rPr>
          <w:rFonts w:eastAsia="SimSun"/>
          <w:iCs/>
          <w:szCs w:val="22"/>
          <w:lang w:val="lt-LT" w:eastAsia="en-GB"/>
        </w:rPr>
      </w:pPr>
      <w:proofErr w:type="spellStart"/>
      <w:r w:rsidRPr="008A7258">
        <w:rPr>
          <w:rFonts w:eastAsia="SimSun"/>
          <w:iCs/>
          <w:szCs w:val="22"/>
          <w:highlight w:val="lightGray"/>
          <w:lang w:val="lt-LT" w:eastAsia="en-GB"/>
        </w:rPr>
        <w:t>Millmount</w:t>
      </w:r>
      <w:proofErr w:type="spellEnd"/>
      <w:r w:rsidRPr="008A7258">
        <w:rPr>
          <w:rFonts w:eastAsia="SimSun"/>
          <w:iCs/>
          <w:szCs w:val="22"/>
          <w:highlight w:val="lightGray"/>
          <w:lang w:val="lt-LT" w:eastAsia="en-GB"/>
        </w:rPr>
        <w:t xml:space="preserve"> </w:t>
      </w:r>
      <w:proofErr w:type="spellStart"/>
      <w:r w:rsidRPr="008A7258">
        <w:rPr>
          <w:rFonts w:eastAsia="SimSun"/>
          <w:iCs/>
          <w:szCs w:val="22"/>
          <w:highlight w:val="lightGray"/>
          <w:lang w:val="lt-LT" w:eastAsia="en-GB"/>
        </w:rPr>
        <w:t>Healthcare</w:t>
      </w:r>
      <w:proofErr w:type="spellEnd"/>
      <w:r w:rsidRPr="008A7258">
        <w:rPr>
          <w:rFonts w:eastAsia="SimSun"/>
          <w:iCs/>
          <w:szCs w:val="22"/>
          <w:highlight w:val="lightGray"/>
          <w:lang w:val="lt-LT" w:eastAsia="en-GB"/>
        </w:rPr>
        <w:t xml:space="preserve"> </w:t>
      </w:r>
      <w:proofErr w:type="spellStart"/>
      <w:r w:rsidRPr="008A7258">
        <w:rPr>
          <w:rFonts w:eastAsia="SimSun"/>
          <w:iCs/>
          <w:szCs w:val="22"/>
          <w:highlight w:val="lightGray"/>
          <w:lang w:val="lt-LT" w:eastAsia="en-GB"/>
        </w:rPr>
        <w:t>Limited</w:t>
      </w:r>
      <w:proofErr w:type="spellEnd"/>
      <w:r w:rsidRPr="008A7258">
        <w:rPr>
          <w:rFonts w:eastAsia="SimSun"/>
          <w:iCs/>
          <w:szCs w:val="22"/>
          <w:highlight w:val="lightGray"/>
          <w:lang w:val="lt-LT" w:eastAsia="en-GB"/>
        </w:rPr>
        <w:t xml:space="preserve">, </w:t>
      </w:r>
      <w:proofErr w:type="spellStart"/>
      <w:r w:rsidRPr="008A7258">
        <w:rPr>
          <w:rFonts w:eastAsia="SimSun"/>
          <w:iCs/>
          <w:szCs w:val="22"/>
          <w:highlight w:val="lightGray"/>
          <w:lang w:val="lt-LT" w:eastAsia="en-GB"/>
        </w:rPr>
        <w:t>Block</w:t>
      </w:r>
      <w:proofErr w:type="spellEnd"/>
      <w:r w:rsidRPr="008A7258">
        <w:rPr>
          <w:rFonts w:eastAsia="SimSun"/>
          <w:iCs/>
          <w:szCs w:val="22"/>
          <w:highlight w:val="lightGray"/>
          <w:lang w:val="lt-LT" w:eastAsia="en-GB"/>
        </w:rPr>
        <w:t xml:space="preserve"> 7 </w:t>
      </w:r>
      <w:proofErr w:type="spellStart"/>
      <w:r w:rsidRPr="008A7258">
        <w:rPr>
          <w:rFonts w:eastAsia="SimSun"/>
          <w:iCs/>
          <w:szCs w:val="22"/>
          <w:highlight w:val="lightGray"/>
          <w:lang w:val="lt-LT" w:eastAsia="en-GB"/>
        </w:rPr>
        <w:t>City</w:t>
      </w:r>
      <w:proofErr w:type="spellEnd"/>
      <w:r w:rsidRPr="008A7258">
        <w:rPr>
          <w:rFonts w:eastAsia="SimSun"/>
          <w:iCs/>
          <w:szCs w:val="22"/>
          <w:highlight w:val="lightGray"/>
          <w:lang w:val="lt-LT" w:eastAsia="en-GB"/>
        </w:rPr>
        <w:t xml:space="preserve"> </w:t>
      </w:r>
      <w:proofErr w:type="spellStart"/>
      <w:r w:rsidRPr="008A7258">
        <w:rPr>
          <w:rFonts w:eastAsia="SimSun"/>
          <w:iCs/>
          <w:szCs w:val="22"/>
          <w:highlight w:val="lightGray"/>
          <w:lang w:val="lt-LT" w:eastAsia="en-GB"/>
        </w:rPr>
        <w:t>North</w:t>
      </w:r>
      <w:proofErr w:type="spellEnd"/>
      <w:r w:rsidRPr="008A7258">
        <w:rPr>
          <w:rFonts w:eastAsia="SimSun"/>
          <w:iCs/>
          <w:szCs w:val="22"/>
          <w:highlight w:val="lightGray"/>
          <w:lang w:val="lt-LT" w:eastAsia="en-GB"/>
        </w:rPr>
        <w:t xml:space="preserve"> </w:t>
      </w:r>
      <w:proofErr w:type="spellStart"/>
      <w:r w:rsidRPr="008A7258">
        <w:rPr>
          <w:rFonts w:eastAsia="SimSun"/>
          <w:iCs/>
          <w:szCs w:val="22"/>
          <w:highlight w:val="lightGray"/>
          <w:lang w:val="lt-LT" w:eastAsia="en-GB"/>
        </w:rPr>
        <w:t>Business</w:t>
      </w:r>
      <w:proofErr w:type="spellEnd"/>
      <w:r w:rsidRPr="008A7258">
        <w:rPr>
          <w:rFonts w:eastAsia="SimSun"/>
          <w:iCs/>
          <w:szCs w:val="22"/>
          <w:highlight w:val="lightGray"/>
          <w:lang w:val="lt-LT" w:eastAsia="en-GB"/>
        </w:rPr>
        <w:t xml:space="preserve"> </w:t>
      </w:r>
      <w:proofErr w:type="spellStart"/>
      <w:r w:rsidRPr="008A7258">
        <w:rPr>
          <w:rFonts w:eastAsia="SimSun"/>
          <w:iCs/>
          <w:szCs w:val="22"/>
          <w:highlight w:val="lightGray"/>
          <w:lang w:val="lt-LT" w:eastAsia="en-GB"/>
        </w:rPr>
        <w:t>Campus</w:t>
      </w:r>
      <w:proofErr w:type="spellEnd"/>
      <w:r w:rsidRPr="008A7258">
        <w:rPr>
          <w:rFonts w:eastAsia="SimSun"/>
          <w:iCs/>
          <w:szCs w:val="22"/>
          <w:highlight w:val="lightGray"/>
          <w:lang w:val="lt-LT" w:eastAsia="en-GB"/>
        </w:rPr>
        <w:t xml:space="preserve">, </w:t>
      </w:r>
      <w:proofErr w:type="spellStart"/>
      <w:r w:rsidRPr="008A7258">
        <w:rPr>
          <w:rFonts w:eastAsia="SimSun"/>
          <w:iCs/>
          <w:szCs w:val="22"/>
          <w:highlight w:val="lightGray"/>
          <w:lang w:val="lt-LT" w:eastAsia="en-GB"/>
        </w:rPr>
        <w:t>Stamullen</w:t>
      </w:r>
      <w:proofErr w:type="spellEnd"/>
      <w:r w:rsidRPr="008A7258">
        <w:rPr>
          <w:rFonts w:eastAsia="SimSun"/>
          <w:iCs/>
          <w:szCs w:val="22"/>
          <w:highlight w:val="lightGray"/>
          <w:lang w:val="lt-LT" w:eastAsia="en-GB"/>
        </w:rPr>
        <w:t>, K32 YD60, Airija</w:t>
      </w:r>
      <w:r w:rsidR="006F4CD4" w:rsidRPr="008A7258">
        <w:rPr>
          <w:rFonts w:eastAsia="SimSun"/>
          <w:iCs/>
          <w:szCs w:val="22"/>
          <w:lang w:val="lt-LT" w:eastAsia="en-GB"/>
        </w:rPr>
        <w:t>.</w:t>
      </w:r>
    </w:p>
    <w:p w14:paraId="3FC6A25D" w14:textId="790233AC" w:rsidR="00F61EE7" w:rsidRPr="001B0A65" w:rsidRDefault="00F61EE7" w:rsidP="00F61EE7">
      <w:pPr>
        <w:widowControl w:val="0"/>
        <w:autoSpaceDE w:val="0"/>
        <w:autoSpaceDN w:val="0"/>
        <w:adjustRightInd w:val="0"/>
        <w:ind w:right="2"/>
        <w:rPr>
          <w:rFonts w:eastAsia="SimSun"/>
          <w:iCs/>
          <w:szCs w:val="22"/>
          <w:lang w:eastAsia="en-GB"/>
        </w:rPr>
      </w:pPr>
      <w:proofErr w:type="spellStart"/>
      <w:r w:rsidRPr="001B0A65">
        <w:rPr>
          <w:rFonts w:eastAsia="SimSun"/>
          <w:iCs/>
          <w:szCs w:val="22"/>
          <w:highlight w:val="lightGray"/>
          <w:lang w:eastAsia="en-GB"/>
        </w:rPr>
        <w:t>Millmount</w:t>
      </w:r>
      <w:proofErr w:type="spellEnd"/>
      <w:r w:rsidRPr="001B0A65">
        <w:rPr>
          <w:rFonts w:eastAsia="SimSun"/>
          <w:iCs/>
          <w:szCs w:val="22"/>
          <w:highlight w:val="lightGray"/>
          <w:lang w:eastAsia="en-GB"/>
        </w:rPr>
        <w:t xml:space="preserve"> Healthcare Limited, IDA Science </w:t>
      </w:r>
      <w:proofErr w:type="gramStart"/>
      <w:r w:rsidRPr="001B0A65">
        <w:rPr>
          <w:rFonts w:eastAsia="SimSun"/>
          <w:iCs/>
          <w:szCs w:val="22"/>
          <w:highlight w:val="lightGray"/>
          <w:lang w:eastAsia="en-GB"/>
        </w:rPr>
        <w:t>And</w:t>
      </w:r>
      <w:proofErr w:type="gramEnd"/>
      <w:r w:rsidRPr="001B0A65">
        <w:rPr>
          <w:rFonts w:eastAsia="SimSun"/>
          <w:iCs/>
          <w:szCs w:val="22"/>
          <w:highlight w:val="lightGray"/>
          <w:lang w:eastAsia="en-GB"/>
        </w:rPr>
        <w:t xml:space="preserve"> Technology Park, </w:t>
      </w:r>
      <w:proofErr w:type="spellStart"/>
      <w:r w:rsidRPr="001B0A65">
        <w:rPr>
          <w:rFonts w:eastAsia="SimSun"/>
          <w:iCs/>
          <w:szCs w:val="22"/>
          <w:highlight w:val="lightGray"/>
          <w:lang w:eastAsia="en-GB"/>
        </w:rPr>
        <w:t>Mullagharlin</w:t>
      </w:r>
      <w:proofErr w:type="spellEnd"/>
      <w:r w:rsidRPr="001B0A65">
        <w:rPr>
          <w:rFonts w:eastAsia="SimSun"/>
          <w:iCs/>
          <w:szCs w:val="22"/>
          <w:highlight w:val="lightGray"/>
          <w:lang w:eastAsia="en-GB"/>
        </w:rPr>
        <w:t xml:space="preserve">, Dundalk, Co. Louth, A91 DET0, </w:t>
      </w:r>
      <w:proofErr w:type="spellStart"/>
      <w:r>
        <w:rPr>
          <w:rFonts w:eastAsia="SimSun"/>
          <w:iCs/>
          <w:szCs w:val="22"/>
          <w:highlight w:val="lightGray"/>
          <w:lang w:eastAsia="en-GB"/>
        </w:rPr>
        <w:t>Airija</w:t>
      </w:r>
      <w:proofErr w:type="spellEnd"/>
    </w:p>
    <w:p w14:paraId="7A34E57D" w14:textId="77777777" w:rsidR="00CE1C21" w:rsidRPr="008A7258" w:rsidRDefault="00CE1C21" w:rsidP="00CE1C21">
      <w:pPr>
        <w:numPr>
          <w:ilvl w:val="12"/>
          <w:numId w:val="0"/>
        </w:numPr>
        <w:tabs>
          <w:tab w:val="clear" w:pos="567"/>
        </w:tabs>
        <w:spacing w:line="240" w:lineRule="auto"/>
        <w:ind w:right="-2"/>
        <w:rPr>
          <w:szCs w:val="22"/>
          <w:lang w:val="lt-LT"/>
        </w:rPr>
      </w:pPr>
    </w:p>
    <w:p w14:paraId="5A54D994" w14:textId="77777777" w:rsidR="00CE1C21" w:rsidRPr="008A7258" w:rsidRDefault="00CE1C21" w:rsidP="00CE1C21">
      <w:pPr>
        <w:numPr>
          <w:ilvl w:val="12"/>
          <w:numId w:val="0"/>
        </w:numPr>
        <w:tabs>
          <w:tab w:val="clear" w:pos="567"/>
        </w:tabs>
        <w:spacing w:line="240" w:lineRule="auto"/>
        <w:ind w:right="-2"/>
        <w:rPr>
          <w:szCs w:val="22"/>
          <w:lang w:val="lt-LT"/>
        </w:rPr>
      </w:pPr>
      <w:r w:rsidRPr="008A7258">
        <w:rPr>
          <w:szCs w:val="22"/>
          <w:lang w:val="lt-LT"/>
        </w:rPr>
        <w:t>Jeigu apie šį vaistą norite sužinoti daugiau, kreipkitės į vietinį registruotojo atstovą.</w:t>
      </w:r>
    </w:p>
    <w:p w14:paraId="042BF5A2" w14:textId="77777777" w:rsidR="00CE1C21" w:rsidRPr="008A7258" w:rsidRDefault="00CE1C21" w:rsidP="00CE1C21">
      <w:pPr>
        <w:spacing w:line="240" w:lineRule="auto"/>
        <w:rPr>
          <w:szCs w:val="22"/>
          <w:lang w:val="lt-LT"/>
        </w:rPr>
      </w:pPr>
    </w:p>
    <w:tbl>
      <w:tblPr>
        <w:tblW w:w="9326" w:type="dxa"/>
        <w:tblInd w:w="-4" w:type="dxa"/>
        <w:tblLayout w:type="fixed"/>
        <w:tblLook w:val="0000" w:firstRow="0" w:lastRow="0" w:firstColumn="0" w:lastColumn="0" w:noHBand="0" w:noVBand="0"/>
      </w:tblPr>
      <w:tblGrid>
        <w:gridCol w:w="4648"/>
        <w:gridCol w:w="4678"/>
      </w:tblGrid>
      <w:tr w:rsidR="00CE1C21" w:rsidRPr="008A7258" w14:paraId="7D32DB25" w14:textId="77777777" w:rsidTr="009871BE">
        <w:tc>
          <w:tcPr>
            <w:tcW w:w="4648" w:type="dxa"/>
          </w:tcPr>
          <w:p w14:paraId="257B0CCA" w14:textId="77777777" w:rsidR="00CE1C21" w:rsidRPr="008A7258" w:rsidRDefault="00CE1C21" w:rsidP="009871BE">
            <w:pPr>
              <w:spacing w:line="240" w:lineRule="auto"/>
              <w:rPr>
                <w:szCs w:val="22"/>
                <w:lang w:val="lt-LT"/>
              </w:rPr>
            </w:pPr>
            <w:proofErr w:type="spellStart"/>
            <w:r w:rsidRPr="008A7258">
              <w:rPr>
                <w:b/>
                <w:szCs w:val="22"/>
                <w:lang w:val="lt-LT"/>
              </w:rPr>
              <w:t>Belgique</w:t>
            </w:r>
            <w:proofErr w:type="spellEnd"/>
            <w:r w:rsidRPr="008A7258">
              <w:rPr>
                <w:b/>
                <w:szCs w:val="22"/>
                <w:lang w:val="lt-LT"/>
              </w:rPr>
              <w:t>/</w:t>
            </w:r>
            <w:proofErr w:type="spellStart"/>
            <w:r w:rsidRPr="008A7258">
              <w:rPr>
                <w:b/>
                <w:szCs w:val="22"/>
                <w:lang w:val="lt-LT"/>
              </w:rPr>
              <w:t>België</w:t>
            </w:r>
            <w:proofErr w:type="spellEnd"/>
            <w:r w:rsidRPr="008A7258">
              <w:rPr>
                <w:b/>
                <w:szCs w:val="22"/>
                <w:lang w:val="lt-LT"/>
              </w:rPr>
              <w:t>/</w:t>
            </w:r>
            <w:proofErr w:type="spellStart"/>
            <w:r w:rsidRPr="008A7258">
              <w:rPr>
                <w:b/>
                <w:szCs w:val="22"/>
                <w:lang w:val="lt-LT"/>
              </w:rPr>
              <w:t>Belgien</w:t>
            </w:r>
            <w:proofErr w:type="spellEnd"/>
          </w:p>
          <w:p w14:paraId="7CA6590D" w14:textId="77777777" w:rsidR="00CE1C21" w:rsidRPr="008A7258" w:rsidRDefault="00CE1C21" w:rsidP="009871BE">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Benelux</w:t>
            </w:r>
            <w:proofErr w:type="spellEnd"/>
            <w:r w:rsidRPr="008A7258">
              <w:rPr>
                <w:szCs w:val="22"/>
                <w:lang w:val="lt-LT"/>
              </w:rPr>
              <w:t xml:space="preserve"> S.A./N.V.</w:t>
            </w:r>
          </w:p>
          <w:p w14:paraId="14B3465B" w14:textId="77777777" w:rsidR="00CE1C21" w:rsidRPr="008A7258" w:rsidRDefault="00CE1C21" w:rsidP="009871BE">
            <w:pPr>
              <w:spacing w:line="240" w:lineRule="auto"/>
              <w:rPr>
                <w:szCs w:val="22"/>
                <w:lang w:val="lt-LT"/>
              </w:rPr>
            </w:pPr>
            <w:proofErr w:type="spellStart"/>
            <w:r w:rsidRPr="008A7258">
              <w:rPr>
                <w:szCs w:val="22"/>
                <w:lang w:val="lt-LT"/>
              </w:rPr>
              <w:t>Tél</w:t>
            </w:r>
            <w:proofErr w:type="spellEnd"/>
            <w:r w:rsidRPr="008A7258">
              <w:rPr>
                <w:szCs w:val="22"/>
                <w:lang w:val="lt-LT"/>
              </w:rPr>
              <w:t>/Tel: + 32-(0)2 548 84 84</w:t>
            </w:r>
          </w:p>
          <w:p w14:paraId="3C9EC37C" w14:textId="77777777" w:rsidR="00CE1C21" w:rsidRPr="008A7258" w:rsidRDefault="00CE1C21" w:rsidP="009871BE">
            <w:pPr>
              <w:spacing w:line="240" w:lineRule="auto"/>
              <w:rPr>
                <w:szCs w:val="22"/>
                <w:lang w:val="lt-LT"/>
              </w:rPr>
            </w:pPr>
          </w:p>
        </w:tc>
        <w:tc>
          <w:tcPr>
            <w:tcW w:w="4678" w:type="dxa"/>
          </w:tcPr>
          <w:p w14:paraId="31BE4F41" w14:textId="77777777" w:rsidR="00CE1C21" w:rsidRPr="008A7258" w:rsidRDefault="00CE1C21" w:rsidP="009871BE">
            <w:pPr>
              <w:spacing w:line="240" w:lineRule="auto"/>
              <w:rPr>
                <w:szCs w:val="22"/>
                <w:lang w:val="lt-LT"/>
              </w:rPr>
            </w:pPr>
            <w:r w:rsidRPr="008A7258">
              <w:rPr>
                <w:b/>
                <w:szCs w:val="22"/>
                <w:lang w:val="lt-LT"/>
              </w:rPr>
              <w:t>Lietuva</w:t>
            </w:r>
          </w:p>
          <w:p w14:paraId="6CF336F8" w14:textId="77777777" w:rsidR="00CE1C21" w:rsidRPr="008A7258" w:rsidRDefault="00CE1C21" w:rsidP="009871BE">
            <w:pPr>
              <w:spacing w:line="240" w:lineRule="auto"/>
              <w:ind w:right="-449"/>
              <w:rPr>
                <w:szCs w:val="22"/>
                <w:lang w:val="lt-LT"/>
              </w:rPr>
            </w:pPr>
            <w:proofErr w:type="spellStart"/>
            <w:r w:rsidRPr="008A7258">
              <w:rPr>
                <w:szCs w:val="22"/>
                <w:lang w:val="lt-LT"/>
              </w:rPr>
              <w:t>Eli</w:t>
            </w:r>
            <w:proofErr w:type="spellEnd"/>
            <w:r w:rsidRPr="008A7258">
              <w:rPr>
                <w:szCs w:val="22"/>
                <w:lang w:val="lt-LT"/>
              </w:rPr>
              <w:t xml:space="preserve"> Lilly Lietuva</w:t>
            </w:r>
          </w:p>
          <w:p w14:paraId="4990B770" w14:textId="77777777" w:rsidR="00CE1C21" w:rsidRPr="008A7258" w:rsidRDefault="00CE1C21" w:rsidP="009871BE">
            <w:pPr>
              <w:spacing w:line="240" w:lineRule="auto"/>
              <w:ind w:right="-449"/>
              <w:rPr>
                <w:szCs w:val="22"/>
                <w:lang w:val="lt-LT"/>
              </w:rPr>
            </w:pPr>
            <w:r w:rsidRPr="008A7258">
              <w:rPr>
                <w:szCs w:val="22"/>
                <w:lang w:val="lt-LT"/>
              </w:rPr>
              <w:t>Tel. +370 (5) 2649600</w:t>
            </w:r>
          </w:p>
          <w:p w14:paraId="4FDA1A61" w14:textId="77777777" w:rsidR="00CE1C21" w:rsidRPr="008A7258" w:rsidRDefault="00CE1C21" w:rsidP="009871BE">
            <w:pPr>
              <w:spacing w:line="240" w:lineRule="auto"/>
              <w:rPr>
                <w:szCs w:val="22"/>
                <w:lang w:val="lt-LT"/>
              </w:rPr>
            </w:pPr>
          </w:p>
        </w:tc>
      </w:tr>
      <w:tr w:rsidR="00CE1C21" w:rsidRPr="008A7258" w14:paraId="3F3BFBA7" w14:textId="77777777" w:rsidTr="009871BE">
        <w:tc>
          <w:tcPr>
            <w:tcW w:w="4648" w:type="dxa"/>
          </w:tcPr>
          <w:p w14:paraId="230E0777" w14:textId="77777777" w:rsidR="00CE1C21" w:rsidRPr="008A7258" w:rsidRDefault="00CE1C21" w:rsidP="009871BE">
            <w:pPr>
              <w:autoSpaceDE w:val="0"/>
              <w:autoSpaceDN w:val="0"/>
              <w:adjustRightInd w:val="0"/>
              <w:spacing w:line="240" w:lineRule="auto"/>
              <w:rPr>
                <w:b/>
                <w:szCs w:val="22"/>
                <w:lang w:val="lt-LT"/>
              </w:rPr>
            </w:pPr>
            <w:proofErr w:type="spellStart"/>
            <w:r w:rsidRPr="008A7258">
              <w:rPr>
                <w:b/>
                <w:szCs w:val="22"/>
                <w:lang w:val="lt-LT"/>
              </w:rPr>
              <w:t>България</w:t>
            </w:r>
            <w:proofErr w:type="spellEnd"/>
          </w:p>
          <w:p w14:paraId="6C411ECB" w14:textId="77777777" w:rsidR="00CE1C21" w:rsidRPr="008A7258" w:rsidRDefault="00CE1C21" w:rsidP="009871BE">
            <w:pPr>
              <w:autoSpaceDE w:val="0"/>
              <w:autoSpaceDN w:val="0"/>
              <w:adjustRightInd w:val="0"/>
              <w:spacing w:line="240" w:lineRule="auto"/>
              <w:rPr>
                <w:szCs w:val="22"/>
                <w:lang w:val="lt-LT"/>
              </w:rPr>
            </w:pPr>
            <w:r w:rsidRPr="008A7258">
              <w:rPr>
                <w:szCs w:val="22"/>
                <w:lang w:val="lt-LT"/>
              </w:rPr>
              <w:t>ТП "</w:t>
            </w:r>
            <w:proofErr w:type="spellStart"/>
            <w:r w:rsidRPr="008A7258">
              <w:rPr>
                <w:szCs w:val="22"/>
                <w:lang w:val="lt-LT"/>
              </w:rPr>
              <w:t>Ели</w:t>
            </w:r>
            <w:proofErr w:type="spellEnd"/>
            <w:r w:rsidRPr="008A7258">
              <w:rPr>
                <w:szCs w:val="22"/>
                <w:lang w:val="lt-LT"/>
              </w:rPr>
              <w:t xml:space="preserve"> </w:t>
            </w:r>
            <w:proofErr w:type="spellStart"/>
            <w:r w:rsidRPr="008A7258">
              <w:rPr>
                <w:szCs w:val="22"/>
                <w:lang w:val="lt-LT"/>
              </w:rPr>
              <w:t>Лили</w:t>
            </w:r>
            <w:proofErr w:type="spellEnd"/>
            <w:r w:rsidRPr="008A7258">
              <w:rPr>
                <w:szCs w:val="22"/>
                <w:lang w:val="lt-LT"/>
              </w:rPr>
              <w:t xml:space="preserve"> </w:t>
            </w:r>
            <w:proofErr w:type="spellStart"/>
            <w:r w:rsidRPr="008A7258">
              <w:rPr>
                <w:szCs w:val="22"/>
                <w:lang w:val="lt-LT"/>
              </w:rPr>
              <w:t>Недерланд</w:t>
            </w:r>
            <w:proofErr w:type="spellEnd"/>
            <w:r w:rsidRPr="008A7258">
              <w:rPr>
                <w:szCs w:val="22"/>
                <w:lang w:val="lt-LT"/>
              </w:rPr>
              <w:t xml:space="preserve">" Б.В. - </w:t>
            </w:r>
            <w:proofErr w:type="spellStart"/>
            <w:r w:rsidRPr="008A7258">
              <w:rPr>
                <w:szCs w:val="22"/>
                <w:lang w:val="lt-LT"/>
              </w:rPr>
              <w:t>България</w:t>
            </w:r>
            <w:proofErr w:type="spellEnd"/>
          </w:p>
          <w:p w14:paraId="1947454A" w14:textId="77777777" w:rsidR="00CE1C21" w:rsidRPr="008A7258" w:rsidRDefault="00CE1C21" w:rsidP="009871BE">
            <w:pPr>
              <w:spacing w:line="240" w:lineRule="auto"/>
              <w:rPr>
                <w:szCs w:val="22"/>
                <w:lang w:val="lt-LT"/>
              </w:rPr>
            </w:pPr>
            <w:proofErr w:type="spellStart"/>
            <w:r w:rsidRPr="008A7258">
              <w:rPr>
                <w:szCs w:val="22"/>
                <w:lang w:val="lt-LT"/>
              </w:rPr>
              <w:t>тел</w:t>
            </w:r>
            <w:proofErr w:type="spellEnd"/>
            <w:r w:rsidRPr="008A7258">
              <w:rPr>
                <w:szCs w:val="22"/>
                <w:lang w:val="lt-LT"/>
              </w:rPr>
              <w:t>. + 359 2 491 41 40</w:t>
            </w:r>
          </w:p>
          <w:p w14:paraId="5E39DECE" w14:textId="77777777" w:rsidR="00CE1C21" w:rsidRPr="008A7258" w:rsidRDefault="00CE1C21" w:rsidP="009871BE">
            <w:pPr>
              <w:spacing w:line="240" w:lineRule="auto"/>
              <w:rPr>
                <w:szCs w:val="22"/>
                <w:lang w:val="lt-LT"/>
              </w:rPr>
            </w:pPr>
          </w:p>
        </w:tc>
        <w:tc>
          <w:tcPr>
            <w:tcW w:w="4678" w:type="dxa"/>
          </w:tcPr>
          <w:p w14:paraId="6D256424" w14:textId="77777777" w:rsidR="00CE1C21" w:rsidRPr="008A7258" w:rsidRDefault="00CE1C21" w:rsidP="009871BE">
            <w:pPr>
              <w:spacing w:line="240" w:lineRule="auto"/>
              <w:rPr>
                <w:szCs w:val="22"/>
                <w:lang w:val="lt-LT"/>
              </w:rPr>
            </w:pPr>
            <w:proofErr w:type="spellStart"/>
            <w:r w:rsidRPr="008A7258">
              <w:rPr>
                <w:b/>
                <w:szCs w:val="22"/>
                <w:lang w:val="lt-LT"/>
              </w:rPr>
              <w:t>Luxembourg</w:t>
            </w:r>
            <w:proofErr w:type="spellEnd"/>
            <w:r w:rsidRPr="008A7258">
              <w:rPr>
                <w:b/>
                <w:szCs w:val="22"/>
                <w:lang w:val="lt-LT"/>
              </w:rPr>
              <w:t>/</w:t>
            </w:r>
            <w:proofErr w:type="spellStart"/>
            <w:r w:rsidRPr="008A7258">
              <w:rPr>
                <w:b/>
                <w:szCs w:val="22"/>
                <w:lang w:val="lt-LT"/>
              </w:rPr>
              <w:t>Luxemburg</w:t>
            </w:r>
            <w:proofErr w:type="spellEnd"/>
          </w:p>
          <w:p w14:paraId="4E7FBB14" w14:textId="77777777" w:rsidR="00CE1C21" w:rsidRPr="008A7258" w:rsidRDefault="00CE1C21" w:rsidP="009871BE">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Benelux</w:t>
            </w:r>
            <w:proofErr w:type="spellEnd"/>
            <w:r w:rsidRPr="008A7258">
              <w:rPr>
                <w:szCs w:val="22"/>
                <w:lang w:val="lt-LT"/>
              </w:rPr>
              <w:t xml:space="preserve"> S.A./N.V.</w:t>
            </w:r>
          </w:p>
          <w:p w14:paraId="1538CDCD" w14:textId="77777777" w:rsidR="00CE1C21" w:rsidRPr="008A7258" w:rsidRDefault="00CE1C21" w:rsidP="009871BE">
            <w:pPr>
              <w:tabs>
                <w:tab w:val="left" w:pos="-720"/>
              </w:tabs>
              <w:suppressAutoHyphens/>
              <w:spacing w:line="240" w:lineRule="auto"/>
              <w:rPr>
                <w:szCs w:val="22"/>
                <w:lang w:val="lt-LT"/>
              </w:rPr>
            </w:pPr>
            <w:proofErr w:type="spellStart"/>
            <w:r w:rsidRPr="008A7258">
              <w:rPr>
                <w:szCs w:val="22"/>
                <w:lang w:val="lt-LT"/>
              </w:rPr>
              <w:t>Tél</w:t>
            </w:r>
            <w:proofErr w:type="spellEnd"/>
            <w:r w:rsidRPr="008A7258">
              <w:rPr>
                <w:szCs w:val="22"/>
                <w:lang w:val="lt-LT"/>
              </w:rPr>
              <w:t>/Tel: + 32-(0)2 548 84 84</w:t>
            </w:r>
          </w:p>
        </w:tc>
      </w:tr>
      <w:tr w:rsidR="00CE1C21" w:rsidRPr="008A7258" w14:paraId="1751C5FE" w14:textId="77777777" w:rsidTr="009871BE">
        <w:tc>
          <w:tcPr>
            <w:tcW w:w="4648" w:type="dxa"/>
          </w:tcPr>
          <w:p w14:paraId="7B3208C3" w14:textId="77777777" w:rsidR="00CE1C21" w:rsidRPr="008A7258" w:rsidRDefault="00CE1C21" w:rsidP="004320EE">
            <w:pPr>
              <w:keepNext/>
              <w:tabs>
                <w:tab w:val="left" w:pos="-720"/>
                <w:tab w:val="left" w:pos="4536"/>
              </w:tabs>
              <w:suppressAutoHyphens/>
              <w:spacing w:line="240" w:lineRule="auto"/>
              <w:rPr>
                <w:szCs w:val="22"/>
                <w:lang w:val="lt-LT"/>
              </w:rPr>
            </w:pPr>
            <w:proofErr w:type="spellStart"/>
            <w:r w:rsidRPr="008A7258">
              <w:rPr>
                <w:b/>
                <w:szCs w:val="22"/>
                <w:lang w:val="lt-LT"/>
              </w:rPr>
              <w:t>Česká</w:t>
            </w:r>
            <w:proofErr w:type="spellEnd"/>
            <w:r w:rsidRPr="008A7258">
              <w:rPr>
                <w:b/>
                <w:szCs w:val="22"/>
                <w:lang w:val="lt-LT"/>
              </w:rPr>
              <w:t xml:space="preserve"> </w:t>
            </w:r>
            <w:proofErr w:type="spellStart"/>
            <w:r w:rsidRPr="008A7258">
              <w:rPr>
                <w:b/>
                <w:szCs w:val="22"/>
                <w:lang w:val="lt-LT"/>
              </w:rPr>
              <w:t>republika</w:t>
            </w:r>
            <w:proofErr w:type="spellEnd"/>
          </w:p>
          <w:p w14:paraId="49870B8A" w14:textId="77777777" w:rsidR="00CE1C21" w:rsidRPr="008A7258" w:rsidRDefault="00CE1C21" w:rsidP="004320EE">
            <w:pPr>
              <w:keepNext/>
              <w:tabs>
                <w:tab w:val="left" w:pos="-720"/>
              </w:tabs>
              <w:suppressAutoHyphens/>
              <w:spacing w:line="240" w:lineRule="auto"/>
              <w:rPr>
                <w:szCs w:val="22"/>
                <w:lang w:val="lt-LT"/>
              </w:rPr>
            </w:pPr>
            <w:r w:rsidRPr="008A7258">
              <w:rPr>
                <w:szCs w:val="22"/>
                <w:lang w:val="lt-LT"/>
              </w:rPr>
              <w:t>ELI LILLY ČR, s.r.o.</w:t>
            </w:r>
          </w:p>
          <w:p w14:paraId="5CD279C8" w14:textId="77777777" w:rsidR="00CE1C21" w:rsidRPr="008A7258" w:rsidRDefault="00CE1C21" w:rsidP="004320EE">
            <w:pPr>
              <w:keepNext/>
              <w:spacing w:line="240" w:lineRule="auto"/>
              <w:rPr>
                <w:szCs w:val="22"/>
                <w:lang w:val="lt-LT"/>
              </w:rPr>
            </w:pPr>
            <w:r w:rsidRPr="008A7258">
              <w:rPr>
                <w:szCs w:val="22"/>
                <w:lang w:val="lt-LT"/>
              </w:rPr>
              <w:t>Tel: + 420 234 664 111</w:t>
            </w:r>
          </w:p>
          <w:p w14:paraId="1196E6E5" w14:textId="77777777" w:rsidR="00CE1C21" w:rsidRPr="008A7258" w:rsidRDefault="00CE1C21" w:rsidP="004320EE">
            <w:pPr>
              <w:keepNext/>
              <w:spacing w:line="240" w:lineRule="auto"/>
              <w:rPr>
                <w:szCs w:val="22"/>
                <w:lang w:val="lt-LT"/>
              </w:rPr>
            </w:pPr>
          </w:p>
        </w:tc>
        <w:tc>
          <w:tcPr>
            <w:tcW w:w="4678" w:type="dxa"/>
          </w:tcPr>
          <w:p w14:paraId="65248E9E" w14:textId="77777777" w:rsidR="00CE1C21" w:rsidRPr="008A7258" w:rsidRDefault="00CE1C21" w:rsidP="004320EE">
            <w:pPr>
              <w:keepNext/>
              <w:spacing w:line="240" w:lineRule="auto"/>
              <w:rPr>
                <w:b/>
                <w:szCs w:val="22"/>
                <w:lang w:val="lt-LT"/>
              </w:rPr>
            </w:pPr>
            <w:proofErr w:type="spellStart"/>
            <w:r w:rsidRPr="008A7258">
              <w:rPr>
                <w:b/>
                <w:szCs w:val="22"/>
                <w:lang w:val="lt-LT"/>
              </w:rPr>
              <w:t>Magyarország</w:t>
            </w:r>
            <w:proofErr w:type="spellEnd"/>
          </w:p>
          <w:p w14:paraId="468042C7" w14:textId="77777777" w:rsidR="00CE1C21" w:rsidRPr="008A7258" w:rsidRDefault="00CE1C21" w:rsidP="004320EE">
            <w:pPr>
              <w:keepNext/>
              <w:autoSpaceDE w:val="0"/>
              <w:autoSpaceDN w:val="0"/>
              <w:adjustRightInd w:val="0"/>
              <w:spacing w:line="240" w:lineRule="auto"/>
              <w:rPr>
                <w:szCs w:val="22"/>
                <w:lang w:val="lt-LT"/>
              </w:rPr>
            </w:pPr>
            <w:r w:rsidRPr="008A7258">
              <w:rPr>
                <w:szCs w:val="22"/>
                <w:lang w:val="lt-LT"/>
              </w:rPr>
              <w:t xml:space="preserve">Lilly </w:t>
            </w:r>
            <w:proofErr w:type="spellStart"/>
            <w:r w:rsidRPr="008A7258">
              <w:rPr>
                <w:szCs w:val="22"/>
                <w:lang w:val="lt-LT"/>
              </w:rPr>
              <w:t>Hungária</w:t>
            </w:r>
            <w:proofErr w:type="spellEnd"/>
            <w:r w:rsidRPr="008A7258">
              <w:rPr>
                <w:szCs w:val="22"/>
                <w:lang w:val="lt-LT"/>
              </w:rPr>
              <w:t xml:space="preserve"> </w:t>
            </w:r>
            <w:proofErr w:type="spellStart"/>
            <w:r w:rsidRPr="008A7258">
              <w:rPr>
                <w:szCs w:val="22"/>
                <w:lang w:val="lt-LT"/>
              </w:rPr>
              <w:t>Kft</w:t>
            </w:r>
            <w:proofErr w:type="spellEnd"/>
            <w:r w:rsidRPr="008A7258">
              <w:rPr>
                <w:szCs w:val="22"/>
                <w:lang w:val="lt-LT"/>
              </w:rPr>
              <w:t>.</w:t>
            </w:r>
          </w:p>
          <w:p w14:paraId="418E9E0A" w14:textId="77777777" w:rsidR="00CE1C21" w:rsidRPr="008A7258" w:rsidRDefault="00CE1C21" w:rsidP="004320EE">
            <w:pPr>
              <w:keepNext/>
              <w:spacing w:line="240" w:lineRule="auto"/>
              <w:rPr>
                <w:szCs w:val="22"/>
                <w:lang w:val="lt-LT"/>
              </w:rPr>
            </w:pPr>
            <w:r w:rsidRPr="008A7258">
              <w:rPr>
                <w:szCs w:val="22"/>
                <w:lang w:val="lt-LT"/>
              </w:rPr>
              <w:t>Tel: + 36 1 328 5100</w:t>
            </w:r>
          </w:p>
        </w:tc>
      </w:tr>
      <w:tr w:rsidR="00CE1C21" w:rsidRPr="008A7258" w14:paraId="11A55FF0" w14:textId="77777777" w:rsidTr="009871BE">
        <w:tc>
          <w:tcPr>
            <w:tcW w:w="4648" w:type="dxa"/>
          </w:tcPr>
          <w:p w14:paraId="37256B61" w14:textId="77777777" w:rsidR="00CE1C21" w:rsidRPr="008A7258" w:rsidRDefault="00CE1C21" w:rsidP="009871BE">
            <w:pPr>
              <w:spacing w:line="240" w:lineRule="auto"/>
              <w:rPr>
                <w:szCs w:val="22"/>
                <w:lang w:val="lt-LT"/>
              </w:rPr>
            </w:pPr>
            <w:proofErr w:type="spellStart"/>
            <w:r w:rsidRPr="008A7258">
              <w:rPr>
                <w:b/>
                <w:szCs w:val="22"/>
                <w:lang w:val="lt-LT"/>
              </w:rPr>
              <w:t>Danmark</w:t>
            </w:r>
            <w:proofErr w:type="spellEnd"/>
          </w:p>
          <w:p w14:paraId="3195345E" w14:textId="77777777" w:rsidR="00CE1C21" w:rsidRPr="008A7258" w:rsidRDefault="00CE1C21" w:rsidP="009871BE">
            <w:pPr>
              <w:tabs>
                <w:tab w:val="left" w:pos="-720"/>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Danmark</w:t>
            </w:r>
            <w:proofErr w:type="spellEnd"/>
            <w:r w:rsidRPr="008A7258">
              <w:rPr>
                <w:szCs w:val="22"/>
                <w:lang w:val="lt-LT"/>
              </w:rPr>
              <w:t xml:space="preserve"> A/S </w:t>
            </w:r>
          </w:p>
          <w:p w14:paraId="4406C29B" w14:textId="5EBD0E22" w:rsidR="00CE1C21" w:rsidRPr="008A7258" w:rsidRDefault="00CE1C21" w:rsidP="009871BE">
            <w:pPr>
              <w:tabs>
                <w:tab w:val="left" w:pos="-720"/>
              </w:tabs>
              <w:suppressAutoHyphens/>
              <w:spacing w:line="240" w:lineRule="auto"/>
              <w:rPr>
                <w:szCs w:val="22"/>
                <w:lang w:val="lt-LT"/>
              </w:rPr>
            </w:pPr>
            <w:proofErr w:type="spellStart"/>
            <w:r w:rsidRPr="008A7258">
              <w:rPr>
                <w:szCs w:val="22"/>
                <w:lang w:val="lt-LT"/>
              </w:rPr>
              <w:t>Tlf</w:t>
            </w:r>
            <w:proofErr w:type="spellEnd"/>
            <w:r w:rsidRPr="008A7258">
              <w:rPr>
                <w:szCs w:val="22"/>
                <w:lang w:val="lt-LT"/>
              </w:rPr>
              <w:t>: +45 45 26 60 00</w:t>
            </w:r>
          </w:p>
          <w:p w14:paraId="52648096" w14:textId="77777777" w:rsidR="00CE1C21" w:rsidRPr="008A7258" w:rsidRDefault="00CE1C21" w:rsidP="009871BE">
            <w:pPr>
              <w:tabs>
                <w:tab w:val="left" w:pos="-720"/>
              </w:tabs>
              <w:suppressAutoHyphens/>
              <w:spacing w:line="240" w:lineRule="auto"/>
              <w:rPr>
                <w:szCs w:val="22"/>
                <w:lang w:val="lt-LT"/>
              </w:rPr>
            </w:pPr>
          </w:p>
        </w:tc>
        <w:tc>
          <w:tcPr>
            <w:tcW w:w="4678" w:type="dxa"/>
          </w:tcPr>
          <w:p w14:paraId="74A5D0E2" w14:textId="77777777" w:rsidR="00CE1C21" w:rsidRPr="008A7258" w:rsidRDefault="00CE1C21" w:rsidP="009871BE">
            <w:pPr>
              <w:tabs>
                <w:tab w:val="left" w:pos="-720"/>
                <w:tab w:val="left" w:pos="4536"/>
              </w:tabs>
              <w:suppressAutoHyphens/>
              <w:spacing w:line="240" w:lineRule="auto"/>
              <w:rPr>
                <w:b/>
                <w:szCs w:val="22"/>
                <w:lang w:val="lt-LT"/>
              </w:rPr>
            </w:pPr>
            <w:r w:rsidRPr="008A7258">
              <w:rPr>
                <w:b/>
                <w:szCs w:val="22"/>
                <w:lang w:val="lt-LT"/>
              </w:rPr>
              <w:t>Malta</w:t>
            </w:r>
          </w:p>
          <w:p w14:paraId="184B5881" w14:textId="77777777" w:rsidR="00CE1C21" w:rsidRPr="008A7258" w:rsidRDefault="00CE1C21" w:rsidP="009871BE">
            <w:pPr>
              <w:spacing w:line="240" w:lineRule="auto"/>
              <w:rPr>
                <w:szCs w:val="22"/>
                <w:lang w:val="lt-LT"/>
              </w:rPr>
            </w:pPr>
            <w:r w:rsidRPr="008A7258">
              <w:rPr>
                <w:szCs w:val="22"/>
                <w:lang w:val="lt-LT"/>
              </w:rPr>
              <w:t xml:space="preserve">Charles de </w:t>
            </w:r>
            <w:proofErr w:type="spellStart"/>
            <w:r w:rsidRPr="008A7258">
              <w:rPr>
                <w:szCs w:val="22"/>
                <w:lang w:val="lt-LT"/>
              </w:rPr>
              <w:t>Giorgio</w:t>
            </w:r>
            <w:proofErr w:type="spellEnd"/>
            <w:r w:rsidRPr="008A7258">
              <w:rPr>
                <w:szCs w:val="22"/>
                <w:lang w:val="lt-LT"/>
              </w:rPr>
              <w:t xml:space="preserve"> Ltd.</w:t>
            </w:r>
          </w:p>
          <w:p w14:paraId="1D8EFDA5" w14:textId="77777777" w:rsidR="00CE1C21" w:rsidRPr="008A7258" w:rsidRDefault="00CE1C21" w:rsidP="009871BE">
            <w:pPr>
              <w:spacing w:line="240" w:lineRule="auto"/>
              <w:rPr>
                <w:szCs w:val="22"/>
                <w:lang w:val="lt-LT"/>
              </w:rPr>
            </w:pPr>
            <w:r w:rsidRPr="008A7258">
              <w:rPr>
                <w:szCs w:val="22"/>
                <w:lang w:val="lt-LT"/>
              </w:rPr>
              <w:t>Tel: + 356 25600 500</w:t>
            </w:r>
          </w:p>
        </w:tc>
      </w:tr>
      <w:tr w:rsidR="00CE1C21" w:rsidRPr="008A7258" w14:paraId="1E39661E" w14:textId="77777777" w:rsidTr="009871BE">
        <w:tc>
          <w:tcPr>
            <w:tcW w:w="4648" w:type="dxa"/>
          </w:tcPr>
          <w:p w14:paraId="105E281F" w14:textId="77777777" w:rsidR="00CE1C21" w:rsidRPr="008A7258" w:rsidRDefault="00CE1C21" w:rsidP="009871BE">
            <w:pPr>
              <w:spacing w:line="240" w:lineRule="auto"/>
              <w:rPr>
                <w:szCs w:val="22"/>
                <w:lang w:val="lt-LT"/>
              </w:rPr>
            </w:pPr>
            <w:proofErr w:type="spellStart"/>
            <w:r w:rsidRPr="008A7258">
              <w:rPr>
                <w:b/>
                <w:szCs w:val="22"/>
                <w:lang w:val="lt-LT"/>
              </w:rPr>
              <w:t>Deutschland</w:t>
            </w:r>
            <w:proofErr w:type="spellEnd"/>
          </w:p>
          <w:p w14:paraId="0735EE01" w14:textId="77777777" w:rsidR="00CE1C21" w:rsidRPr="008A7258" w:rsidRDefault="00CE1C21" w:rsidP="009871BE">
            <w:pPr>
              <w:tabs>
                <w:tab w:val="left" w:pos="-720"/>
              </w:tabs>
              <w:suppressAutoHyphens/>
              <w:spacing w:line="240" w:lineRule="auto"/>
              <w:rPr>
                <w:szCs w:val="22"/>
                <w:lang w:val="lt-LT"/>
              </w:rPr>
            </w:pPr>
            <w:r w:rsidRPr="008A7258">
              <w:rPr>
                <w:szCs w:val="22"/>
                <w:lang w:val="lt-LT"/>
              </w:rPr>
              <w:t xml:space="preserve">Lilly </w:t>
            </w:r>
            <w:proofErr w:type="spellStart"/>
            <w:r w:rsidRPr="008A7258">
              <w:rPr>
                <w:szCs w:val="22"/>
                <w:lang w:val="lt-LT"/>
              </w:rPr>
              <w:t>Deutschland</w:t>
            </w:r>
            <w:proofErr w:type="spellEnd"/>
            <w:r w:rsidRPr="008A7258">
              <w:rPr>
                <w:szCs w:val="22"/>
                <w:lang w:val="lt-LT"/>
              </w:rPr>
              <w:t xml:space="preserve"> </w:t>
            </w:r>
            <w:proofErr w:type="spellStart"/>
            <w:r w:rsidRPr="008A7258">
              <w:rPr>
                <w:szCs w:val="22"/>
                <w:lang w:val="lt-LT"/>
              </w:rPr>
              <w:t>GmbH</w:t>
            </w:r>
            <w:proofErr w:type="spellEnd"/>
          </w:p>
          <w:p w14:paraId="3AF84D71" w14:textId="77777777" w:rsidR="00CE1C21" w:rsidRPr="008A7258" w:rsidRDefault="00CE1C21" w:rsidP="009871BE">
            <w:pPr>
              <w:tabs>
                <w:tab w:val="left" w:pos="-720"/>
              </w:tabs>
              <w:suppressAutoHyphens/>
              <w:spacing w:line="240" w:lineRule="auto"/>
              <w:rPr>
                <w:szCs w:val="22"/>
                <w:lang w:val="lt-LT"/>
              </w:rPr>
            </w:pPr>
            <w:r w:rsidRPr="008A7258">
              <w:rPr>
                <w:szCs w:val="22"/>
                <w:lang w:val="lt-LT"/>
              </w:rPr>
              <w:t>Tel. + 49-(0) 6172 273 2222</w:t>
            </w:r>
          </w:p>
          <w:p w14:paraId="62BFC0EA" w14:textId="77777777" w:rsidR="00CE1C21" w:rsidRPr="008A7258" w:rsidRDefault="00CE1C21" w:rsidP="009871BE">
            <w:pPr>
              <w:tabs>
                <w:tab w:val="left" w:pos="-720"/>
              </w:tabs>
              <w:suppressAutoHyphens/>
              <w:spacing w:line="240" w:lineRule="auto"/>
              <w:rPr>
                <w:szCs w:val="22"/>
                <w:lang w:val="lt-LT"/>
              </w:rPr>
            </w:pPr>
          </w:p>
        </w:tc>
        <w:tc>
          <w:tcPr>
            <w:tcW w:w="4678" w:type="dxa"/>
          </w:tcPr>
          <w:p w14:paraId="7158BB2E" w14:textId="77777777" w:rsidR="00CE1C21" w:rsidRPr="008A7258" w:rsidRDefault="00CE1C21" w:rsidP="009871BE">
            <w:pPr>
              <w:suppressAutoHyphens/>
              <w:spacing w:line="240" w:lineRule="auto"/>
              <w:rPr>
                <w:szCs w:val="22"/>
                <w:lang w:val="lt-LT"/>
              </w:rPr>
            </w:pPr>
            <w:proofErr w:type="spellStart"/>
            <w:r w:rsidRPr="008A7258">
              <w:rPr>
                <w:b/>
                <w:szCs w:val="22"/>
                <w:lang w:val="lt-LT"/>
              </w:rPr>
              <w:t>Nederland</w:t>
            </w:r>
            <w:proofErr w:type="spellEnd"/>
          </w:p>
          <w:p w14:paraId="7411BC4F" w14:textId="77777777" w:rsidR="00CE1C21" w:rsidRPr="008A7258" w:rsidRDefault="00CE1C21" w:rsidP="009871BE">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Nederland</w:t>
            </w:r>
            <w:proofErr w:type="spellEnd"/>
            <w:r w:rsidRPr="008A7258">
              <w:rPr>
                <w:szCs w:val="22"/>
                <w:lang w:val="lt-LT"/>
              </w:rPr>
              <w:t xml:space="preserve"> B.V. </w:t>
            </w:r>
          </w:p>
          <w:p w14:paraId="6772126A" w14:textId="77777777" w:rsidR="00CE1C21" w:rsidRPr="008A7258" w:rsidRDefault="00CE1C21" w:rsidP="009871BE">
            <w:pPr>
              <w:tabs>
                <w:tab w:val="left" w:pos="-720"/>
              </w:tabs>
              <w:suppressAutoHyphens/>
              <w:spacing w:line="240" w:lineRule="auto"/>
              <w:rPr>
                <w:szCs w:val="22"/>
                <w:lang w:val="lt-LT"/>
              </w:rPr>
            </w:pPr>
            <w:r w:rsidRPr="008A7258">
              <w:rPr>
                <w:szCs w:val="22"/>
                <w:lang w:val="lt-LT"/>
              </w:rPr>
              <w:t>Tel: + 31-(0) 30 60 25 800</w:t>
            </w:r>
          </w:p>
        </w:tc>
      </w:tr>
      <w:tr w:rsidR="00CE1C21" w:rsidRPr="008A7258" w14:paraId="5938B4AD" w14:textId="77777777" w:rsidTr="009871BE">
        <w:tc>
          <w:tcPr>
            <w:tcW w:w="4648" w:type="dxa"/>
          </w:tcPr>
          <w:p w14:paraId="1B0F5F2C" w14:textId="77777777" w:rsidR="00CE1C21" w:rsidRPr="008A7258" w:rsidRDefault="00CE1C21" w:rsidP="009871BE">
            <w:pPr>
              <w:tabs>
                <w:tab w:val="left" w:pos="-720"/>
              </w:tabs>
              <w:suppressAutoHyphens/>
              <w:spacing w:line="240" w:lineRule="auto"/>
              <w:rPr>
                <w:b/>
                <w:bCs/>
                <w:szCs w:val="22"/>
                <w:lang w:val="lt-LT"/>
              </w:rPr>
            </w:pPr>
            <w:proofErr w:type="spellStart"/>
            <w:r w:rsidRPr="008A7258">
              <w:rPr>
                <w:b/>
                <w:bCs/>
                <w:szCs w:val="22"/>
                <w:lang w:val="lt-LT"/>
              </w:rPr>
              <w:t>Eesti</w:t>
            </w:r>
            <w:proofErr w:type="spellEnd"/>
          </w:p>
          <w:p w14:paraId="37C2DF65" w14:textId="77777777" w:rsidR="00CE1C21" w:rsidRPr="008A7258" w:rsidRDefault="00CE1C21" w:rsidP="009871BE">
            <w:pPr>
              <w:tabs>
                <w:tab w:val="left" w:pos="-720"/>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Nederland</w:t>
            </w:r>
            <w:proofErr w:type="spellEnd"/>
            <w:r w:rsidRPr="008A7258">
              <w:rPr>
                <w:szCs w:val="22"/>
                <w:lang w:val="lt-LT"/>
              </w:rPr>
              <w:t xml:space="preserve"> B.V.</w:t>
            </w:r>
          </w:p>
          <w:p w14:paraId="4A00F950" w14:textId="77777777" w:rsidR="00CE1C21" w:rsidRPr="008A7258" w:rsidRDefault="00CE1C21" w:rsidP="009871BE">
            <w:pPr>
              <w:tabs>
                <w:tab w:val="left" w:pos="-720"/>
              </w:tabs>
              <w:suppressAutoHyphens/>
              <w:spacing w:line="240" w:lineRule="auto"/>
              <w:rPr>
                <w:szCs w:val="22"/>
                <w:lang w:val="lt-LT" w:eastAsia="en-GB"/>
              </w:rPr>
            </w:pPr>
            <w:r w:rsidRPr="008A7258">
              <w:rPr>
                <w:szCs w:val="22"/>
                <w:lang w:val="lt-LT"/>
              </w:rPr>
              <w:t xml:space="preserve">Tel: </w:t>
            </w:r>
            <w:r w:rsidRPr="008A7258">
              <w:rPr>
                <w:szCs w:val="22"/>
                <w:lang w:val="lt-LT" w:eastAsia="en-GB"/>
              </w:rPr>
              <w:t>+372 6 817 280</w:t>
            </w:r>
          </w:p>
          <w:p w14:paraId="226940D0" w14:textId="77777777" w:rsidR="00CE1C21" w:rsidRPr="008A7258" w:rsidRDefault="00CE1C21" w:rsidP="009871BE">
            <w:pPr>
              <w:tabs>
                <w:tab w:val="left" w:pos="-720"/>
              </w:tabs>
              <w:suppressAutoHyphens/>
              <w:spacing w:line="240" w:lineRule="auto"/>
              <w:rPr>
                <w:szCs w:val="22"/>
                <w:lang w:val="lt-LT"/>
              </w:rPr>
            </w:pPr>
          </w:p>
        </w:tc>
        <w:tc>
          <w:tcPr>
            <w:tcW w:w="4678" w:type="dxa"/>
          </w:tcPr>
          <w:p w14:paraId="3AE841BB" w14:textId="77777777" w:rsidR="00CE1C21" w:rsidRPr="008A7258" w:rsidRDefault="00CE1C21" w:rsidP="009871BE">
            <w:pPr>
              <w:spacing w:line="240" w:lineRule="auto"/>
              <w:rPr>
                <w:szCs w:val="22"/>
                <w:lang w:val="lt-LT"/>
              </w:rPr>
            </w:pPr>
            <w:proofErr w:type="spellStart"/>
            <w:r w:rsidRPr="008A7258">
              <w:rPr>
                <w:b/>
                <w:szCs w:val="22"/>
                <w:lang w:val="lt-LT"/>
              </w:rPr>
              <w:t>Norge</w:t>
            </w:r>
            <w:proofErr w:type="spellEnd"/>
          </w:p>
          <w:p w14:paraId="7B2E786C" w14:textId="77777777" w:rsidR="00CE1C21" w:rsidRPr="008A7258" w:rsidRDefault="00CE1C21" w:rsidP="009871BE">
            <w:pPr>
              <w:tabs>
                <w:tab w:val="left" w:pos="-720"/>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Norge</w:t>
            </w:r>
            <w:proofErr w:type="spellEnd"/>
            <w:r w:rsidRPr="008A7258">
              <w:rPr>
                <w:szCs w:val="22"/>
                <w:lang w:val="lt-LT"/>
              </w:rPr>
              <w:t xml:space="preserve"> A.S. </w:t>
            </w:r>
          </w:p>
          <w:p w14:paraId="40CED11A" w14:textId="77777777" w:rsidR="00CE1C21" w:rsidRPr="008A7258" w:rsidRDefault="00CE1C21" w:rsidP="009871BE">
            <w:pPr>
              <w:spacing w:line="240" w:lineRule="auto"/>
              <w:rPr>
                <w:szCs w:val="22"/>
                <w:lang w:val="lt-LT"/>
              </w:rPr>
            </w:pPr>
            <w:proofErr w:type="spellStart"/>
            <w:r w:rsidRPr="008A7258">
              <w:rPr>
                <w:szCs w:val="22"/>
                <w:lang w:val="lt-LT"/>
              </w:rPr>
              <w:t>Tlf</w:t>
            </w:r>
            <w:proofErr w:type="spellEnd"/>
            <w:r w:rsidRPr="008A7258">
              <w:rPr>
                <w:szCs w:val="22"/>
                <w:lang w:val="lt-LT"/>
              </w:rPr>
              <w:t>: + 47 22 88 18 00</w:t>
            </w:r>
          </w:p>
        </w:tc>
      </w:tr>
      <w:tr w:rsidR="00CE1C21" w:rsidRPr="008A7258" w14:paraId="101959F8" w14:textId="77777777" w:rsidTr="009871BE">
        <w:tc>
          <w:tcPr>
            <w:tcW w:w="4648" w:type="dxa"/>
          </w:tcPr>
          <w:p w14:paraId="6F782FB4" w14:textId="77777777" w:rsidR="00CE1C21" w:rsidRPr="008A7258" w:rsidRDefault="00CE1C21" w:rsidP="009871BE">
            <w:pPr>
              <w:spacing w:line="240" w:lineRule="auto"/>
              <w:rPr>
                <w:szCs w:val="22"/>
                <w:lang w:val="lt-LT"/>
              </w:rPr>
            </w:pPr>
            <w:proofErr w:type="spellStart"/>
            <w:r w:rsidRPr="008A7258">
              <w:rPr>
                <w:b/>
                <w:szCs w:val="22"/>
                <w:lang w:val="lt-LT"/>
              </w:rPr>
              <w:t>Ελλάδ</w:t>
            </w:r>
            <w:proofErr w:type="spellEnd"/>
            <w:r w:rsidRPr="008A7258">
              <w:rPr>
                <w:b/>
                <w:szCs w:val="22"/>
                <w:lang w:val="lt-LT"/>
              </w:rPr>
              <w:t>α</w:t>
            </w:r>
          </w:p>
          <w:p w14:paraId="70CB0AF1" w14:textId="77777777" w:rsidR="00CE1C21" w:rsidRPr="008A7258" w:rsidRDefault="00CE1C21" w:rsidP="009871BE">
            <w:pPr>
              <w:tabs>
                <w:tab w:val="left" w:pos="-720"/>
              </w:tabs>
              <w:suppressAutoHyphens/>
              <w:spacing w:line="240" w:lineRule="auto"/>
              <w:rPr>
                <w:snapToGrid w:val="0"/>
                <w:szCs w:val="22"/>
                <w:lang w:val="lt-LT"/>
              </w:rPr>
            </w:pPr>
            <w:r w:rsidRPr="008A7258">
              <w:rPr>
                <w:snapToGrid w:val="0"/>
                <w:szCs w:val="22"/>
                <w:lang w:val="lt-LT"/>
              </w:rPr>
              <w:t xml:space="preserve">ΦΑΡΜΑΣΕΡΒ-ΛΙΛΛΥ Α.Ε.Β.Ε. </w:t>
            </w:r>
          </w:p>
          <w:p w14:paraId="386FB7D0" w14:textId="77777777" w:rsidR="00CE1C21" w:rsidRPr="008A7258" w:rsidRDefault="00CE1C21" w:rsidP="009871BE">
            <w:pPr>
              <w:tabs>
                <w:tab w:val="left" w:pos="-720"/>
              </w:tabs>
              <w:suppressAutoHyphens/>
              <w:spacing w:line="240" w:lineRule="auto"/>
              <w:rPr>
                <w:snapToGrid w:val="0"/>
                <w:szCs w:val="22"/>
                <w:lang w:val="lt-LT"/>
              </w:rPr>
            </w:pPr>
            <w:proofErr w:type="spellStart"/>
            <w:r w:rsidRPr="008A7258">
              <w:rPr>
                <w:snapToGrid w:val="0"/>
                <w:szCs w:val="22"/>
                <w:lang w:val="lt-LT"/>
              </w:rPr>
              <w:t>Τηλ</w:t>
            </w:r>
            <w:proofErr w:type="spellEnd"/>
            <w:r w:rsidRPr="008A7258">
              <w:rPr>
                <w:snapToGrid w:val="0"/>
                <w:szCs w:val="22"/>
                <w:lang w:val="lt-LT"/>
              </w:rPr>
              <w:t>: +30 210 629 4600</w:t>
            </w:r>
          </w:p>
          <w:p w14:paraId="30EB6E92" w14:textId="77777777" w:rsidR="00CE1C21" w:rsidRPr="008A7258" w:rsidRDefault="00CE1C21" w:rsidP="009871BE">
            <w:pPr>
              <w:tabs>
                <w:tab w:val="left" w:pos="-720"/>
              </w:tabs>
              <w:suppressAutoHyphens/>
              <w:spacing w:line="240" w:lineRule="auto"/>
              <w:rPr>
                <w:szCs w:val="22"/>
                <w:lang w:val="lt-LT"/>
              </w:rPr>
            </w:pPr>
          </w:p>
        </w:tc>
        <w:tc>
          <w:tcPr>
            <w:tcW w:w="4678" w:type="dxa"/>
          </w:tcPr>
          <w:p w14:paraId="52FD9FDE" w14:textId="77777777" w:rsidR="00CE1C21" w:rsidRPr="008A7258" w:rsidRDefault="00CE1C21" w:rsidP="009871BE">
            <w:pPr>
              <w:spacing w:line="240" w:lineRule="auto"/>
              <w:rPr>
                <w:szCs w:val="22"/>
                <w:lang w:val="lt-LT"/>
              </w:rPr>
            </w:pPr>
            <w:proofErr w:type="spellStart"/>
            <w:r w:rsidRPr="008A7258">
              <w:rPr>
                <w:b/>
                <w:szCs w:val="22"/>
                <w:lang w:val="lt-LT"/>
              </w:rPr>
              <w:t>Österreich</w:t>
            </w:r>
            <w:proofErr w:type="spellEnd"/>
          </w:p>
          <w:p w14:paraId="66EAF6C4" w14:textId="77777777" w:rsidR="00CE1C21" w:rsidRPr="008A7258" w:rsidRDefault="00CE1C21" w:rsidP="009871BE">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Ges.m.b.H</w:t>
            </w:r>
            <w:proofErr w:type="spellEnd"/>
            <w:r w:rsidRPr="008A7258">
              <w:rPr>
                <w:szCs w:val="22"/>
                <w:lang w:val="lt-LT"/>
              </w:rPr>
              <w:t xml:space="preserve">. </w:t>
            </w:r>
          </w:p>
          <w:p w14:paraId="5F09A55A" w14:textId="4A4A03DE" w:rsidR="00CE1C21" w:rsidRPr="008A7258" w:rsidRDefault="00CE1C21" w:rsidP="009871BE">
            <w:pPr>
              <w:spacing w:line="240" w:lineRule="auto"/>
              <w:rPr>
                <w:szCs w:val="22"/>
                <w:lang w:val="lt-LT"/>
              </w:rPr>
            </w:pPr>
            <w:r w:rsidRPr="008A7258">
              <w:rPr>
                <w:szCs w:val="22"/>
                <w:lang w:val="lt-LT"/>
              </w:rPr>
              <w:t xml:space="preserve">Tel: + 43-(0) 1 </w:t>
            </w:r>
            <w:r w:rsidR="003B1463" w:rsidRPr="008A7258">
              <w:rPr>
                <w:szCs w:val="22"/>
                <w:lang w:val="lt-LT"/>
              </w:rPr>
              <w:t>20609 1270</w:t>
            </w:r>
          </w:p>
        </w:tc>
      </w:tr>
      <w:tr w:rsidR="00CE1C21" w:rsidRPr="008A7258" w14:paraId="447E7C0E" w14:textId="77777777" w:rsidTr="009871BE">
        <w:tc>
          <w:tcPr>
            <w:tcW w:w="4648" w:type="dxa"/>
          </w:tcPr>
          <w:p w14:paraId="379D44A1" w14:textId="77777777" w:rsidR="00CE1C21" w:rsidRPr="008A7258" w:rsidRDefault="00CE1C21" w:rsidP="009871BE">
            <w:pPr>
              <w:keepNext/>
              <w:tabs>
                <w:tab w:val="left" w:pos="-720"/>
                <w:tab w:val="left" w:pos="4536"/>
              </w:tabs>
              <w:suppressAutoHyphens/>
              <w:spacing w:line="240" w:lineRule="auto"/>
              <w:rPr>
                <w:b/>
                <w:szCs w:val="22"/>
                <w:lang w:val="lt-LT"/>
              </w:rPr>
            </w:pPr>
            <w:proofErr w:type="spellStart"/>
            <w:r w:rsidRPr="008A7258">
              <w:rPr>
                <w:b/>
                <w:szCs w:val="22"/>
                <w:lang w:val="lt-LT"/>
              </w:rPr>
              <w:t>España</w:t>
            </w:r>
            <w:proofErr w:type="spellEnd"/>
          </w:p>
          <w:p w14:paraId="275E9D8C" w14:textId="77777777" w:rsidR="00CE1C21" w:rsidRPr="008A7258" w:rsidRDefault="00CE1C21" w:rsidP="009871BE">
            <w:pPr>
              <w:keepNext/>
              <w:tabs>
                <w:tab w:val="left" w:pos="-720"/>
              </w:tabs>
              <w:suppressAutoHyphens/>
              <w:spacing w:line="240" w:lineRule="auto"/>
              <w:rPr>
                <w:szCs w:val="22"/>
                <w:lang w:val="lt-LT"/>
              </w:rPr>
            </w:pPr>
            <w:r w:rsidRPr="008A7258">
              <w:rPr>
                <w:szCs w:val="22"/>
                <w:lang w:val="lt-LT"/>
              </w:rPr>
              <w:t>Lilly S.A.</w:t>
            </w:r>
          </w:p>
          <w:p w14:paraId="73CEBB27" w14:textId="77777777" w:rsidR="00CE1C21" w:rsidRPr="008A7258" w:rsidRDefault="00CE1C21" w:rsidP="009871BE">
            <w:pPr>
              <w:keepNext/>
              <w:tabs>
                <w:tab w:val="left" w:pos="-720"/>
              </w:tabs>
              <w:suppressAutoHyphens/>
              <w:spacing w:line="240" w:lineRule="auto"/>
              <w:rPr>
                <w:szCs w:val="22"/>
                <w:lang w:val="lt-LT"/>
              </w:rPr>
            </w:pPr>
            <w:r w:rsidRPr="008A7258">
              <w:rPr>
                <w:szCs w:val="22"/>
                <w:lang w:val="lt-LT"/>
              </w:rPr>
              <w:t>Tel: + 34-91 663 50 00</w:t>
            </w:r>
          </w:p>
          <w:p w14:paraId="5CEEC951" w14:textId="77777777" w:rsidR="00CE1C21" w:rsidRPr="008A7258" w:rsidRDefault="00CE1C21" w:rsidP="009871BE">
            <w:pPr>
              <w:keepNext/>
              <w:tabs>
                <w:tab w:val="left" w:pos="-720"/>
              </w:tabs>
              <w:suppressAutoHyphens/>
              <w:spacing w:line="240" w:lineRule="auto"/>
              <w:rPr>
                <w:szCs w:val="22"/>
                <w:lang w:val="lt-LT"/>
              </w:rPr>
            </w:pPr>
          </w:p>
        </w:tc>
        <w:tc>
          <w:tcPr>
            <w:tcW w:w="4678" w:type="dxa"/>
          </w:tcPr>
          <w:p w14:paraId="4FAE15E5" w14:textId="027E4EED" w:rsidR="00CE1C21" w:rsidRPr="008A7258" w:rsidRDefault="00CE1C21" w:rsidP="009871BE">
            <w:pPr>
              <w:keepNext/>
              <w:tabs>
                <w:tab w:val="left" w:pos="-720"/>
                <w:tab w:val="left" w:pos="4536"/>
              </w:tabs>
              <w:suppressAutoHyphens/>
              <w:spacing w:line="240" w:lineRule="auto"/>
              <w:outlineLvl w:val="6"/>
              <w:rPr>
                <w:b/>
                <w:bCs/>
                <w:iCs/>
                <w:szCs w:val="22"/>
                <w:lang w:val="lt-LT"/>
              </w:rPr>
            </w:pPr>
            <w:proofErr w:type="spellStart"/>
            <w:r w:rsidRPr="008A7258">
              <w:rPr>
                <w:b/>
                <w:bCs/>
                <w:iCs/>
                <w:szCs w:val="22"/>
                <w:lang w:val="lt-LT"/>
              </w:rPr>
              <w:t>Polska</w:t>
            </w:r>
            <w:proofErr w:type="spellEnd"/>
            <w:r w:rsidR="00CF5FD2" w:rsidRPr="008A7258">
              <w:rPr>
                <w:b/>
                <w:bCs/>
                <w:iCs/>
                <w:szCs w:val="22"/>
                <w:lang w:val="lt-LT"/>
              </w:rPr>
              <w:fldChar w:fldCharType="begin"/>
            </w:r>
            <w:r w:rsidR="00CF5FD2" w:rsidRPr="008A7258">
              <w:rPr>
                <w:b/>
                <w:bCs/>
                <w:iCs/>
                <w:szCs w:val="22"/>
                <w:lang w:val="lt-LT"/>
              </w:rPr>
              <w:instrText xml:space="preserve"> DOCVARIABLE vault_nd_c992211d-bf41-421e-be20-ea5fe5518a4b \* MERGEFORMAT </w:instrText>
            </w:r>
            <w:r w:rsidR="00CF5FD2" w:rsidRPr="008A7258">
              <w:rPr>
                <w:b/>
                <w:bCs/>
                <w:iCs/>
                <w:szCs w:val="22"/>
                <w:lang w:val="lt-LT"/>
              </w:rPr>
              <w:fldChar w:fldCharType="separate"/>
            </w:r>
            <w:r w:rsidR="00CF5FD2" w:rsidRPr="008A7258">
              <w:rPr>
                <w:b/>
                <w:bCs/>
                <w:iCs/>
                <w:szCs w:val="22"/>
                <w:lang w:val="lt-LT"/>
              </w:rPr>
              <w:t xml:space="preserve"> </w:t>
            </w:r>
            <w:r w:rsidR="00CF5FD2" w:rsidRPr="008A7258">
              <w:rPr>
                <w:b/>
                <w:bCs/>
                <w:iCs/>
                <w:szCs w:val="22"/>
                <w:lang w:val="lt-LT"/>
              </w:rPr>
              <w:fldChar w:fldCharType="end"/>
            </w:r>
          </w:p>
          <w:p w14:paraId="648ADA7D" w14:textId="77777777" w:rsidR="00CE1C21" w:rsidRPr="008A7258" w:rsidRDefault="00CE1C21" w:rsidP="009871BE">
            <w:pPr>
              <w:keepNext/>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Polska</w:t>
            </w:r>
            <w:proofErr w:type="spellEnd"/>
            <w:r w:rsidRPr="008A7258">
              <w:rPr>
                <w:szCs w:val="22"/>
                <w:lang w:val="lt-LT"/>
              </w:rPr>
              <w:t xml:space="preserve"> Sp. z </w:t>
            </w:r>
            <w:proofErr w:type="spellStart"/>
            <w:r w:rsidRPr="008A7258">
              <w:rPr>
                <w:szCs w:val="22"/>
                <w:lang w:val="lt-LT"/>
              </w:rPr>
              <w:t>o.o</w:t>
            </w:r>
            <w:proofErr w:type="spellEnd"/>
            <w:r w:rsidRPr="008A7258">
              <w:rPr>
                <w:szCs w:val="22"/>
                <w:lang w:val="lt-LT"/>
              </w:rPr>
              <w:t>.</w:t>
            </w:r>
          </w:p>
          <w:p w14:paraId="3DECE79E" w14:textId="77777777" w:rsidR="00CE1C21" w:rsidRPr="008A7258" w:rsidRDefault="00CE1C21" w:rsidP="009871BE">
            <w:pPr>
              <w:keepNext/>
              <w:tabs>
                <w:tab w:val="left" w:pos="-720"/>
              </w:tabs>
              <w:suppressAutoHyphens/>
              <w:spacing w:line="240" w:lineRule="auto"/>
              <w:rPr>
                <w:szCs w:val="22"/>
                <w:lang w:val="lt-LT"/>
              </w:rPr>
            </w:pPr>
            <w:r w:rsidRPr="008A7258">
              <w:rPr>
                <w:szCs w:val="22"/>
                <w:lang w:val="lt-LT"/>
              </w:rPr>
              <w:t>Tel: +48 22 440 33 00</w:t>
            </w:r>
          </w:p>
        </w:tc>
      </w:tr>
      <w:tr w:rsidR="00CE1C21" w:rsidRPr="008A7258" w14:paraId="31F91632" w14:textId="77777777" w:rsidTr="009871BE">
        <w:tc>
          <w:tcPr>
            <w:tcW w:w="4648" w:type="dxa"/>
          </w:tcPr>
          <w:p w14:paraId="4369EEE4" w14:textId="77777777" w:rsidR="00CE1C21" w:rsidRPr="008A7258" w:rsidRDefault="00CE1C21" w:rsidP="009871BE">
            <w:pPr>
              <w:keepNext/>
              <w:spacing w:line="240" w:lineRule="auto"/>
              <w:rPr>
                <w:b/>
                <w:szCs w:val="22"/>
                <w:lang w:val="lt-LT"/>
              </w:rPr>
            </w:pPr>
            <w:r w:rsidRPr="008A7258">
              <w:rPr>
                <w:b/>
                <w:szCs w:val="22"/>
                <w:lang w:val="lt-LT"/>
              </w:rPr>
              <w:t>France</w:t>
            </w:r>
          </w:p>
          <w:p w14:paraId="51FE7772" w14:textId="77777777" w:rsidR="00CE1C21" w:rsidRPr="008A7258" w:rsidRDefault="00CE1C21" w:rsidP="009871BE">
            <w:pPr>
              <w:spacing w:line="240" w:lineRule="auto"/>
              <w:rPr>
                <w:szCs w:val="22"/>
                <w:lang w:val="lt-LT"/>
              </w:rPr>
            </w:pPr>
            <w:r w:rsidRPr="008A7258">
              <w:rPr>
                <w:szCs w:val="22"/>
                <w:lang w:val="lt-LT"/>
              </w:rPr>
              <w:t>Lilly France</w:t>
            </w:r>
          </w:p>
          <w:p w14:paraId="2A39295B" w14:textId="77777777" w:rsidR="00CE1C21" w:rsidRPr="008A7258" w:rsidRDefault="00CE1C21" w:rsidP="009871BE">
            <w:pPr>
              <w:spacing w:line="240" w:lineRule="auto"/>
              <w:rPr>
                <w:szCs w:val="22"/>
                <w:lang w:val="lt-LT"/>
              </w:rPr>
            </w:pPr>
            <w:proofErr w:type="spellStart"/>
            <w:r w:rsidRPr="008A7258">
              <w:rPr>
                <w:szCs w:val="22"/>
                <w:lang w:val="lt-LT"/>
              </w:rPr>
              <w:t>Tél</w:t>
            </w:r>
            <w:proofErr w:type="spellEnd"/>
            <w:r w:rsidRPr="008A7258">
              <w:rPr>
                <w:szCs w:val="22"/>
                <w:lang w:val="lt-LT"/>
              </w:rPr>
              <w:t>: +33-(0) 1 55 49 34 34</w:t>
            </w:r>
          </w:p>
          <w:p w14:paraId="6DF452D6" w14:textId="77777777" w:rsidR="00CE1C21" w:rsidRPr="008A7258" w:rsidRDefault="00CE1C21" w:rsidP="009871BE">
            <w:pPr>
              <w:spacing w:line="240" w:lineRule="auto"/>
              <w:rPr>
                <w:b/>
                <w:szCs w:val="22"/>
                <w:lang w:val="lt-LT"/>
              </w:rPr>
            </w:pPr>
          </w:p>
        </w:tc>
        <w:tc>
          <w:tcPr>
            <w:tcW w:w="4678" w:type="dxa"/>
          </w:tcPr>
          <w:p w14:paraId="511AC038" w14:textId="77777777" w:rsidR="00CE1C21" w:rsidRPr="008A7258" w:rsidRDefault="00CE1C21" w:rsidP="009871BE">
            <w:pPr>
              <w:spacing w:line="240" w:lineRule="auto"/>
              <w:rPr>
                <w:szCs w:val="22"/>
                <w:lang w:val="lt-LT"/>
              </w:rPr>
            </w:pPr>
            <w:proofErr w:type="spellStart"/>
            <w:r w:rsidRPr="008A7258">
              <w:rPr>
                <w:b/>
                <w:szCs w:val="22"/>
                <w:lang w:val="lt-LT"/>
              </w:rPr>
              <w:t>Portugal</w:t>
            </w:r>
            <w:proofErr w:type="spellEnd"/>
          </w:p>
          <w:p w14:paraId="0A4D1484" w14:textId="77777777" w:rsidR="00CE1C21" w:rsidRPr="008A7258" w:rsidRDefault="00CE1C21" w:rsidP="009871BE">
            <w:pPr>
              <w:tabs>
                <w:tab w:val="left" w:pos="-720"/>
              </w:tabs>
              <w:suppressAutoHyphens/>
              <w:spacing w:line="240" w:lineRule="auto"/>
              <w:rPr>
                <w:szCs w:val="22"/>
                <w:lang w:val="lt-LT"/>
              </w:rPr>
            </w:pPr>
            <w:r w:rsidRPr="008A7258">
              <w:rPr>
                <w:szCs w:val="22"/>
                <w:lang w:val="lt-LT"/>
              </w:rPr>
              <w:t xml:space="preserve">Lilly </w:t>
            </w:r>
            <w:proofErr w:type="spellStart"/>
            <w:r w:rsidRPr="008A7258">
              <w:rPr>
                <w:szCs w:val="22"/>
                <w:lang w:val="lt-LT"/>
              </w:rPr>
              <w:t>Portugal</w:t>
            </w:r>
            <w:proofErr w:type="spellEnd"/>
            <w:r w:rsidRPr="008A7258">
              <w:rPr>
                <w:szCs w:val="22"/>
                <w:lang w:val="lt-LT"/>
              </w:rPr>
              <w:t xml:space="preserve"> </w:t>
            </w:r>
            <w:proofErr w:type="spellStart"/>
            <w:r w:rsidRPr="008A7258">
              <w:rPr>
                <w:szCs w:val="22"/>
                <w:lang w:val="lt-LT"/>
              </w:rPr>
              <w:t>Produtos</w:t>
            </w:r>
            <w:proofErr w:type="spellEnd"/>
            <w:r w:rsidRPr="008A7258">
              <w:rPr>
                <w:szCs w:val="22"/>
                <w:lang w:val="lt-LT"/>
              </w:rPr>
              <w:t xml:space="preserve"> </w:t>
            </w:r>
            <w:proofErr w:type="spellStart"/>
            <w:r w:rsidRPr="008A7258">
              <w:rPr>
                <w:szCs w:val="22"/>
                <w:lang w:val="lt-LT"/>
              </w:rPr>
              <w:t>Farmacêuticos</w:t>
            </w:r>
            <w:proofErr w:type="spellEnd"/>
            <w:r w:rsidRPr="008A7258">
              <w:rPr>
                <w:szCs w:val="22"/>
                <w:lang w:val="lt-LT"/>
              </w:rPr>
              <w:t xml:space="preserve">, </w:t>
            </w:r>
            <w:proofErr w:type="spellStart"/>
            <w:r w:rsidRPr="008A7258">
              <w:rPr>
                <w:szCs w:val="22"/>
                <w:lang w:val="lt-LT"/>
              </w:rPr>
              <w:t>Lda</w:t>
            </w:r>
            <w:proofErr w:type="spellEnd"/>
          </w:p>
          <w:p w14:paraId="4A18BC35" w14:textId="77777777" w:rsidR="00CE1C21" w:rsidRPr="008A7258" w:rsidRDefault="00CE1C21" w:rsidP="009871BE">
            <w:pPr>
              <w:tabs>
                <w:tab w:val="left" w:pos="-720"/>
              </w:tabs>
              <w:suppressAutoHyphens/>
              <w:spacing w:line="240" w:lineRule="auto"/>
              <w:rPr>
                <w:szCs w:val="22"/>
                <w:lang w:val="lt-LT"/>
              </w:rPr>
            </w:pPr>
            <w:r w:rsidRPr="008A7258">
              <w:rPr>
                <w:szCs w:val="22"/>
                <w:lang w:val="lt-LT"/>
              </w:rPr>
              <w:t>Tel: + 351-21-4126600</w:t>
            </w:r>
          </w:p>
        </w:tc>
      </w:tr>
      <w:tr w:rsidR="00CE1C21" w:rsidRPr="008A7258" w14:paraId="2DB91A0D" w14:textId="77777777" w:rsidTr="009871BE">
        <w:tc>
          <w:tcPr>
            <w:tcW w:w="4648" w:type="dxa"/>
          </w:tcPr>
          <w:p w14:paraId="3BD546F1" w14:textId="77777777" w:rsidR="00CE1C21" w:rsidRPr="008A7258" w:rsidRDefault="00CE1C21" w:rsidP="009871BE">
            <w:pPr>
              <w:spacing w:line="240" w:lineRule="auto"/>
              <w:rPr>
                <w:b/>
                <w:bCs/>
                <w:szCs w:val="22"/>
                <w:lang w:val="lt-LT" w:eastAsia="de-DE"/>
              </w:rPr>
            </w:pPr>
            <w:proofErr w:type="spellStart"/>
            <w:r w:rsidRPr="008A7258">
              <w:rPr>
                <w:b/>
                <w:bCs/>
                <w:szCs w:val="22"/>
                <w:lang w:val="lt-LT" w:eastAsia="de-DE"/>
              </w:rPr>
              <w:t>Hrvatska</w:t>
            </w:r>
            <w:proofErr w:type="spellEnd"/>
          </w:p>
          <w:p w14:paraId="000F7009" w14:textId="77777777" w:rsidR="00CE1C21" w:rsidRPr="008A7258" w:rsidRDefault="00CE1C21" w:rsidP="009871BE">
            <w:pPr>
              <w:autoSpaceDE w:val="0"/>
              <w:autoSpaceDN w:val="0"/>
              <w:spacing w:line="240" w:lineRule="auto"/>
              <w:rPr>
                <w:szCs w:val="22"/>
                <w:lang w:val="lt-LT" w:eastAsia="de-DE"/>
              </w:rPr>
            </w:pPr>
            <w:proofErr w:type="spellStart"/>
            <w:r w:rsidRPr="008A7258">
              <w:rPr>
                <w:szCs w:val="22"/>
                <w:lang w:val="lt-LT" w:eastAsia="de-DE"/>
              </w:rPr>
              <w:t>Eli</w:t>
            </w:r>
            <w:proofErr w:type="spellEnd"/>
            <w:r w:rsidRPr="008A7258">
              <w:rPr>
                <w:szCs w:val="22"/>
                <w:lang w:val="lt-LT" w:eastAsia="de-DE"/>
              </w:rPr>
              <w:t xml:space="preserve"> Lilly </w:t>
            </w:r>
            <w:proofErr w:type="spellStart"/>
            <w:r w:rsidRPr="008A7258">
              <w:rPr>
                <w:szCs w:val="22"/>
                <w:lang w:val="lt-LT" w:eastAsia="de-DE"/>
              </w:rPr>
              <w:t>Hrvatska</w:t>
            </w:r>
            <w:proofErr w:type="spellEnd"/>
            <w:r w:rsidRPr="008A7258">
              <w:rPr>
                <w:szCs w:val="22"/>
                <w:lang w:val="lt-LT" w:eastAsia="de-DE"/>
              </w:rPr>
              <w:t xml:space="preserve"> </w:t>
            </w:r>
            <w:proofErr w:type="spellStart"/>
            <w:r w:rsidRPr="008A7258">
              <w:rPr>
                <w:szCs w:val="22"/>
                <w:lang w:val="lt-LT" w:eastAsia="de-DE"/>
              </w:rPr>
              <w:t>d.o.o</w:t>
            </w:r>
            <w:proofErr w:type="spellEnd"/>
            <w:r w:rsidRPr="008A7258">
              <w:rPr>
                <w:szCs w:val="22"/>
                <w:lang w:val="lt-LT" w:eastAsia="de-DE"/>
              </w:rPr>
              <w:t>.</w:t>
            </w:r>
          </w:p>
          <w:p w14:paraId="6B49ACA2" w14:textId="77777777" w:rsidR="00CE1C21" w:rsidRPr="008A7258" w:rsidRDefault="00CE1C21" w:rsidP="009871BE">
            <w:pPr>
              <w:autoSpaceDE w:val="0"/>
              <w:autoSpaceDN w:val="0"/>
              <w:spacing w:line="240" w:lineRule="auto"/>
              <w:rPr>
                <w:szCs w:val="22"/>
                <w:lang w:val="lt-LT" w:eastAsia="de-DE"/>
              </w:rPr>
            </w:pPr>
            <w:r w:rsidRPr="008A7258">
              <w:rPr>
                <w:szCs w:val="22"/>
                <w:lang w:val="lt-LT" w:eastAsia="de-DE"/>
              </w:rPr>
              <w:t>Tel: +385 1 2350 999</w:t>
            </w:r>
          </w:p>
          <w:p w14:paraId="0470B8DE" w14:textId="77777777" w:rsidR="00CE1C21" w:rsidRPr="008A7258" w:rsidRDefault="00CE1C21" w:rsidP="009871BE">
            <w:pPr>
              <w:tabs>
                <w:tab w:val="left" w:pos="-720"/>
              </w:tabs>
              <w:suppressAutoHyphens/>
              <w:spacing w:line="240" w:lineRule="auto"/>
              <w:rPr>
                <w:szCs w:val="22"/>
                <w:lang w:val="lt-LT"/>
              </w:rPr>
            </w:pPr>
          </w:p>
        </w:tc>
        <w:tc>
          <w:tcPr>
            <w:tcW w:w="4678" w:type="dxa"/>
          </w:tcPr>
          <w:p w14:paraId="7370E10E" w14:textId="77777777" w:rsidR="00CE1C21" w:rsidRPr="008A7258" w:rsidRDefault="00CE1C21" w:rsidP="009871BE">
            <w:pPr>
              <w:tabs>
                <w:tab w:val="left" w:pos="-720"/>
                <w:tab w:val="left" w:pos="4536"/>
              </w:tabs>
              <w:suppressAutoHyphens/>
              <w:spacing w:line="240" w:lineRule="auto"/>
              <w:rPr>
                <w:b/>
                <w:szCs w:val="22"/>
                <w:lang w:val="lt-LT"/>
              </w:rPr>
            </w:pPr>
            <w:proofErr w:type="spellStart"/>
            <w:r w:rsidRPr="008A7258">
              <w:rPr>
                <w:b/>
                <w:szCs w:val="22"/>
                <w:lang w:val="lt-LT"/>
              </w:rPr>
              <w:t>România</w:t>
            </w:r>
            <w:proofErr w:type="spellEnd"/>
          </w:p>
          <w:p w14:paraId="4C76D012" w14:textId="77777777" w:rsidR="00CE1C21" w:rsidRPr="008A7258" w:rsidRDefault="00CE1C21" w:rsidP="009871BE">
            <w:pPr>
              <w:tabs>
                <w:tab w:val="left" w:pos="-720"/>
                <w:tab w:val="left" w:pos="4536"/>
              </w:tabs>
              <w:suppressAutoHyphens/>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România</w:t>
            </w:r>
            <w:proofErr w:type="spellEnd"/>
            <w:r w:rsidRPr="008A7258">
              <w:rPr>
                <w:szCs w:val="22"/>
                <w:lang w:val="lt-LT"/>
              </w:rPr>
              <w:t xml:space="preserve"> S.R.L.</w:t>
            </w:r>
          </w:p>
          <w:p w14:paraId="0519114B" w14:textId="77777777" w:rsidR="00CE1C21" w:rsidRPr="008A7258" w:rsidRDefault="00CE1C21" w:rsidP="009871BE">
            <w:pPr>
              <w:tabs>
                <w:tab w:val="left" w:pos="-720"/>
              </w:tabs>
              <w:suppressAutoHyphens/>
              <w:spacing w:line="240" w:lineRule="auto"/>
              <w:rPr>
                <w:szCs w:val="22"/>
                <w:lang w:val="lt-LT"/>
              </w:rPr>
            </w:pPr>
            <w:r w:rsidRPr="008A7258">
              <w:rPr>
                <w:szCs w:val="22"/>
                <w:lang w:val="lt-LT"/>
              </w:rPr>
              <w:t>Tel: + 40 21 4023000</w:t>
            </w:r>
          </w:p>
        </w:tc>
      </w:tr>
      <w:tr w:rsidR="00CE1C21" w:rsidRPr="008A7258" w14:paraId="731391AD" w14:textId="77777777" w:rsidTr="009871BE">
        <w:tc>
          <w:tcPr>
            <w:tcW w:w="4648" w:type="dxa"/>
          </w:tcPr>
          <w:p w14:paraId="31293A38" w14:textId="77777777" w:rsidR="00CE1C21" w:rsidRPr="008A7258" w:rsidRDefault="00CE1C21" w:rsidP="00D60E22">
            <w:pPr>
              <w:spacing w:line="240" w:lineRule="auto"/>
              <w:rPr>
                <w:szCs w:val="22"/>
                <w:lang w:val="lt-LT"/>
              </w:rPr>
            </w:pPr>
            <w:proofErr w:type="spellStart"/>
            <w:r w:rsidRPr="008A7258">
              <w:rPr>
                <w:b/>
                <w:szCs w:val="22"/>
                <w:lang w:val="lt-LT"/>
              </w:rPr>
              <w:t>Ireland</w:t>
            </w:r>
            <w:proofErr w:type="spellEnd"/>
          </w:p>
          <w:p w14:paraId="15AB337D" w14:textId="77777777" w:rsidR="00CE1C21" w:rsidRPr="008A7258" w:rsidRDefault="00CE1C21" w:rsidP="00D60E22">
            <w:pPr>
              <w:tabs>
                <w:tab w:val="left" w:pos="-720"/>
              </w:tabs>
              <w:suppressAutoHyphens/>
              <w:spacing w:line="240" w:lineRule="auto"/>
              <w:rPr>
                <w:szCs w:val="22"/>
                <w:lang w:val="lt-LT"/>
              </w:rPr>
            </w:pPr>
            <w:proofErr w:type="spellStart"/>
            <w:r w:rsidRPr="008A7258">
              <w:rPr>
                <w:szCs w:val="22"/>
                <w:lang w:val="lt-LT"/>
              </w:rPr>
              <w:lastRenderedPageBreak/>
              <w:t>Eli</w:t>
            </w:r>
            <w:proofErr w:type="spellEnd"/>
            <w:r w:rsidRPr="008A7258">
              <w:rPr>
                <w:szCs w:val="22"/>
                <w:lang w:val="lt-LT"/>
              </w:rPr>
              <w:t xml:space="preserve"> Lilly </w:t>
            </w:r>
            <w:proofErr w:type="spellStart"/>
            <w:r w:rsidRPr="008A7258">
              <w:rPr>
                <w:szCs w:val="22"/>
                <w:lang w:val="lt-LT"/>
              </w:rPr>
              <w:t>and</w:t>
            </w:r>
            <w:proofErr w:type="spellEnd"/>
            <w:r w:rsidRPr="008A7258">
              <w:rPr>
                <w:szCs w:val="22"/>
                <w:lang w:val="lt-LT"/>
              </w:rPr>
              <w:t xml:space="preserve"> Company (</w:t>
            </w:r>
            <w:proofErr w:type="spellStart"/>
            <w:r w:rsidRPr="008A7258">
              <w:rPr>
                <w:szCs w:val="22"/>
                <w:lang w:val="lt-LT"/>
              </w:rPr>
              <w:t>Ireland</w:t>
            </w:r>
            <w:proofErr w:type="spellEnd"/>
            <w:r w:rsidRPr="008A7258">
              <w:rPr>
                <w:szCs w:val="22"/>
                <w:lang w:val="lt-LT"/>
              </w:rPr>
              <w:t xml:space="preserve">) </w:t>
            </w:r>
            <w:proofErr w:type="spellStart"/>
            <w:r w:rsidRPr="008A7258">
              <w:rPr>
                <w:szCs w:val="22"/>
                <w:lang w:val="lt-LT"/>
              </w:rPr>
              <w:t>Limited</w:t>
            </w:r>
            <w:proofErr w:type="spellEnd"/>
          </w:p>
          <w:p w14:paraId="63E2FE47" w14:textId="77777777" w:rsidR="00CE1C21" w:rsidRPr="008A7258" w:rsidRDefault="00CE1C21" w:rsidP="00D60E22">
            <w:pPr>
              <w:tabs>
                <w:tab w:val="left" w:pos="-720"/>
              </w:tabs>
              <w:suppressAutoHyphens/>
              <w:spacing w:line="240" w:lineRule="auto"/>
              <w:rPr>
                <w:szCs w:val="22"/>
                <w:lang w:val="lt-LT"/>
              </w:rPr>
            </w:pPr>
            <w:r w:rsidRPr="008A7258">
              <w:rPr>
                <w:szCs w:val="22"/>
                <w:lang w:val="lt-LT"/>
              </w:rPr>
              <w:t>Tel: + 353-(0) 1 661 4377</w:t>
            </w:r>
          </w:p>
          <w:p w14:paraId="1641C8A8" w14:textId="77777777" w:rsidR="00CE1C21" w:rsidRPr="008A7258" w:rsidRDefault="00CE1C21" w:rsidP="00D60E22">
            <w:pPr>
              <w:tabs>
                <w:tab w:val="left" w:pos="-720"/>
              </w:tabs>
              <w:suppressAutoHyphens/>
              <w:spacing w:line="240" w:lineRule="auto"/>
              <w:rPr>
                <w:b/>
                <w:szCs w:val="22"/>
                <w:lang w:val="lt-LT"/>
              </w:rPr>
            </w:pPr>
          </w:p>
        </w:tc>
        <w:tc>
          <w:tcPr>
            <w:tcW w:w="4678" w:type="dxa"/>
          </w:tcPr>
          <w:p w14:paraId="74BB86DB" w14:textId="03126B4C" w:rsidR="00CE1C21" w:rsidRPr="008A7258" w:rsidRDefault="00CE1C21" w:rsidP="00D60E22">
            <w:pPr>
              <w:spacing w:line="240" w:lineRule="auto"/>
              <w:ind w:left="357" w:hanging="357"/>
              <w:outlineLvl w:val="0"/>
              <w:rPr>
                <w:b/>
                <w:caps/>
                <w:szCs w:val="22"/>
                <w:lang w:val="lt-LT"/>
              </w:rPr>
            </w:pPr>
            <w:proofErr w:type="spellStart"/>
            <w:r w:rsidRPr="008A7258">
              <w:rPr>
                <w:b/>
                <w:szCs w:val="22"/>
                <w:lang w:val="lt-LT"/>
              </w:rPr>
              <w:lastRenderedPageBreak/>
              <w:t>Slovenija</w:t>
            </w:r>
            <w:proofErr w:type="spellEnd"/>
            <w:r w:rsidR="00CF5FD2" w:rsidRPr="008A7258">
              <w:rPr>
                <w:b/>
                <w:szCs w:val="22"/>
                <w:lang w:val="lt-LT"/>
              </w:rPr>
              <w:fldChar w:fldCharType="begin"/>
            </w:r>
            <w:r w:rsidR="00CF5FD2" w:rsidRPr="008A7258">
              <w:rPr>
                <w:b/>
                <w:szCs w:val="22"/>
                <w:lang w:val="lt-LT"/>
              </w:rPr>
              <w:instrText xml:space="preserve"> DOCVARIABLE vault_nd_bc9e64cf-3c13-425c-9708-3e9cc10b105f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93177BE" w14:textId="77777777" w:rsidR="00CE1C21" w:rsidRPr="008A7258" w:rsidRDefault="00CE1C21" w:rsidP="00D60E22">
            <w:pPr>
              <w:tabs>
                <w:tab w:val="left" w:pos="-720"/>
              </w:tabs>
              <w:suppressAutoHyphens/>
              <w:spacing w:line="240" w:lineRule="auto"/>
              <w:rPr>
                <w:szCs w:val="22"/>
                <w:lang w:val="lt-LT" w:eastAsia="en-GB"/>
              </w:rPr>
            </w:pPr>
            <w:proofErr w:type="spellStart"/>
            <w:r w:rsidRPr="008A7258">
              <w:rPr>
                <w:szCs w:val="22"/>
                <w:lang w:val="lt-LT" w:eastAsia="en-GB"/>
              </w:rPr>
              <w:lastRenderedPageBreak/>
              <w:t>Eli</w:t>
            </w:r>
            <w:proofErr w:type="spellEnd"/>
            <w:r w:rsidRPr="008A7258">
              <w:rPr>
                <w:szCs w:val="22"/>
                <w:lang w:val="lt-LT" w:eastAsia="en-GB"/>
              </w:rPr>
              <w:t xml:space="preserve"> Lilly </w:t>
            </w:r>
            <w:proofErr w:type="spellStart"/>
            <w:r w:rsidRPr="008A7258">
              <w:rPr>
                <w:szCs w:val="22"/>
                <w:lang w:val="lt-LT" w:eastAsia="en-GB"/>
              </w:rPr>
              <w:t>farmacevtska</w:t>
            </w:r>
            <w:proofErr w:type="spellEnd"/>
            <w:r w:rsidRPr="008A7258">
              <w:rPr>
                <w:szCs w:val="22"/>
                <w:lang w:val="lt-LT" w:eastAsia="en-GB"/>
              </w:rPr>
              <w:t xml:space="preserve"> </w:t>
            </w:r>
            <w:proofErr w:type="spellStart"/>
            <w:r w:rsidRPr="008A7258">
              <w:rPr>
                <w:szCs w:val="22"/>
                <w:lang w:val="lt-LT" w:eastAsia="en-GB"/>
              </w:rPr>
              <w:t>družba</w:t>
            </w:r>
            <w:proofErr w:type="spellEnd"/>
            <w:r w:rsidRPr="008A7258">
              <w:rPr>
                <w:szCs w:val="22"/>
                <w:lang w:val="lt-LT" w:eastAsia="en-GB"/>
              </w:rPr>
              <w:t xml:space="preserve">, </w:t>
            </w:r>
            <w:proofErr w:type="spellStart"/>
            <w:r w:rsidRPr="008A7258">
              <w:rPr>
                <w:szCs w:val="22"/>
                <w:lang w:val="lt-LT" w:eastAsia="en-GB"/>
              </w:rPr>
              <w:t>d.o.o</w:t>
            </w:r>
            <w:proofErr w:type="spellEnd"/>
            <w:r w:rsidRPr="008A7258">
              <w:rPr>
                <w:szCs w:val="22"/>
                <w:lang w:val="lt-LT" w:eastAsia="en-GB"/>
              </w:rPr>
              <w:t>.</w:t>
            </w:r>
          </w:p>
          <w:p w14:paraId="59CB9B59" w14:textId="77777777" w:rsidR="00CE1C21" w:rsidRPr="008A7258" w:rsidRDefault="00CE1C21" w:rsidP="00D60E22">
            <w:pPr>
              <w:tabs>
                <w:tab w:val="left" w:pos="-720"/>
              </w:tabs>
              <w:suppressAutoHyphens/>
              <w:spacing w:line="240" w:lineRule="auto"/>
              <w:rPr>
                <w:b/>
                <w:szCs w:val="22"/>
                <w:lang w:val="lt-LT"/>
              </w:rPr>
            </w:pPr>
            <w:r w:rsidRPr="008A7258">
              <w:rPr>
                <w:szCs w:val="22"/>
                <w:lang w:val="lt-LT"/>
              </w:rPr>
              <w:t>Tel: +386 (0)1 580 00 10</w:t>
            </w:r>
          </w:p>
        </w:tc>
      </w:tr>
      <w:tr w:rsidR="00CE1C21" w:rsidRPr="008A7258" w14:paraId="479D5750" w14:textId="77777777" w:rsidTr="009871BE">
        <w:tc>
          <w:tcPr>
            <w:tcW w:w="4648" w:type="dxa"/>
          </w:tcPr>
          <w:p w14:paraId="50C88CB6" w14:textId="77777777" w:rsidR="00CE1C21" w:rsidRPr="008A7258" w:rsidRDefault="00CE1C21" w:rsidP="00D60E22">
            <w:pPr>
              <w:keepNext/>
              <w:autoSpaceDE w:val="0"/>
              <w:autoSpaceDN w:val="0"/>
              <w:adjustRightInd w:val="0"/>
              <w:spacing w:line="240" w:lineRule="auto"/>
              <w:rPr>
                <w:b/>
                <w:bCs/>
                <w:szCs w:val="22"/>
                <w:lang w:val="lt-LT"/>
              </w:rPr>
            </w:pPr>
            <w:proofErr w:type="spellStart"/>
            <w:r w:rsidRPr="008A7258">
              <w:rPr>
                <w:b/>
                <w:bCs/>
                <w:szCs w:val="22"/>
                <w:lang w:val="lt-LT"/>
              </w:rPr>
              <w:lastRenderedPageBreak/>
              <w:t>Ísland</w:t>
            </w:r>
            <w:proofErr w:type="spellEnd"/>
          </w:p>
          <w:p w14:paraId="38CB0D7D" w14:textId="77777777" w:rsidR="00CE1C21" w:rsidRPr="008A7258" w:rsidRDefault="00CE1C21" w:rsidP="00D60E22">
            <w:pPr>
              <w:keepNext/>
              <w:autoSpaceDE w:val="0"/>
              <w:autoSpaceDN w:val="0"/>
              <w:adjustRightInd w:val="0"/>
              <w:spacing w:line="240" w:lineRule="auto"/>
              <w:rPr>
                <w:szCs w:val="22"/>
                <w:lang w:val="lt-LT"/>
              </w:rPr>
            </w:pPr>
            <w:proofErr w:type="spellStart"/>
            <w:r w:rsidRPr="008A7258">
              <w:rPr>
                <w:szCs w:val="22"/>
                <w:lang w:val="lt-LT"/>
              </w:rPr>
              <w:t>Icepharma</w:t>
            </w:r>
            <w:proofErr w:type="spellEnd"/>
            <w:r w:rsidRPr="008A7258">
              <w:rPr>
                <w:szCs w:val="22"/>
                <w:lang w:val="lt-LT"/>
              </w:rPr>
              <w:t xml:space="preserve"> </w:t>
            </w:r>
            <w:proofErr w:type="spellStart"/>
            <w:r w:rsidRPr="008A7258">
              <w:rPr>
                <w:szCs w:val="22"/>
                <w:lang w:val="lt-LT"/>
              </w:rPr>
              <w:t>hf</w:t>
            </w:r>
            <w:proofErr w:type="spellEnd"/>
            <w:r w:rsidRPr="008A7258">
              <w:rPr>
                <w:szCs w:val="22"/>
                <w:lang w:val="lt-LT"/>
              </w:rPr>
              <w:t>.</w:t>
            </w:r>
          </w:p>
          <w:p w14:paraId="60D15969" w14:textId="77777777" w:rsidR="00CE1C21" w:rsidRPr="008A7258" w:rsidRDefault="00CE1C21" w:rsidP="00D60E22">
            <w:pPr>
              <w:keepNext/>
              <w:tabs>
                <w:tab w:val="left" w:pos="-720"/>
              </w:tabs>
              <w:suppressAutoHyphens/>
              <w:spacing w:line="240" w:lineRule="auto"/>
              <w:rPr>
                <w:szCs w:val="22"/>
                <w:lang w:val="lt-LT"/>
              </w:rPr>
            </w:pPr>
            <w:proofErr w:type="spellStart"/>
            <w:r w:rsidRPr="008A7258">
              <w:rPr>
                <w:szCs w:val="22"/>
                <w:lang w:val="lt-LT"/>
              </w:rPr>
              <w:t>Sími</w:t>
            </w:r>
            <w:proofErr w:type="spellEnd"/>
            <w:r w:rsidRPr="008A7258">
              <w:rPr>
                <w:szCs w:val="22"/>
                <w:lang w:val="lt-LT"/>
              </w:rPr>
              <w:t xml:space="preserve"> + 354 540 8000</w:t>
            </w:r>
          </w:p>
          <w:p w14:paraId="5A600BA7" w14:textId="77777777" w:rsidR="00CE1C21" w:rsidRPr="008A7258" w:rsidRDefault="00CE1C21" w:rsidP="00D60E22">
            <w:pPr>
              <w:keepNext/>
              <w:spacing w:line="240" w:lineRule="auto"/>
              <w:rPr>
                <w:b/>
                <w:szCs w:val="22"/>
                <w:lang w:val="lt-LT"/>
              </w:rPr>
            </w:pPr>
          </w:p>
        </w:tc>
        <w:tc>
          <w:tcPr>
            <w:tcW w:w="4678" w:type="dxa"/>
          </w:tcPr>
          <w:p w14:paraId="31ABDED5" w14:textId="77777777" w:rsidR="00CE1C21" w:rsidRPr="008A7258" w:rsidRDefault="00CE1C21" w:rsidP="009871BE">
            <w:pPr>
              <w:tabs>
                <w:tab w:val="left" w:pos="-720"/>
              </w:tabs>
              <w:suppressAutoHyphens/>
              <w:spacing w:line="240" w:lineRule="auto"/>
              <w:rPr>
                <w:b/>
                <w:szCs w:val="22"/>
                <w:lang w:val="lt-LT"/>
              </w:rPr>
            </w:pPr>
            <w:proofErr w:type="spellStart"/>
            <w:r w:rsidRPr="008A7258">
              <w:rPr>
                <w:b/>
                <w:szCs w:val="22"/>
                <w:lang w:val="lt-LT"/>
              </w:rPr>
              <w:t>Slovenská</w:t>
            </w:r>
            <w:proofErr w:type="spellEnd"/>
            <w:r w:rsidRPr="008A7258">
              <w:rPr>
                <w:b/>
                <w:szCs w:val="22"/>
                <w:lang w:val="lt-LT"/>
              </w:rPr>
              <w:t xml:space="preserve"> </w:t>
            </w:r>
            <w:proofErr w:type="spellStart"/>
            <w:r w:rsidRPr="008A7258">
              <w:rPr>
                <w:b/>
                <w:szCs w:val="22"/>
                <w:lang w:val="lt-LT"/>
              </w:rPr>
              <w:t>republika</w:t>
            </w:r>
            <w:proofErr w:type="spellEnd"/>
          </w:p>
          <w:p w14:paraId="29907110" w14:textId="77777777" w:rsidR="00CE1C21" w:rsidRPr="008A7258" w:rsidRDefault="00CE1C21" w:rsidP="009871BE">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Slovakia</w:t>
            </w:r>
            <w:proofErr w:type="spellEnd"/>
            <w:r w:rsidRPr="008A7258">
              <w:rPr>
                <w:szCs w:val="22"/>
                <w:lang w:val="lt-LT"/>
              </w:rPr>
              <w:t xml:space="preserve"> s.r.o.</w:t>
            </w:r>
          </w:p>
          <w:p w14:paraId="254E4AEE" w14:textId="77777777" w:rsidR="00CE1C21" w:rsidRPr="008A7258" w:rsidRDefault="00CE1C21" w:rsidP="009871BE">
            <w:pPr>
              <w:tabs>
                <w:tab w:val="left" w:pos="-720"/>
              </w:tabs>
              <w:suppressAutoHyphens/>
              <w:spacing w:line="240" w:lineRule="auto"/>
              <w:rPr>
                <w:b/>
                <w:szCs w:val="22"/>
                <w:lang w:val="lt-LT"/>
              </w:rPr>
            </w:pPr>
            <w:r w:rsidRPr="008A7258">
              <w:rPr>
                <w:szCs w:val="22"/>
                <w:lang w:val="lt-LT"/>
              </w:rPr>
              <w:t>Tel: + 421 220 663 111</w:t>
            </w:r>
          </w:p>
        </w:tc>
      </w:tr>
      <w:tr w:rsidR="00CE1C21" w:rsidRPr="008A7258" w14:paraId="7091A58F" w14:textId="77777777" w:rsidTr="009871BE">
        <w:tc>
          <w:tcPr>
            <w:tcW w:w="4648" w:type="dxa"/>
          </w:tcPr>
          <w:p w14:paraId="7A2B8382" w14:textId="77777777" w:rsidR="00CE1C21" w:rsidRPr="008A7258" w:rsidRDefault="00CE1C21" w:rsidP="008570B4">
            <w:pPr>
              <w:spacing w:line="240" w:lineRule="auto"/>
              <w:rPr>
                <w:szCs w:val="22"/>
                <w:lang w:val="lt-LT"/>
              </w:rPr>
            </w:pPr>
            <w:proofErr w:type="spellStart"/>
            <w:r w:rsidRPr="008A7258">
              <w:rPr>
                <w:b/>
                <w:szCs w:val="22"/>
                <w:lang w:val="lt-LT"/>
              </w:rPr>
              <w:t>Italia</w:t>
            </w:r>
            <w:proofErr w:type="spellEnd"/>
          </w:p>
          <w:p w14:paraId="7260FE32" w14:textId="77777777" w:rsidR="00CE1C21" w:rsidRPr="008A7258" w:rsidRDefault="00CE1C21" w:rsidP="003B0CB8">
            <w:pPr>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Italia</w:t>
            </w:r>
            <w:proofErr w:type="spellEnd"/>
            <w:r w:rsidRPr="008A7258">
              <w:rPr>
                <w:szCs w:val="22"/>
                <w:lang w:val="lt-LT"/>
              </w:rPr>
              <w:t xml:space="preserve"> </w:t>
            </w:r>
            <w:proofErr w:type="spellStart"/>
            <w:r w:rsidRPr="008A7258">
              <w:rPr>
                <w:szCs w:val="22"/>
                <w:lang w:val="lt-LT"/>
              </w:rPr>
              <w:t>S.p.A</w:t>
            </w:r>
            <w:proofErr w:type="spellEnd"/>
            <w:r w:rsidRPr="008A7258">
              <w:rPr>
                <w:szCs w:val="22"/>
                <w:lang w:val="lt-LT"/>
              </w:rPr>
              <w:t>.</w:t>
            </w:r>
          </w:p>
          <w:p w14:paraId="0E04BAA1" w14:textId="77777777" w:rsidR="00CE1C21" w:rsidRPr="008A7258" w:rsidRDefault="00CE1C21" w:rsidP="003B0CB8">
            <w:pPr>
              <w:spacing w:line="240" w:lineRule="auto"/>
              <w:rPr>
                <w:szCs w:val="22"/>
                <w:lang w:val="lt-LT"/>
              </w:rPr>
            </w:pPr>
            <w:r w:rsidRPr="008A7258">
              <w:rPr>
                <w:szCs w:val="22"/>
                <w:lang w:val="lt-LT"/>
              </w:rPr>
              <w:t>Tel: + 39- 055 42571</w:t>
            </w:r>
          </w:p>
          <w:p w14:paraId="66786CB5" w14:textId="77777777" w:rsidR="00CE1C21" w:rsidRPr="008A7258" w:rsidRDefault="00CE1C21" w:rsidP="003B0CB8">
            <w:pPr>
              <w:spacing w:line="240" w:lineRule="auto"/>
              <w:rPr>
                <w:b/>
                <w:szCs w:val="22"/>
                <w:lang w:val="lt-LT"/>
              </w:rPr>
            </w:pPr>
          </w:p>
        </w:tc>
        <w:tc>
          <w:tcPr>
            <w:tcW w:w="4678" w:type="dxa"/>
          </w:tcPr>
          <w:p w14:paraId="34EF3AC4" w14:textId="77777777" w:rsidR="00CE1C21" w:rsidRPr="008A7258" w:rsidRDefault="00CE1C21" w:rsidP="003B0CB8">
            <w:pPr>
              <w:tabs>
                <w:tab w:val="left" w:pos="-720"/>
                <w:tab w:val="left" w:pos="4536"/>
              </w:tabs>
              <w:suppressAutoHyphens/>
              <w:spacing w:line="240" w:lineRule="auto"/>
              <w:rPr>
                <w:szCs w:val="22"/>
                <w:lang w:val="lt-LT"/>
              </w:rPr>
            </w:pPr>
            <w:r w:rsidRPr="008A7258">
              <w:rPr>
                <w:b/>
                <w:szCs w:val="22"/>
                <w:lang w:val="lt-LT"/>
              </w:rPr>
              <w:t>Suomi/</w:t>
            </w:r>
            <w:proofErr w:type="spellStart"/>
            <w:r w:rsidRPr="008A7258">
              <w:rPr>
                <w:b/>
                <w:szCs w:val="22"/>
                <w:lang w:val="lt-LT"/>
              </w:rPr>
              <w:t>Finland</w:t>
            </w:r>
            <w:proofErr w:type="spellEnd"/>
          </w:p>
          <w:p w14:paraId="58AE30F7" w14:textId="77777777" w:rsidR="00CE1C21" w:rsidRPr="008A7258" w:rsidRDefault="00CE1C21" w:rsidP="003B0CB8">
            <w:pPr>
              <w:spacing w:line="240" w:lineRule="auto"/>
              <w:rPr>
                <w:szCs w:val="22"/>
                <w:lang w:val="lt-LT"/>
              </w:rPr>
            </w:pPr>
            <w:proofErr w:type="spellStart"/>
            <w:r w:rsidRPr="008A7258">
              <w:rPr>
                <w:szCs w:val="22"/>
                <w:lang w:val="lt-LT"/>
              </w:rPr>
              <w:t>Oy</w:t>
            </w:r>
            <w:proofErr w:type="spellEnd"/>
            <w:r w:rsidRPr="008A7258">
              <w:rPr>
                <w:szCs w:val="22"/>
                <w:lang w:val="lt-LT"/>
              </w:rPr>
              <w:t xml:space="preserve"> </w:t>
            </w: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Finland</w:t>
            </w:r>
            <w:proofErr w:type="spellEnd"/>
            <w:r w:rsidRPr="008A7258">
              <w:rPr>
                <w:szCs w:val="22"/>
                <w:lang w:val="lt-LT"/>
              </w:rPr>
              <w:t xml:space="preserve"> </w:t>
            </w:r>
            <w:proofErr w:type="spellStart"/>
            <w:r w:rsidRPr="008A7258">
              <w:rPr>
                <w:szCs w:val="22"/>
                <w:lang w:val="lt-LT"/>
              </w:rPr>
              <w:t>Ab</w:t>
            </w:r>
            <w:proofErr w:type="spellEnd"/>
            <w:r w:rsidRPr="008A7258">
              <w:rPr>
                <w:szCs w:val="22"/>
                <w:lang w:val="lt-LT"/>
              </w:rPr>
              <w:t xml:space="preserve"> </w:t>
            </w:r>
          </w:p>
          <w:p w14:paraId="2D9963AD" w14:textId="77777777" w:rsidR="00CE1C21" w:rsidRPr="008A7258" w:rsidRDefault="00CE1C21" w:rsidP="003B0CB8">
            <w:pPr>
              <w:spacing w:line="240" w:lineRule="auto"/>
              <w:rPr>
                <w:b/>
                <w:szCs w:val="22"/>
                <w:lang w:val="lt-LT"/>
              </w:rPr>
            </w:pPr>
            <w:proofErr w:type="spellStart"/>
            <w:r w:rsidRPr="008A7258">
              <w:rPr>
                <w:szCs w:val="22"/>
                <w:lang w:val="lt-LT"/>
              </w:rPr>
              <w:t>Puh</w:t>
            </w:r>
            <w:proofErr w:type="spellEnd"/>
            <w:r w:rsidRPr="008A7258">
              <w:rPr>
                <w:szCs w:val="22"/>
                <w:lang w:val="lt-LT"/>
              </w:rPr>
              <w:t>/Tel: + 358-(0) 9 85 45 250</w:t>
            </w:r>
          </w:p>
        </w:tc>
      </w:tr>
      <w:tr w:rsidR="00CE1C21" w:rsidRPr="008A7258" w14:paraId="4F168536" w14:textId="77777777" w:rsidTr="009871BE">
        <w:tc>
          <w:tcPr>
            <w:tcW w:w="4648" w:type="dxa"/>
          </w:tcPr>
          <w:p w14:paraId="1E894441" w14:textId="77777777" w:rsidR="00CE1C21" w:rsidRPr="008A7258" w:rsidRDefault="00CE1C21" w:rsidP="00FA2843">
            <w:pPr>
              <w:keepNext/>
              <w:spacing w:line="240" w:lineRule="auto"/>
              <w:rPr>
                <w:b/>
                <w:szCs w:val="22"/>
                <w:lang w:val="lt-LT"/>
              </w:rPr>
            </w:pPr>
            <w:proofErr w:type="spellStart"/>
            <w:r w:rsidRPr="008A7258">
              <w:rPr>
                <w:b/>
                <w:szCs w:val="22"/>
                <w:lang w:val="lt-LT"/>
              </w:rPr>
              <w:t>Κύ</w:t>
            </w:r>
            <w:proofErr w:type="spellEnd"/>
            <w:r w:rsidRPr="008A7258">
              <w:rPr>
                <w:b/>
                <w:szCs w:val="22"/>
                <w:lang w:val="lt-LT"/>
              </w:rPr>
              <w:t>προς</w:t>
            </w:r>
          </w:p>
          <w:p w14:paraId="130C3B45" w14:textId="77777777" w:rsidR="00CE1C21" w:rsidRPr="008A7258" w:rsidRDefault="00CE1C21" w:rsidP="00177743">
            <w:pPr>
              <w:keepNext/>
              <w:spacing w:line="240" w:lineRule="auto"/>
              <w:rPr>
                <w:szCs w:val="22"/>
                <w:lang w:val="lt-LT"/>
              </w:rPr>
            </w:pPr>
            <w:proofErr w:type="spellStart"/>
            <w:r w:rsidRPr="008A7258">
              <w:rPr>
                <w:szCs w:val="22"/>
                <w:lang w:val="lt-LT"/>
              </w:rPr>
              <w:t>Phadisco</w:t>
            </w:r>
            <w:proofErr w:type="spellEnd"/>
            <w:r w:rsidRPr="008A7258">
              <w:rPr>
                <w:szCs w:val="22"/>
                <w:lang w:val="lt-LT"/>
              </w:rPr>
              <w:t xml:space="preserve"> </w:t>
            </w:r>
            <w:proofErr w:type="spellStart"/>
            <w:r w:rsidRPr="008A7258">
              <w:rPr>
                <w:szCs w:val="22"/>
                <w:lang w:val="lt-LT"/>
              </w:rPr>
              <w:t>Ltd</w:t>
            </w:r>
            <w:proofErr w:type="spellEnd"/>
            <w:r w:rsidRPr="008A7258">
              <w:rPr>
                <w:szCs w:val="22"/>
                <w:lang w:val="lt-LT"/>
              </w:rPr>
              <w:t xml:space="preserve"> </w:t>
            </w:r>
          </w:p>
          <w:p w14:paraId="574A8EBF" w14:textId="77777777" w:rsidR="00CE1C21" w:rsidRPr="008A7258" w:rsidRDefault="00CE1C21" w:rsidP="00177743">
            <w:pPr>
              <w:keepNext/>
              <w:spacing w:line="240" w:lineRule="auto"/>
              <w:rPr>
                <w:szCs w:val="22"/>
                <w:lang w:val="lt-LT"/>
              </w:rPr>
            </w:pPr>
            <w:proofErr w:type="spellStart"/>
            <w:r w:rsidRPr="008A7258">
              <w:rPr>
                <w:szCs w:val="22"/>
                <w:lang w:val="lt-LT"/>
              </w:rPr>
              <w:t>Τηλ</w:t>
            </w:r>
            <w:proofErr w:type="spellEnd"/>
            <w:r w:rsidRPr="008A7258">
              <w:rPr>
                <w:szCs w:val="22"/>
                <w:lang w:val="lt-LT"/>
              </w:rPr>
              <w:t>: +357 22 715000</w:t>
            </w:r>
          </w:p>
          <w:p w14:paraId="62531691" w14:textId="77777777" w:rsidR="00CE1C21" w:rsidRPr="008A7258" w:rsidRDefault="00CE1C21" w:rsidP="00177743">
            <w:pPr>
              <w:keepNext/>
              <w:tabs>
                <w:tab w:val="left" w:pos="-720"/>
              </w:tabs>
              <w:suppressAutoHyphens/>
              <w:spacing w:line="240" w:lineRule="auto"/>
              <w:rPr>
                <w:szCs w:val="22"/>
                <w:lang w:val="lt-LT"/>
              </w:rPr>
            </w:pPr>
          </w:p>
        </w:tc>
        <w:tc>
          <w:tcPr>
            <w:tcW w:w="4678" w:type="dxa"/>
          </w:tcPr>
          <w:p w14:paraId="2895A912" w14:textId="77777777" w:rsidR="00CE1C21" w:rsidRPr="008A7258" w:rsidRDefault="00CE1C21" w:rsidP="00177743">
            <w:pPr>
              <w:keepNext/>
              <w:tabs>
                <w:tab w:val="left" w:pos="-720"/>
                <w:tab w:val="left" w:pos="4536"/>
              </w:tabs>
              <w:suppressAutoHyphens/>
              <w:spacing w:line="240" w:lineRule="auto"/>
              <w:rPr>
                <w:b/>
                <w:szCs w:val="22"/>
                <w:lang w:val="lt-LT"/>
              </w:rPr>
            </w:pPr>
            <w:proofErr w:type="spellStart"/>
            <w:r w:rsidRPr="008A7258">
              <w:rPr>
                <w:b/>
                <w:szCs w:val="22"/>
                <w:lang w:val="lt-LT"/>
              </w:rPr>
              <w:t>Sverige</w:t>
            </w:r>
            <w:proofErr w:type="spellEnd"/>
          </w:p>
          <w:p w14:paraId="1083DCB3" w14:textId="77777777" w:rsidR="00CE1C21" w:rsidRPr="008A7258" w:rsidRDefault="00CE1C21" w:rsidP="00177743">
            <w:pPr>
              <w:keepNext/>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Sweden</w:t>
            </w:r>
            <w:proofErr w:type="spellEnd"/>
            <w:r w:rsidRPr="008A7258">
              <w:rPr>
                <w:szCs w:val="22"/>
                <w:lang w:val="lt-LT"/>
              </w:rPr>
              <w:t xml:space="preserve"> AB</w:t>
            </w:r>
          </w:p>
          <w:p w14:paraId="2DB68B9B" w14:textId="77777777" w:rsidR="00CE1C21" w:rsidRPr="008A7258" w:rsidRDefault="00CE1C21" w:rsidP="00177743">
            <w:pPr>
              <w:keepNext/>
              <w:tabs>
                <w:tab w:val="left" w:pos="-720"/>
              </w:tabs>
              <w:suppressAutoHyphens/>
              <w:spacing w:line="240" w:lineRule="auto"/>
              <w:rPr>
                <w:szCs w:val="22"/>
                <w:lang w:val="lt-LT"/>
              </w:rPr>
            </w:pPr>
            <w:r w:rsidRPr="008A7258">
              <w:rPr>
                <w:szCs w:val="22"/>
                <w:lang w:val="lt-LT"/>
              </w:rPr>
              <w:t>Tel: + 46-(0) 8 7378800</w:t>
            </w:r>
          </w:p>
        </w:tc>
      </w:tr>
      <w:tr w:rsidR="00CE1C21" w:rsidRPr="008A7258" w14:paraId="0609790D" w14:textId="77777777" w:rsidTr="009871BE">
        <w:tc>
          <w:tcPr>
            <w:tcW w:w="4648" w:type="dxa"/>
          </w:tcPr>
          <w:p w14:paraId="2E014288" w14:textId="77777777" w:rsidR="00CE1C21" w:rsidRPr="008A7258" w:rsidRDefault="00CE1C21" w:rsidP="009871BE">
            <w:pPr>
              <w:keepNext/>
              <w:spacing w:line="240" w:lineRule="auto"/>
              <w:rPr>
                <w:b/>
                <w:szCs w:val="22"/>
                <w:lang w:val="lt-LT"/>
              </w:rPr>
            </w:pPr>
            <w:r w:rsidRPr="008A7258">
              <w:rPr>
                <w:b/>
                <w:szCs w:val="22"/>
                <w:lang w:val="lt-LT"/>
              </w:rPr>
              <w:t>Latvija</w:t>
            </w:r>
          </w:p>
          <w:p w14:paraId="0162340D" w14:textId="77777777" w:rsidR="00CE1C21" w:rsidRPr="008A7258" w:rsidRDefault="00CE1C21" w:rsidP="009871BE">
            <w:pPr>
              <w:keepNext/>
              <w:spacing w:line="240" w:lineRule="auto"/>
              <w:rPr>
                <w:szCs w:val="22"/>
                <w:lang w:val="lt-LT"/>
              </w:rPr>
            </w:pPr>
            <w:proofErr w:type="spellStart"/>
            <w:r w:rsidRPr="008A7258">
              <w:rPr>
                <w:szCs w:val="22"/>
                <w:lang w:val="lt-LT"/>
              </w:rPr>
              <w:t>Eli</w:t>
            </w:r>
            <w:proofErr w:type="spellEnd"/>
            <w:r w:rsidRPr="008A7258">
              <w:rPr>
                <w:szCs w:val="22"/>
                <w:lang w:val="lt-LT"/>
              </w:rPr>
              <w:t xml:space="preserve"> Lilly (</w:t>
            </w:r>
            <w:proofErr w:type="spellStart"/>
            <w:r w:rsidRPr="008A7258">
              <w:rPr>
                <w:szCs w:val="22"/>
                <w:lang w:val="lt-LT"/>
              </w:rPr>
              <w:t>Suisse</w:t>
            </w:r>
            <w:proofErr w:type="spellEnd"/>
            <w:r w:rsidRPr="008A7258">
              <w:rPr>
                <w:szCs w:val="22"/>
                <w:lang w:val="lt-LT"/>
              </w:rPr>
              <w:t xml:space="preserve">) S.A </w:t>
            </w:r>
            <w:proofErr w:type="spellStart"/>
            <w:r w:rsidRPr="008A7258">
              <w:rPr>
                <w:szCs w:val="22"/>
                <w:lang w:val="lt-LT"/>
              </w:rPr>
              <w:t>Pārstāvniecība</w:t>
            </w:r>
            <w:proofErr w:type="spellEnd"/>
            <w:r w:rsidRPr="008A7258">
              <w:rPr>
                <w:szCs w:val="22"/>
                <w:lang w:val="lt-LT"/>
              </w:rPr>
              <w:t xml:space="preserve"> </w:t>
            </w:r>
            <w:proofErr w:type="spellStart"/>
            <w:r w:rsidRPr="008A7258">
              <w:rPr>
                <w:szCs w:val="22"/>
                <w:lang w:val="lt-LT"/>
              </w:rPr>
              <w:t>Latvijā</w:t>
            </w:r>
            <w:proofErr w:type="spellEnd"/>
          </w:p>
          <w:p w14:paraId="2F7385A1" w14:textId="77777777" w:rsidR="00CE1C21" w:rsidRPr="008A7258" w:rsidRDefault="00CE1C21" w:rsidP="009871BE">
            <w:pPr>
              <w:keepNext/>
              <w:tabs>
                <w:tab w:val="left" w:pos="-720"/>
              </w:tabs>
              <w:suppressAutoHyphens/>
              <w:spacing w:line="240" w:lineRule="auto"/>
              <w:rPr>
                <w:szCs w:val="22"/>
                <w:lang w:val="lt-LT"/>
              </w:rPr>
            </w:pPr>
            <w:r w:rsidRPr="008A7258">
              <w:rPr>
                <w:szCs w:val="22"/>
                <w:lang w:val="lt-LT"/>
              </w:rPr>
              <w:t xml:space="preserve">Tel: </w:t>
            </w:r>
            <w:r w:rsidRPr="008A7258">
              <w:rPr>
                <w:b/>
                <w:bCs/>
                <w:szCs w:val="22"/>
                <w:lang w:val="lt-LT"/>
              </w:rPr>
              <w:t>+</w:t>
            </w:r>
            <w:r w:rsidRPr="008A7258">
              <w:rPr>
                <w:szCs w:val="22"/>
                <w:lang w:val="lt-LT"/>
              </w:rPr>
              <w:t>371 67364000</w:t>
            </w:r>
          </w:p>
          <w:p w14:paraId="7DDA4016" w14:textId="77777777" w:rsidR="00CE1C21" w:rsidRPr="008A7258" w:rsidRDefault="00CE1C21" w:rsidP="009871BE">
            <w:pPr>
              <w:spacing w:line="240" w:lineRule="auto"/>
              <w:ind w:right="-449"/>
              <w:rPr>
                <w:szCs w:val="22"/>
                <w:lang w:val="lt-LT"/>
              </w:rPr>
            </w:pPr>
          </w:p>
        </w:tc>
        <w:tc>
          <w:tcPr>
            <w:tcW w:w="4678" w:type="dxa"/>
          </w:tcPr>
          <w:p w14:paraId="3781B4FF" w14:textId="77777777" w:rsidR="00CE1C21" w:rsidRPr="008A7258" w:rsidRDefault="00CE1C21" w:rsidP="00FA0E4E">
            <w:pPr>
              <w:tabs>
                <w:tab w:val="left" w:pos="-720"/>
              </w:tabs>
              <w:suppressAutoHyphens/>
              <w:spacing w:line="240" w:lineRule="auto"/>
              <w:rPr>
                <w:szCs w:val="22"/>
                <w:lang w:val="lt-LT"/>
              </w:rPr>
            </w:pPr>
          </w:p>
        </w:tc>
      </w:tr>
    </w:tbl>
    <w:p w14:paraId="1E0C4DFF" w14:textId="1F381ED7" w:rsidR="00CE1C21" w:rsidRPr="008A7258" w:rsidRDefault="00CE1C21" w:rsidP="00CE1C21">
      <w:pPr>
        <w:numPr>
          <w:ilvl w:val="12"/>
          <w:numId w:val="0"/>
        </w:numPr>
        <w:tabs>
          <w:tab w:val="clear" w:pos="567"/>
        </w:tabs>
        <w:spacing w:line="240" w:lineRule="auto"/>
        <w:ind w:right="-2"/>
        <w:outlineLvl w:val="0"/>
        <w:rPr>
          <w:b/>
          <w:szCs w:val="22"/>
          <w:lang w:val="lt-LT"/>
        </w:rPr>
      </w:pPr>
      <w:r w:rsidRPr="008A7258">
        <w:rPr>
          <w:b/>
          <w:szCs w:val="22"/>
          <w:lang w:val="lt-LT"/>
        </w:rPr>
        <w:t>Šis pakuotės lapelis paskutinį kartą peržiūrėtas</w:t>
      </w:r>
      <w:r w:rsidR="00CF5FD2" w:rsidRPr="008A7258">
        <w:rPr>
          <w:b/>
          <w:szCs w:val="22"/>
          <w:lang w:val="lt-LT"/>
        </w:rPr>
        <w:fldChar w:fldCharType="begin"/>
      </w:r>
      <w:r w:rsidR="00CF5FD2" w:rsidRPr="008A7258">
        <w:rPr>
          <w:b/>
          <w:szCs w:val="22"/>
          <w:lang w:val="lt-LT"/>
        </w:rPr>
        <w:instrText xml:space="preserve"> DOCVARIABLE vault_nd_d4736bad-1902-4385-b881-3459640ac196 \* MERGEFORMAT </w:instrText>
      </w:r>
      <w:r w:rsidR="00CF5FD2" w:rsidRPr="008A7258">
        <w:rPr>
          <w:b/>
          <w:szCs w:val="22"/>
          <w:lang w:val="lt-LT"/>
        </w:rPr>
        <w:fldChar w:fldCharType="separate"/>
      </w:r>
      <w:r w:rsidR="00CF5FD2" w:rsidRPr="008A7258">
        <w:rPr>
          <w:b/>
          <w:szCs w:val="22"/>
          <w:lang w:val="lt-LT"/>
        </w:rPr>
        <w:t xml:space="preserve"> </w:t>
      </w:r>
      <w:r w:rsidR="00CF5FD2" w:rsidRPr="008A7258">
        <w:rPr>
          <w:b/>
          <w:szCs w:val="22"/>
          <w:lang w:val="lt-LT"/>
        </w:rPr>
        <w:fldChar w:fldCharType="end"/>
      </w:r>
    </w:p>
    <w:p w14:paraId="5918EE5A" w14:textId="77777777" w:rsidR="00CE1C21" w:rsidRPr="008A7258" w:rsidRDefault="00CE1C21" w:rsidP="00CE1C21">
      <w:pPr>
        <w:tabs>
          <w:tab w:val="clear" w:pos="567"/>
        </w:tabs>
        <w:spacing w:line="240" w:lineRule="auto"/>
        <w:outlineLvl w:val="0"/>
        <w:rPr>
          <w:szCs w:val="22"/>
          <w:lang w:val="lt-LT"/>
        </w:rPr>
      </w:pPr>
    </w:p>
    <w:p w14:paraId="2C7CCDCF" w14:textId="77777777" w:rsidR="00CE1C21" w:rsidRPr="008A7258" w:rsidRDefault="00CE1C21" w:rsidP="00CE1C21">
      <w:pPr>
        <w:numPr>
          <w:ilvl w:val="12"/>
          <w:numId w:val="0"/>
        </w:numPr>
        <w:tabs>
          <w:tab w:val="clear" w:pos="567"/>
        </w:tabs>
        <w:spacing w:line="240" w:lineRule="auto"/>
        <w:ind w:right="-2"/>
        <w:rPr>
          <w:b/>
          <w:szCs w:val="22"/>
          <w:lang w:val="lt-LT"/>
        </w:rPr>
      </w:pPr>
      <w:r w:rsidRPr="008A7258">
        <w:rPr>
          <w:b/>
          <w:szCs w:val="22"/>
          <w:lang w:val="lt-LT"/>
        </w:rPr>
        <w:t>Kiti informacijos šaltiniai</w:t>
      </w:r>
    </w:p>
    <w:p w14:paraId="128179C1" w14:textId="77777777" w:rsidR="00B16362" w:rsidRPr="008A7258" w:rsidRDefault="00B16362" w:rsidP="00CE1C21">
      <w:pPr>
        <w:numPr>
          <w:ilvl w:val="12"/>
          <w:numId w:val="0"/>
        </w:numPr>
        <w:tabs>
          <w:tab w:val="clear" w:pos="567"/>
        </w:tabs>
        <w:spacing w:line="240" w:lineRule="auto"/>
        <w:ind w:right="-2"/>
        <w:rPr>
          <w:b/>
          <w:szCs w:val="22"/>
          <w:lang w:val="lt-LT"/>
        </w:rPr>
      </w:pPr>
    </w:p>
    <w:p w14:paraId="00B65196" w14:textId="347DA469" w:rsidR="00CE1C21" w:rsidRPr="008A7258" w:rsidRDefault="00CE1C21" w:rsidP="00CE1C21">
      <w:pPr>
        <w:numPr>
          <w:ilvl w:val="12"/>
          <w:numId w:val="0"/>
        </w:numPr>
        <w:spacing w:line="240" w:lineRule="auto"/>
        <w:ind w:right="-2"/>
        <w:rPr>
          <w:szCs w:val="22"/>
          <w:lang w:val="lt-LT"/>
        </w:rPr>
      </w:pPr>
      <w:r w:rsidRPr="008A7258">
        <w:rPr>
          <w:szCs w:val="22"/>
          <w:lang w:val="lt-LT"/>
        </w:rPr>
        <w:t xml:space="preserve">Išsami informacija apie šį vaistą pateikiama Europos vaistų agentūros tinklalapyje </w:t>
      </w:r>
      <w:hyperlink r:id="rId51" w:history="1">
        <w:r w:rsidR="008B2142" w:rsidRPr="008A7258">
          <w:rPr>
            <w:rStyle w:val="Hyperlink"/>
            <w:szCs w:val="22"/>
            <w:lang w:val="lt-LT"/>
          </w:rPr>
          <w:t>https://www.ema.europa.eu/</w:t>
        </w:r>
      </w:hyperlink>
      <w:r w:rsidRPr="008A7258">
        <w:rPr>
          <w:szCs w:val="22"/>
          <w:lang w:val="lt-LT"/>
        </w:rPr>
        <w:t xml:space="preserve"> </w:t>
      </w:r>
    </w:p>
    <w:p w14:paraId="7306A4ED" w14:textId="0EE81798" w:rsidR="00D34E62" w:rsidRPr="008A7258" w:rsidRDefault="00D34E62">
      <w:pPr>
        <w:tabs>
          <w:tab w:val="clear" w:pos="567"/>
        </w:tabs>
        <w:spacing w:line="240" w:lineRule="auto"/>
        <w:rPr>
          <w:szCs w:val="22"/>
          <w:lang w:val="lt-LT"/>
        </w:rPr>
      </w:pPr>
      <w:r w:rsidRPr="008A7258">
        <w:rPr>
          <w:szCs w:val="22"/>
          <w:lang w:val="lt-LT"/>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967AF5" w:rsidRPr="008A7258" w14:paraId="289506A4" w14:textId="77777777" w:rsidTr="009871BE">
        <w:trPr>
          <w:trHeight w:val="416"/>
        </w:trPr>
        <w:tc>
          <w:tcPr>
            <w:tcW w:w="8849" w:type="dxa"/>
          </w:tcPr>
          <w:p w14:paraId="0570D5CE" w14:textId="1936B822" w:rsidR="00967AF5" w:rsidRPr="008A7258" w:rsidRDefault="00967AF5" w:rsidP="009871BE">
            <w:pPr>
              <w:numPr>
                <w:ilvl w:val="12"/>
                <w:numId w:val="0"/>
              </w:numPr>
              <w:tabs>
                <w:tab w:val="clear" w:pos="567"/>
              </w:tabs>
              <w:spacing w:line="240" w:lineRule="auto"/>
              <w:ind w:right="-2"/>
              <w:jc w:val="center"/>
              <w:rPr>
                <w:rFonts w:ascii="Times New Roman" w:eastAsia="Calibri" w:hAnsi="Times New Roman"/>
                <w:b/>
                <w:lang w:val="lt-LT"/>
              </w:rPr>
            </w:pPr>
            <w:r w:rsidRPr="008A7258">
              <w:rPr>
                <w:rFonts w:ascii="Times New Roman" w:eastAsia="Calibri" w:hAnsi="Times New Roman"/>
                <w:b/>
                <w:lang w:val="lt-LT"/>
              </w:rPr>
              <w:lastRenderedPageBreak/>
              <w:t>Vartojimo instrukcijos</w:t>
            </w:r>
          </w:p>
          <w:p w14:paraId="54C6E560" w14:textId="77777777" w:rsidR="00967AF5" w:rsidRPr="008A7258" w:rsidRDefault="00967AF5" w:rsidP="009871BE">
            <w:pPr>
              <w:numPr>
                <w:ilvl w:val="12"/>
                <w:numId w:val="0"/>
              </w:numPr>
              <w:tabs>
                <w:tab w:val="clear" w:pos="567"/>
              </w:tabs>
              <w:spacing w:line="240" w:lineRule="auto"/>
              <w:ind w:right="-2"/>
              <w:jc w:val="center"/>
              <w:rPr>
                <w:rFonts w:ascii="Times New Roman" w:eastAsia="Calibri" w:hAnsi="Times New Roman"/>
                <w:b/>
                <w:lang w:val="lt-LT"/>
              </w:rPr>
            </w:pPr>
          </w:p>
          <w:p w14:paraId="6D5A6DC9" w14:textId="068BDD7A" w:rsidR="00967AF5" w:rsidRPr="008A7258" w:rsidRDefault="00967AF5" w:rsidP="00644F4A">
            <w:pPr>
              <w:tabs>
                <w:tab w:val="clear" w:pos="567"/>
              </w:tabs>
              <w:spacing w:line="240" w:lineRule="auto"/>
              <w:jc w:val="center"/>
              <w:rPr>
                <w:rFonts w:ascii="Times New Roman" w:eastAsia="Calibri" w:hAnsi="Times New Roman"/>
                <w:lang w:val="lt-LT"/>
              </w:rPr>
            </w:pPr>
            <w:proofErr w:type="spellStart"/>
            <w:r w:rsidRPr="008A7258">
              <w:rPr>
                <w:rFonts w:ascii="Times New Roman" w:eastAsia="Calibri" w:hAnsi="Times New Roman"/>
                <w:lang w:val="lt-LT"/>
              </w:rPr>
              <w:t>Daugiadozis</w:t>
            </w:r>
            <w:proofErr w:type="spellEnd"/>
            <w:r w:rsidRPr="008A7258">
              <w:rPr>
                <w:rFonts w:ascii="Times New Roman" w:eastAsia="Calibri" w:hAnsi="Times New Roman"/>
                <w:lang w:val="lt-LT"/>
              </w:rPr>
              <w:t xml:space="preserve"> užpildytas švirkštiklis</w:t>
            </w:r>
          </w:p>
          <w:p w14:paraId="4132B706" w14:textId="1B9D71B3" w:rsidR="00967AF5" w:rsidRPr="008A7258" w:rsidRDefault="00967AF5" w:rsidP="009871BE">
            <w:pPr>
              <w:numPr>
                <w:ilvl w:val="12"/>
                <w:numId w:val="0"/>
              </w:numPr>
              <w:tabs>
                <w:tab w:val="clear" w:pos="567"/>
              </w:tabs>
              <w:spacing w:line="240" w:lineRule="auto"/>
              <w:ind w:left="-110" w:right="-2"/>
              <w:jc w:val="center"/>
              <w:rPr>
                <w:rFonts w:ascii="Times New Roman" w:eastAsia="Calibri" w:hAnsi="Times New Roman"/>
                <w:b/>
                <w:lang w:val="lt-LT"/>
              </w:rPr>
            </w:pPr>
            <w:r w:rsidRPr="008A7258">
              <w:rPr>
                <w:rFonts w:ascii="Times New Roman" w:eastAsia="Calibri" w:hAnsi="Times New Roman"/>
                <w:b/>
                <w:lang w:val="lt-LT"/>
              </w:rPr>
              <w:t xml:space="preserve">Kiekviename švirkštiklyje yra 4 </w:t>
            </w:r>
            <w:r w:rsidR="00F63D75" w:rsidRPr="008A7258">
              <w:rPr>
                <w:rFonts w:ascii="Times New Roman" w:eastAsia="Calibri" w:hAnsi="Times New Roman"/>
                <w:b/>
                <w:lang w:val="lt-LT"/>
              </w:rPr>
              <w:t>fiksuot</w:t>
            </w:r>
            <w:r w:rsidRPr="008A7258">
              <w:rPr>
                <w:rFonts w:ascii="Times New Roman" w:eastAsia="Calibri" w:hAnsi="Times New Roman"/>
                <w:b/>
                <w:lang w:val="lt-LT"/>
              </w:rPr>
              <w:t xml:space="preserve">os </w:t>
            </w:r>
            <w:r w:rsidR="003E0BFF" w:rsidRPr="008A7258">
              <w:rPr>
                <w:rFonts w:ascii="Times New Roman" w:eastAsia="Calibri" w:hAnsi="Times New Roman"/>
                <w:b/>
                <w:lang w:val="lt-LT"/>
              </w:rPr>
              <w:t>doz</w:t>
            </w:r>
            <w:r w:rsidR="001B3A7E" w:rsidRPr="008A7258">
              <w:rPr>
                <w:rFonts w:ascii="Times New Roman" w:eastAsia="Calibri" w:hAnsi="Times New Roman"/>
                <w:b/>
                <w:lang w:val="lt-LT"/>
              </w:rPr>
              <w:t>ė</w:t>
            </w:r>
            <w:r w:rsidR="003E0BFF" w:rsidRPr="008A7258">
              <w:rPr>
                <w:rFonts w:ascii="Times New Roman" w:eastAsia="Calibri" w:hAnsi="Times New Roman"/>
                <w:b/>
                <w:lang w:val="lt-LT"/>
              </w:rPr>
              <w:t xml:space="preserve">s (reikia </w:t>
            </w:r>
            <w:r w:rsidRPr="008A7258">
              <w:rPr>
                <w:rFonts w:ascii="Times New Roman" w:eastAsia="Calibri" w:hAnsi="Times New Roman"/>
                <w:b/>
                <w:lang w:val="lt-LT"/>
              </w:rPr>
              <w:t>sulei</w:t>
            </w:r>
            <w:r w:rsidR="003E0BFF" w:rsidRPr="008A7258">
              <w:rPr>
                <w:rFonts w:ascii="Times New Roman" w:eastAsia="Calibri" w:hAnsi="Times New Roman"/>
                <w:b/>
                <w:lang w:val="lt-LT"/>
              </w:rPr>
              <w:t>sti</w:t>
            </w:r>
            <w:r w:rsidRPr="008A7258">
              <w:rPr>
                <w:rFonts w:ascii="Times New Roman" w:eastAsia="Calibri" w:hAnsi="Times New Roman"/>
                <w:b/>
                <w:lang w:val="lt-LT"/>
              </w:rPr>
              <w:t xml:space="preserve"> </w:t>
            </w:r>
            <w:r w:rsidR="005E6D39" w:rsidRPr="008A7258">
              <w:rPr>
                <w:rFonts w:ascii="Times New Roman" w:eastAsia="Calibri" w:hAnsi="Times New Roman"/>
                <w:b/>
                <w:lang w:val="lt-LT"/>
              </w:rPr>
              <w:t xml:space="preserve">po </w:t>
            </w:r>
            <w:r w:rsidRPr="008A7258">
              <w:rPr>
                <w:rFonts w:ascii="Times New Roman" w:eastAsia="Calibri" w:hAnsi="Times New Roman"/>
                <w:b/>
                <w:lang w:val="lt-LT"/>
              </w:rPr>
              <w:t>vien</w:t>
            </w:r>
            <w:r w:rsidR="005E6D39" w:rsidRPr="008A7258">
              <w:rPr>
                <w:rFonts w:ascii="Times New Roman" w:eastAsia="Calibri" w:hAnsi="Times New Roman"/>
                <w:b/>
                <w:lang w:val="lt-LT"/>
              </w:rPr>
              <w:t>ą</w:t>
            </w:r>
            <w:r w:rsidRPr="008A7258">
              <w:rPr>
                <w:rFonts w:ascii="Times New Roman" w:eastAsia="Calibri" w:hAnsi="Times New Roman"/>
                <w:b/>
                <w:lang w:val="lt-LT"/>
              </w:rPr>
              <w:t xml:space="preserve"> doz</w:t>
            </w:r>
            <w:r w:rsidR="005E6D39" w:rsidRPr="008A7258">
              <w:rPr>
                <w:rFonts w:ascii="Times New Roman" w:eastAsia="Calibri" w:hAnsi="Times New Roman"/>
                <w:b/>
                <w:lang w:val="lt-LT"/>
              </w:rPr>
              <w:t>ę kas savaitę</w:t>
            </w:r>
            <w:r w:rsidR="003E0BFF" w:rsidRPr="008A7258">
              <w:rPr>
                <w:rFonts w:ascii="Times New Roman" w:eastAsia="Calibri" w:hAnsi="Times New Roman"/>
                <w:b/>
                <w:lang w:val="lt-LT"/>
              </w:rPr>
              <w:t>)</w:t>
            </w:r>
            <w:r w:rsidRPr="008A7258">
              <w:rPr>
                <w:rFonts w:ascii="Times New Roman" w:eastAsia="Calibri" w:hAnsi="Times New Roman"/>
                <w:b/>
                <w:lang w:val="lt-LT"/>
              </w:rPr>
              <w:t>.</w:t>
            </w:r>
          </w:p>
          <w:p w14:paraId="51A43686" w14:textId="77777777" w:rsidR="00967AF5" w:rsidRPr="008A7258" w:rsidRDefault="00967AF5" w:rsidP="009871BE">
            <w:pPr>
              <w:numPr>
                <w:ilvl w:val="12"/>
                <w:numId w:val="0"/>
              </w:numPr>
              <w:tabs>
                <w:tab w:val="clear" w:pos="567"/>
              </w:tabs>
              <w:spacing w:line="240" w:lineRule="auto"/>
              <w:ind w:right="-2"/>
              <w:jc w:val="center"/>
              <w:rPr>
                <w:rFonts w:ascii="Times New Roman" w:eastAsia="Calibri" w:hAnsi="Times New Roman"/>
                <w:b/>
                <w:lang w:val="lt-LT"/>
              </w:rPr>
            </w:pPr>
          </w:p>
        </w:tc>
        <w:tc>
          <w:tcPr>
            <w:tcW w:w="222" w:type="dxa"/>
            <w:vMerge w:val="restart"/>
            <w:vAlign w:val="center"/>
          </w:tcPr>
          <w:p w14:paraId="23CC8840" w14:textId="77777777" w:rsidR="00967AF5" w:rsidRPr="008A7258" w:rsidRDefault="00967AF5" w:rsidP="009871BE">
            <w:pPr>
              <w:spacing w:line="240" w:lineRule="auto"/>
              <w:ind w:right="-2"/>
              <w:jc w:val="center"/>
              <w:rPr>
                <w:rFonts w:ascii="Times New Roman" w:hAnsi="Times New Roman"/>
                <w:lang w:val="lt-LT"/>
              </w:rPr>
            </w:pPr>
          </w:p>
          <w:p w14:paraId="7893C35B" w14:textId="77777777" w:rsidR="00967AF5" w:rsidRPr="008A7258" w:rsidRDefault="00967AF5" w:rsidP="009871BE">
            <w:pPr>
              <w:spacing w:line="240" w:lineRule="auto"/>
              <w:ind w:right="-2"/>
              <w:jc w:val="center"/>
              <w:rPr>
                <w:rFonts w:ascii="Times New Roman" w:hAnsi="Times New Roman"/>
                <w:lang w:val="lt-LT"/>
              </w:rPr>
            </w:pPr>
          </w:p>
          <w:p w14:paraId="57BA7E88" w14:textId="77777777" w:rsidR="00967AF5" w:rsidRPr="008A7258" w:rsidRDefault="00967AF5" w:rsidP="009871BE">
            <w:pPr>
              <w:spacing w:line="240" w:lineRule="auto"/>
              <w:ind w:right="-2"/>
              <w:jc w:val="center"/>
              <w:rPr>
                <w:rFonts w:ascii="Times New Roman" w:hAnsi="Times New Roman"/>
                <w:lang w:val="lt-LT"/>
              </w:rPr>
            </w:pPr>
          </w:p>
        </w:tc>
      </w:tr>
      <w:tr w:rsidR="00967AF5" w:rsidRPr="008A7258" w14:paraId="5F3B9965" w14:textId="77777777" w:rsidTr="009871BE">
        <w:trPr>
          <w:trHeight w:val="1542"/>
        </w:trPr>
        <w:tc>
          <w:tcPr>
            <w:tcW w:w="8849" w:type="dxa"/>
          </w:tcPr>
          <w:p w14:paraId="782C963E" w14:textId="13016CCB" w:rsidR="00967AF5" w:rsidRPr="008A7258" w:rsidRDefault="00967AF5" w:rsidP="009871BE">
            <w:pPr>
              <w:numPr>
                <w:ilvl w:val="12"/>
                <w:numId w:val="0"/>
              </w:numPr>
              <w:tabs>
                <w:tab w:val="clear" w:pos="567"/>
              </w:tabs>
              <w:spacing w:line="240" w:lineRule="auto"/>
              <w:ind w:left="-110" w:right="-2"/>
              <w:jc w:val="center"/>
              <w:rPr>
                <w:rFonts w:ascii="Times New Roman" w:eastAsia="Calibri" w:hAnsi="Times New Roman"/>
                <w:b/>
                <w:lang w:val="lt-LT"/>
              </w:rPr>
            </w:pPr>
            <w:proofErr w:type="spellStart"/>
            <w:r w:rsidRPr="008A7258">
              <w:rPr>
                <w:rFonts w:ascii="Times New Roman" w:eastAsia="Calibri" w:hAnsi="Times New Roman"/>
                <w:b/>
                <w:lang w:val="lt-LT"/>
              </w:rPr>
              <w:t>Mounjaro</w:t>
            </w:r>
            <w:proofErr w:type="spellEnd"/>
            <w:r w:rsidRPr="008A7258">
              <w:rPr>
                <w:rFonts w:ascii="Times New Roman" w:eastAsia="Calibri" w:hAnsi="Times New Roman"/>
                <w:b/>
                <w:vertAlign w:val="superscript"/>
                <w:lang w:val="lt-LT"/>
              </w:rPr>
              <w:t xml:space="preserve"> </w:t>
            </w:r>
            <w:r w:rsidRPr="008A7258">
              <w:rPr>
                <w:rFonts w:ascii="Times New Roman" w:eastAsia="Calibri" w:hAnsi="Times New Roman"/>
                <w:b/>
                <w:lang w:val="lt-LT"/>
              </w:rPr>
              <w:t xml:space="preserve">2,5 mg/dozėje KwikPen </w:t>
            </w:r>
            <w:r w:rsidRPr="008A7258">
              <w:rPr>
                <w:b/>
                <w:bCs/>
                <w:lang w:val="lt-LT"/>
              </w:rPr>
              <w:t>injekcinis tirpalas užpildytame švirkštiklyje</w:t>
            </w:r>
          </w:p>
          <w:p w14:paraId="618CD277" w14:textId="10066E3E" w:rsidR="00967AF5" w:rsidRPr="008A7258" w:rsidRDefault="00967AF5" w:rsidP="009871BE">
            <w:pPr>
              <w:numPr>
                <w:ilvl w:val="12"/>
                <w:numId w:val="0"/>
              </w:numPr>
              <w:tabs>
                <w:tab w:val="clear" w:pos="567"/>
              </w:tabs>
              <w:spacing w:line="240" w:lineRule="auto"/>
              <w:ind w:left="-110" w:right="-2"/>
              <w:jc w:val="center"/>
              <w:rPr>
                <w:rFonts w:ascii="Times New Roman" w:eastAsia="Calibri" w:hAnsi="Times New Roman"/>
                <w:b/>
                <w:lang w:val="lt-LT"/>
              </w:rPr>
            </w:pPr>
            <w:proofErr w:type="spellStart"/>
            <w:r w:rsidRPr="008A7258">
              <w:rPr>
                <w:rFonts w:ascii="Times New Roman" w:eastAsia="Calibri" w:hAnsi="Times New Roman"/>
                <w:b/>
                <w:lang w:val="lt-LT"/>
              </w:rPr>
              <w:t>Mounjaro</w:t>
            </w:r>
            <w:proofErr w:type="spellEnd"/>
            <w:r w:rsidRPr="008A7258">
              <w:rPr>
                <w:rFonts w:ascii="Times New Roman" w:eastAsia="Calibri" w:hAnsi="Times New Roman"/>
                <w:b/>
                <w:vertAlign w:val="superscript"/>
                <w:lang w:val="lt-LT"/>
              </w:rPr>
              <w:t xml:space="preserve"> </w:t>
            </w:r>
            <w:r w:rsidRPr="008A7258">
              <w:rPr>
                <w:rFonts w:ascii="Times New Roman" w:eastAsia="Calibri" w:hAnsi="Times New Roman"/>
                <w:b/>
                <w:lang w:val="lt-LT"/>
              </w:rPr>
              <w:t xml:space="preserve">5 mg/dozėje KwikPen </w:t>
            </w:r>
            <w:r w:rsidRPr="008A7258">
              <w:rPr>
                <w:rFonts w:ascii="Times New Roman" w:hAnsi="Times New Roman"/>
                <w:b/>
                <w:bCs/>
                <w:lang w:val="lt-LT"/>
              </w:rPr>
              <w:t>injekcinis tirpalas užpildytame švirkštiklyje</w:t>
            </w:r>
          </w:p>
          <w:p w14:paraId="72730881" w14:textId="2D6149EC" w:rsidR="00967AF5" w:rsidRPr="008A7258" w:rsidRDefault="00967AF5" w:rsidP="009871BE">
            <w:pPr>
              <w:numPr>
                <w:ilvl w:val="12"/>
                <w:numId w:val="0"/>
              </w:numPr>
              <w:tabs>
                <w:tab w:val="clear" w:pos="567"/>
              </w:tabs>
              <w:spacing w:line="240" w:lineRule="auto"/>
              <w:ind w:left="-110" w:right="-2"/>
              <w:jc w:val="center"/>
              <w:rPr>
                <w:rFonts w:ascii="Times New Roman" w:eastAsia="Calibri" w:hAnsi="Times New Roman"/>
                <w:b/>
                <w:lang w:val="lt-LT"/>
              </w:rPr>
            </w:pPr>
            <w:proofErr w:type="spellStart"/>
            <w:r w:rsidRPr="008A7258">
              <w:rPr>
                <w:rFonts w:ascii="Times New Roman" w:eastAsia="Calibri" w:hAnsi="Times New Roman"/>
                <w:b/>
                <w:lang w:val="lt-LT"/>
              </w:rPr>
              <w:t>Mounjaro</w:t>
            </w:r>
            <w:proofErr w:type="spellEnd"/>
            <w:r w:rsidRPr="008A7258">
              <w:rPr>
                <w:rFonts w:ascii="Times New Roman" w:eastAsia="Calibri" w:hAnsi="Times New Roman"/>
                <w:b/>
                <w:vertAlign w:val="superscript"/>
                <w:lang w:val="lt-LT"/>
              </w:rPr>
              <w:t xml:space="preserve"> </w:t>
            </w:r>
            <w:r w:rsidRPr="008A7258">
              <w:rPr>
                <w:rFonts w:ascii="Times New Roman" w:eastAsia="Calibri" w:hAnsi="Times New Roman"/>
                <w:b/>
                <w:lang w:val="lt-LT"/>
              </w:rPr>
              <w:t xml:space="preserve">7,5 mg/dozėje KwikPen </w:t>
            </w:r>
            <w:r w:rsidRPr="008A7258">
              <w:rPr>
                <w:rFonts w:ascii="Times New Roman" w:hAnsi="Times New Roman"/>
                <w:b/>
                <w:bCs/>
                <w:lang w:val="lt-LT"/>
              </w:rPr>
              <w:t>injekcinis tirpalas užpildytame švirkštiklyje</w:t>
            </w:r>
          </w:p>
          <w:p w14:paraId="421A1E92" w14:textId="5FA5EB29" w:rsidR="00967AF5" w:rsidRPr="008A7258" w:rsidRDefault="00967AF5" w:rsidP="009871BE">
            <w:pPr>
              <w:numPr>
                <w:ilvl w:val="12"/>
                <w:numId w:val="0"/>
              </w:numPr>
              <w:tabs>
                <w:tab w:val="clear" w:pos="567"/>
              </w:tabs>
              <w:spacing w:line="240" w:lineRule="auto"/>
              <w:ind w:left="-110" w:right="-2"/>
              <w:jc w:val="center"/>
              <w:rPr>
                <w:rFonts w:ascii="Times New Roman" w:eastAsia="Calibri" w:hAnsi="Times New Roman"/>
                <w:b/>
                <w:lang w:val="lt-LT"/>
              </w:rPr>
            </w:pPr>
            <w:proofErr w:type="spellStart"/>
            <w:r w:rsidRPr="008A7258">
              <w:rPr>
                <w:rFonts w:ascii="Times New Roman" w:eastAsia="Calibri" w:hAnsi="Times New Roman"/>
                <w:b/>
                <w:lang w:val="lt-LT"/>
              </w:rPr>
              <w:t>Mounjaro</w:t>
            </w:r>
            <w:proofErr w:type="spellEnd"/>
            <w:r w:rsidRPr="008A7258">
              <w:rPr>
                <w:rFonts w:ascii="Times New Roman" w:eastAsia="Calibri" w:hAnsi="Times New Roman"/>
                <w:b/>
                <w:vertAlign w:val="superscript"/>
                <w:lang w:val="lt-LT"/>
              </w:rPr>
              <w:t xml:space="preserve"> </w:t>
            </w:r>
            <w:r w:rsidRPr="008A7258">
              <w:rPr>
                <w:rFonts w:ascii="Times New Roman" w:eastAsia="Calibri" w:hAnsi="Times New Roman"/>
                <w:b/>
                <w:lang w:val="lt-LT"/>
              </w:rPr>
              <w:t xml:space="preserve">10 mg/dozėje KwikPen </w:t>
            </w:r>
            <w:r w:rsidRPr="008A7258">
              <w:rPr>
                <w:rFonts w:ascii="Times New Roman" w:hAnsi="Times New Roman"/>
                <w:b/>
                <w:bCs/>
                <w:lang w:val="lt-LT"/>
              </w:rPr>
              <w:t>injekcinis tirpalas užpildytame švirkštiklyje</w:t>
            </w:r>
          </w:p>
          <w:p w14:paraId="7F139B7B" w14:textId="250F4EEC" w:rsidR="00967AF5" w:rsidRPr="008A7258" w:rsidRDefault="00967AF5" w:rsidP="009871BE">
            <w:pPr>
              <w:numPr>
                <w:ilvl w:val="12"/>
                <w:numId w:val="0"/>
              </w:numPr>
              <w:tabs>
                <w:tab w:val="clear" w:pos="567"/>
              </w:tabs>
              <w:spacing w:line="240" w:lineRule="auto"/>
              <w:ind w:left="-110" w:right="-2"/>
              <w:jc w:val="center"/>
              <w:rPr>
                <w:rFonts w:ascii="Times New Roman" w:eastAsia="Calibri" w:hAnsi="Times New Roman"/>
                <w:b/>
                <w:lang w:val="lt-LT"/>
              </w:rPr>
            </w:pPr>
            <w:proofErr w:type="spellStart"/>
            <w:r w:rsidRPr="008A7258">
              <w:rPr>
                <w:rFonts w:ascii="Times New Roman" w:eastAsia="Calibri" w:hAnsi="Times New Roman"/>
                <w:b/>
                <w:lang w:val="lt-LT"/>
              </w:rPr>
              <w:t>Mounjaro</w:t>
            </w:r>
            <w:proofErr w:type="spellEnd"/>
            <w:r w:rsidRPr="008A7258">
              <w:rPr>
                <w:rFonts w:ascii="Times New Roman" w:eastAsia="Calibri" w:hAnsi="Times New Roman"/>
                <w:b/>
                <w:vertAlign w:val="superscript"/>
                <w:lang w:val="lt-LT"/>
              </w:rPr>
              <w:t xml:space="preserve"> </w:t>
            </w:r>
            <w:r w:rsidRPr="008A7258">
              <w:rPr>
                <w:rFonts w:ascii="Times New Roman" w:eastAsia="Calibri" w:hAnsi="Times New Roman"/>
                <w:b/>
                <w:lang w:val="lt-LT"/>
              </w:rPr>
              <w:t xml:space="preserve">12,5 mg/dozėje KwikPen </w:t>
            </w:r>
            <w:r w:rsidRPr="008A7258">
              <w:rPr>
                <w:rFonts w:ascii="Times New Roman" w:hAnsi="Times New Roman"/>
                <w:b/>
                <w:bCs/>
                <w:lang w:val="lt-LT"/>
              </w:rPr>
              <w:t>injekcinis tirpalas užpildytame švirkštiklyje</w:t>
            </w:r>
          </w:p>
          <w:p w14:paraId="2E40B2B9" w14:textId="3359C314" w:rsidR="00967AF5" w:rsidRPr="008A7258" w:rsidRDefault="00967AF5" w:rsidP="009871BE">
            <w:pPr>
              <w:numPr>
                <w:ilvl w:val="12"/>
                <w:numId w:val="0"/>
              </w:numPr>
              <w:spacing w:line="240" w:lineRule="auto"/>
              <w:ind w:left="-110" w:right="-2"/>
              <w:jc w:val="center"/>
              <w:rPr>
                <w:rFonts w:ascii="Times New Roman" w:eastAsia="Calibri" w:hAnsi="Times New Roman"/>
                <w:b/>
                <w:lang w:val="lt-LT"/>
              </w:rPr>
            </w:pPr>
            <w:proofErr w:type="spellStart"/>
            <w:r w:rsidRPr="008A7258">
              <w:rPr>
                <w:rFonts w:ascii="Times New Roman" w:eastAsia="Calibri" w:hAnsi="Times New Roman"/>
                <w:b/>
                <w:lang w:val="lt-LT"/>
              </w:rPr>
              <w:t>Mounjaro</w:t>
            </w:r>
            <w:proofErr w:type="spellEnd"/>
            <w:r w:rsidRPr="008A7258">
              <w:rPr>
                <w:rFonts w:ascii="Times New Roman" w:eastAsia="Calibri" w:hAnsi="Times New Roman"/>
                <w:b/>
                <w:vertAlign w:val="superscript"/>
                <w:lang w:val="lt-LT"/>
              </w:rPr>
              <w:t xml:space="preserve"> </w:t>
            </w:r>
            <w:r w:rsidRPr="008A7258">
              <w:rPr>
                <w:rFonts w:ascii="Times New Roman" w:eastAsia="Calibri" w:hAnsi="Times New Roman"/>
                <w:b/>
                <w:lang w:val="lt-LT"/>
              </w:rPr>
              <w:t xml:space="preserve">15 mg/dozėje KwikPen </w:t>
            </w:r>
            <w:r w:rsidRPr="008A7258">
              <w:rPr>
                <w:rFonts w:ascii="Times New Roman" w:hAnsi="Times New Roman"/>
                <w:b/>
                <w:bCs/>
                <w:lang w:val="lt-LT"/>
              </w:rPr>
              <w:t>injekcinis tirpalas užpildytame švirkštiklyje</w:t>
            </w:r>
          </w:p>
        </w:tc>
        <w:tc>
          <w:tcPr>
            <w:tcW w:w="222" w:type="dxa"/>
            <w:vMerge/>
          </w:tcPr>
          <w:p w14:paraId="03153269" w14:textId="77777777" w:rsidR="00967AF5" w:rsidRPr="008A7258" w:rsidRDefault="00967AF5" w:rsidP="009871BE">
            <w:pPr>
              <w:numPr>
                <w:ilvl w:val="12"/>
                <w:numId w:val="0"/>
              </w:numPr>
              <w:tabs>
                <w:tab w:val="clear" w:pos="567"/>
              </w:tabs>
              <w:spacing w:line="240" w:lineRule="auto"/>
              <w:ind w:right="-2"/>
              <w:jc w:val="center"/>
              <w:rPr>
                <w:rFonts w:ascii="Times New Roman" w:eastAsia="Calibri" w:hAnsi="Times New Roman"/>
                <w:b/>
                <w:lang w:val="lt-LT"/>
              </w:rPr>
            </w:pPr>
          </w:p>
        </w:tc>
      </w:tr>
      <w:tr w:rsidR="00967AF5" w:rsidRPr="008A7258" w14:paraId="462F0DF5" w14:textId="77777777" w:rsidTr="009871BE">
        <w:trPr>
          <w:trHeight w:val="343"/>
        </w:trPr>
        <w:tc>
          <w:tcPr>
            <w:tcW w:w="8849" w:type="dxa"/>
          </w:tcPr>
          <w:p w14:paraId="0C789AD4" w14:textId="717D5E8F" w:rsidR="00967AF5" w:rsidRPr="008A7258" w:rsidRDefault="00967AF5" w:rsidP="009871BE">
            <w:pPr>
              <w:tabs>
                <w:tab w:val="clear" w:pos="567"/>
              </w:tabs>
              <w:spacing w:line="240" w:lineRule="auto"/>
              <w:jc w:val="center"/>
              <w:rPr>
                <w:rFonts w:ascii="Times New Roman" w:eastAsia="Calibri" w:hAnsi="Times New Roman"/>
                <w:lang w:val="lt-LT"/>
              </w:rPr>
            </w:pPr>
            <w:proofErr w:type="spellStart"/>
            <w:r w:rsidRPr="008A7258">
              <w:rPr>
                <w:rFonts w:ascii="Times New Roman" w:eastAsia="Calibri" w:hAnsi="Times New Roman"/>
                <w:lang w:val="lt-LT"/>
              </w:rPr>
              <w:t>tirzepatidas</w:t>
            </w:r>
            <w:proofErr w:type="spellEnd"/>
          </w:p>
          <w:p w14:paraId="09D8670C" w14:textId="77777777" w:rsidR="00967AF5" w:rsidRPr="008A7258" w:rsidRDefault="00967AF5" w:rsidP="009871BE">
            <w:pPr>
              <w:tabs>
                <w:tab w:val="clear" w:pos="567"/>
              </w:tabs>
              <w:spacing w:line="240" w:lineRule="auto"/>
              <w:jc w:val="center"/>
              <w:rPr>
                <w:rFonts w:ascii="Times New Roman" w:eastAsia="Calibri" w:hAnsi="Times New Roman"/>
                <w:lang w:val="lt-LT"/>
              </w:rPr>
            </w:pPr>
          </w:p>
          <w:p w14:paraId="099CDA87" w14:textId="251BA911" w:rsidR="00DB42DB" w:rsidRPr="008A7258" w:rsidRDefault="00DB42DB" w:rsidP="00DB42DB">
            <w:pPr>
              <w:tabs>
                <w:tab w:val="clear" w:pos="567"/>
              </w:tabs>
              <w:spacing w:line="240" w:lineRule="auto"/>
              <w:jc w:val="center"/>
              <w:rPr>
                <w:rFonts w:ascii="Times New Roman" w:eastAsia="Calibri" w:hAnsi="Times New Roman"/>
                <w:lang w:val="lt-LT"/>
              </w:rPr>
            </w:pPr>
            <w:r w:rsidRPr="008A7258">
              <w:rPr>
                <w:rFonts w:ascii="Times New Roman" w:eastAsia="Calibri" w:hAnsi="Times New Roman"/>
                <w:lang w:val="lt-LT"/>
              </w:rPr>
              <w:t xml:space="preserve">Šiose vartojimo instrukcijose pateikiama informacija apie </w:t>
            </w:r>
            <w:r w:rsidR="002D1035" w:rsidRPr="008A7258">
              <w:rPr>
                <w:rFonts w:ascii="Times New Roman" w:eastAsia="Calibri" w:hAnsi="Times New Roman"/>
                <w:lang w:val="lt-LT"/>
              </w:rPr>
              <w:t xml:space="preserve">tai, kaip suleisti </w:t>
            </w:r>
            <w:proofErr w:type="spellStart"/>
            <w:r w:rsidRPr="008A7258">
              <w:rPr>
                <w:rFonts w:ascii="Times New Roman" w:eastAsia="Calibri" w:hAnsi="Times New Roman"/>
                <w:lang w:val="lt-LT"/>
              </w:rPr>
              <w:t>Mounjaro</w:t>
            </w:r>
            <w:proofErr w:type="spellEnd"/>
            <w:r w:rsidRPr="008A7258">
              <w:rPr>
                <w:rFonts w:ascii="Times New Roman" w:eastAsia="Calibri" w:hAnsi="Times New Roman"/>
                <w:lang w:val="lt-LT"/>
              </w:rPr>
              <w:t xml:space="preserve"> KwikPen</w:t>
            </w:r>
          </w:p>
          <w:p w14:paraId="70BA28D5" w14:textId="77777777" w:rsidR="00967AF5" w:rsidRPr="008A7258" w:rsidRDefault="00967AF5" w:rsidP="009871BE">
            <w:pPr>
              <w:tabs>
                <w:tab w:val="clear" w:pos="567"/>
              </w:tabs>
              <w:spacing w:line="240" w:lineRule="auto"/>
              <w:jc w:val="center"/>
              <w:rPr>
                <w:rFonts w:ascii="Times New Roman" w:eastAsia="Calibri" w:hAnsi="Times New Roman"/>
                <w:lang w:val="lt-LT"/>
              </w:rPr>
            </w:pPr>
          </w:p>
          <w:p w14:paraId="30BD56BC" w14:textId="77777777" w:rsidR="00967AF5" w:rsidRPr="008A7258" w:rsidRDefault="00967AF5" w:rsidP="009871BE">
            <w:pPr>
              <w:tabs>
                <w:tab w:val="clear" w:pos="567"/>
              </w:tabs>
              <w:spacing w:line="240" w:lineRule="auto"/>
              <w:jc w:val="center"/>
              <w:rPr>
                <w:rFonts w:ascii="Times New Roman" w:eastAsia="Calibri" w:hAnsi="Times New Roman"/>
                <w:b/>
                <w:lang w:val="lt-LT"/>
              </w:rPr>
            </w:pPr>
            <w:r w:rsidRPr="008A7258">
              <w:rPr>
                <w:noProof/>
                <w:lang w:val="lt-LT" w:eastAsia="de-DE"/>
              </w:rPr>
              <w:drawing>
                <wp:inline distT="0" distB="0" distL="0" distR="0" wp14:anchorId="270A3A7F" wp14:editId="4E72DF85">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6AB53E97" w14:textId="77777777" w:rsidR="00967AF5" w:rsidRPr="008A7258" w:rsidRDefault="00967AF5" w:rsidP="009871BE">
            <w:pPr>
              <w:numPr>
                <w:ilvl w:val="12"/>
                <w:numId w:val="0"/>
              </w:numPr>
              <w:tabs>
                <w:tab w:val="clear" w:pos="567"/>
              </w:tabs>
              <w:spacing w:line="240" w:lineRule="auto"/>
              <w:ind w:right="-2"/>
              <w:jc w:val="center"/>
              <w:rPr>
                <w:rFonts w:ascii="Times New Roman" w:hAnsi="Times New Roman"/>
                <w:lang w:val="lt-LT"/>
              </w:rPr>
            </w:pPr>
          </w:p>
        </w:tc>
      </w:tr>
    </w:tbl>
    <w:p w14:paraId="16374773" w14:textId="77777777" w:rsidR="00967AF5" w:rsidRPr="008A7258" w:rsidRDefault="00967AF5" w:rsidP="00967AF5">
      <w:pPr>
        <w:tabs>
          <w:tab w:val="clear" w:pos="567"/>
        </w:tabs>
        <w:spacing w:line="240" w:lineRule="auto"/>
        <w:jc w:val="center"/>
        <w:rPr>
          <w:rFonts w:eastAsia="Calibri"/>
          <w:szCs w:val="22"/>
          <w:lang w:val="lt-LT"/>
        </w:rPr>
      </w:pPr>
    </w:p>
    <w:p w14:paraId="0B00EF23" w14:textId="77777777" w:rsidR="005D6D3F" w:rsidRPr="008A7258" w:rsidRDefault="00D97FA6" w:rsidP="005D6D3F">
      <w:pPr>
        <w:spacing w:line="240" w:lineRule="auto"/>
        <w:rPr>
          <w:b/>
          <w:szCs w:val="22"/>
          <w:lang w:val="lt-LT"/>
        </w:rPr>
      </w:pPr>
      <w:r w:rsidRPr="008A7258">
        <w:rPr>
          <w:b/>
          <w:szCs w:val="22"/>
          <w:lang w:val="lt-LT"/>
        </w:rPr>
        <w:t>Svarbi</w:t>
      </w:r>
      <w:r w:rsidR="00967AF5" w:rsidRPr="008A7258">
        <w:rPr>
          <w:b/>
          <w:szCs w:val="22"/>
          <w:lang w:val="lt-LT"/>
        </w:rPr>
        <w:t xml:space="preserve"> informa</w:t>
      </w:r>
      <w:r w:rsidRPr="008A7258">
        <w:rPr>
          <w:b/>
          <w:szCs w:val="22"/>
          <w:lang w:val="lt-LT"/>
        </w:rPr>
        <w:t>cija, kurią Jūs turite žinoti prieš leidžiant</w:t>
      </w:r>
      <w:r w:rsidR="00967AF5" w:rsidRPr="008A7258">
        <w:rPr>
          <w:b/>
          <w:szCs w:val="22"/>
          <w:lang w:val="lt-LT"/>
        </w:rPr>
        <w:t xml:space="preserve"> </w:t>
      </w:r>
      <w:proofErr w:type="spellStart"/>
      <w:r w:rsidR="005D6D3F" w:rsidRPr="008A7258">
        <w:rPr>
          <w:b/>
          <w:szCs w:val="22"/>
          <w:lang w:val="lt-LT"/>
        </w:rPr>
        <w:t>Mounjaro</w:t>
      </w:r>
      <w:proofErr w:type="spellEnd"/>
      <w:r w:rsidR="005D6D3F" w:rsidRPr="008A7258">
        <w:rPr>
          <w:b/>
          <w:szCs w:val="22"/>
          <w:lang w:val="lt-LT"/>
        </w:rPr>
        <w:t xml:space="preserve"> KwikPen.</w:t>
      </w:r>
    </w:p>
    <w:p w14:paraId="38EE0A3B" w14:textId="3DE2B7B4" w:rsidR="005D6D3F" w:rsidRPr="008A7258" w:rsidRDefault="005D6D3F" w:rsidP="00967AF5">
      <w:pPr>
        <w:spacing w:line="240" w:lineRule="auto"/>
        <w:rPr>
          <w:b/>
          <w:szCs w:val="22"/>
          <w:lang w:val="lt-LT"/>
        </w:rPr>
      </w:pPr>
    </w:p>
    <w:p w14:paraId="0A2125B5" w14:textId="70044EAE" w:rsidR="005D6D3F" w:rsidRPr="008A7258" w:rsidRDefault="005D6D3F" w:rsidP="00967AF5">
      <w:pPr>
        <w:spacing w:line="240" w:lineRule="auto"/>
        <w:rPr>
          <w:szCs w:val="22"/>
          <w:lang w:val="lt-LT"/>
        </w:rPr>
      </w:pPr>
      <w:r w:rsidRPr="008A7258">
        <w:rPr>
          <w:szCs w:val="22"/>
          <w:lang w:val="lt-LT"/>
        </w:rPr>
        <w:t xml:space="preserve">Perskaitykite vartojimo instrukcijas prieš pradėdami </w:t>
      </w:r>
      <w:proofErr w:type="spellStart"/>
      <w:r w:rsidRPr="008A7258">
        <w:rPr>
          <w:szCs w:val="22"/>
          <w:lang w:val="lt-LT"/>
        </w:rPr>
        <w:t>Mounjaro</w:t>
      </w:r>
      <w:proofErr w:type="spellEnd"/>
      <w:r w:rsidRPr="008A7258">
        <w:rPr>
          <w:szCs w:val="22"/>
          <w:lang w:val="lt-LT"/>
        </w:rPr>
        <w:t xml:space="preserve"> KwikPen injekcijas ir kiekvieną kartą</w:t>
      </w:r>
      <w:r w:rsidR="002D1035" w:rsidRPr="008A7258">
        <w:rPr>
          <w:szCs w:val="22"/>
          <w:lang w:val="lt-LT"/>
        </w:rPr>
        <w:t>,</w:t>
      </w:r>
      <w:r w:rsidRPr="008A7258">
        <w:rPr>
          <w:szCs w:val="22"/>
          <w:lang w:val="lt-LT"/>
        </w:rPr>
        <w:t xml:space="preserve"> gavę naują </w:t>
      </w:r>
      <w:proofErr w:type="spellStart"/>
      <w:r w:rsidRPr="008A7258">
        <w:rPr>
          <w:szCs w:val="22"/>
          <w:lang w:val="lt-LT"/>
        </w:rPr>
        <w:t>Mounjaro</w:t>
      </w:r>
      <w:proofErr w:type="spellEnd"/>
      <w:r w:rsidRPr="008A7258">
        <w:rPr>
          <w:szCs w:val="22"/>
          <w:lang w:val="lt-LT"/>
        </w:rPr>
        <w:t xml:space="preserve"> KwikPen. Joje gali būti naujos informacijos. Ši informacija negali pakeisti pokalbio su gydytoju, vaistininku ar slaugytoju apie Jūsų medicininę būklę ar gydymą.</w:t>
      </w:r>
    </w:p>
    <w:p w14:paraId="1512943D" w14:textId="77777777" w:rsidR="00967AF5" w:rsidRPr="008A7258" w:rsidRDefault="00967AF5" w:rsidP="00967AF5">
      <w:pPr>
        <w:spacing w:line="240" w:lineRule="auto"/>
        <w:rPr>
          <w:b/>
          <w:szCs w:val="22"/>
          <w:lang w:val="lt-LT"/>
        </w:rPr>
      </w:pPr>
    </w:p>
    <w:p w14:paraId="04CD94F9" w14:textId="311E49E8" w:rsidR="00967AF5" w:rsidRPr="008A7258" w:rsidRDefault="00967AF5" w:rsidP="00967AF5">
      <w:pPr>
        <w:spacing w:line="240" w:lineRule="auto"/>
        <w:rPr>
          <w:szCs w:val="22"/>
          <w:lang w:val="lt-LT"/>
        </w:rPr>
      </w:pPr>
      <w:proofErr w:type="spellStart"/>
      <w:r w:rsidRPr="008A7258">
        <w:rPr>
          <w:szCs w:val="22"/>
          <w:lang w:val="lt-LT"/>
        </w:rPr>
        <w:t>Mounjaro</w:t>
      </w:r>
      <w:proofErr w:type="spellEnd"/>
      <w:r w:rsidRPr="008A7258">
        <w:rPr>
          <w:szCs w:val="22"/>
          <w:lang w:val="lt-LT"/>
        </w:rPr>
        <w:t xml:space="preserve"> KwikPen </w:t>
      </w:r>
      <w:r w:rsidR="005E6D39" w:rsidRPr="008A7258">
        <w:rPr>
          <w:szCs w:val="22"/>
          <w:lang w:val="lt-LT"/>
        </w:rPr>
        <w:t xml:space="preserve">yra vienkartinis </w:t>
      </w:r>
      <w:proofErr w:type="spellStart"/>
      <w:r w:rsidR="005E6D39" w:rsidRPr="008A7258">
        <w:rPr>
          <w:szCs w:val="22"/>
          <w:lang w:val="lt-LT"/>
        </w:rPr>
        <w:t>daugiadoz</w:t>
      </w:r>
      <w:r w:rsidR="00F63D75" w:rsidRPr="008A7258">
        <w:rPr>
          <w:szCs w:val="22"/>
          <w:lang w:val="lt-LT"/>
        </w:rPr>
        <w:t>i</w:t>
      </w:r>
      <w:r w:rsidR="005E6D39" w:rsidRPr="008A7258">
        <w:rPr>
          <w:szCs w:val="22"/>
          <w:lang w:val="lt-LT"/>
        </w:rPr>
        <w:t>s</w:t>
      </w:r>
      <w:proofErr w:type="spellEnd"/>
      <w:r w:rsidR="005E6D39" w:rsidRPr="008A7258">
        <w:rPr>
          <w:szCs w:val="22"/>
          <w:lang w:val="lt-LT"/>
        </w:rPr>
        <w:t xml:space="preserve"> užpildytas švirkštiklis</w:t>
      </w:r>
      <w:r w:rsidRPr="008A7258">
        <w:rPr>
          <w:szCs w:val="22"/>
          <w:lang w:val="lt-LT"/>
        </w:rPr>
        <w:t xml:space="preserve">. </w:t>
      </w:r>
      <w:r w:rsidR="005E6D39" w:rsidRPr="008A7258">
        <w:rPr>
          <w:b/>
          <w:bCs/>
          <w:szCs w:val="22"/>
          <w:lang w:val="lt-LT"/>
        </w:rPr>
        <w:t>Švirkštiklyje yra</w:t>
      </w:r>
      <w:r w:rsidRPr="008A7258">
        <w:rPr>
          <w:b/>
          <w:bCs/>
          <w:szCs w:val="22"/>
          <w:lang w:val="lt-LT"/>
        </w:rPr>
        <w:t xml:space="preserve"> 4 </w:t>
      </w:r>
      <w:r w:rsidR="00F63D75" w:rsidRPr="008A7258">
        <w:rPr>
          <w:b/>
          <w:bCs/>
          <w:szCs w:val="22"/>
          <w:lang w:val="lt-LT"/>
        </w:rPr>
        <w:t>fiksuot</w:t>
      </w:r>
      <w:r w:rsidR="005E6D39" w:rsidRPr="008A7258">
        <w:rPr>
          <w:b/>
          <w:bCs/>
          <w:szCs w:val="22"/>
          <w:lang w:val="lt-LT"/>
        </w:rPr>
        <w:t>os dozės</w:t>
      </w:r>
      <w:r w:rsidR="003E0BFF" w:rsidRPr="008A7258">
        <w:rPr>
          <w:b/>
          <w:bCs/>
          <w:szCs w:val="22"/>
          <w:lang w:val="lt-LT"/>
        </w:rPr>
        <w:t xml:space="preserve"> (r</w:t>
      </w:r>
      <w:r w:rsidR="005E6D39" w:rsidRPr="008A7258">
        <w:rPr>
          <w:b/>
          <w:bCs/>
          <w:szCs w:val="22"/>
          <w:lang w:val="lt-LT"/>
        </w:rPr>
        <w:t>eikia suleisti po vieną</w:t>
      </w:r>
      <w:r w:rsidRPr="008A7258">
        <w:rPr>
          <w:b/>
          <w:bCs/>
          <w:szCs w:val="22"/>
          <w:lang w:val="lt-LT"/>
        </w:rPr>
        <w:t xml:space="preserve"> </w:t>
      </w:r>
      <w:r w:rsidR="003E0BFF" w:rsidRPr="008A7258">
        <w:rPr>
          <w:b/>
          <w:bCs/>
          <w:szCs w:val="22"/>
          <w:lang w:val="lt-LT"/>
        </w:rPr>
        <w:t xml:space="preserve">dozę </w:t>
      </w:r>
      <w:r w:rsidR="005E6D39" w:rsidRPr="008A7258">
        <w:rPr>
          <w:b/>
          <w:bCs/>
          <w:szCs w:val="22"/>
          <w:lang w:val="lt-LT"/>
        </w:rPr>
        <w:t>kas savaitę</w:t>
      </w:r>
      <w:r w:rsidR="003E0BFF" w:rsidRPr="008A7258">
        <w:rPr>
          <w:b/>
          <w:bCs/>
          <w:szCs w:val="22"/>
          <w:lang w:val="lt-LT"/>
        </w:rPr>
        <w:t>)</w:t>
      </w:r>
      <w:r w:rsidRPr="008A7258">
        <w:rPr>
          <w:b/>
          <w:bCs/>
          <w:szCs w:val="22"/>
          <w:lang w:val="lt-LT"/>
        </w:rPr>
        <w:t xml:space="preserve">. </w:t>
      </w:r>
      <w:r w:rsidR="009C7EF1" w:rsidRPr="008A7258">
        <w:rPr>
          <w:szCs w:val="22"/>
          <w:lang w:val="lt-LT"/>
        </w:rPr>
        <w:t>Suleiskite po vieną dozę kas savaitę po oda</w:t>
      </w:r>
      <w:r w:rsidR="009C7EF1" w:rsidRPr="008A7258">
        <w:rPr>
          <w:b/>
          <w:bCs/>
          <w:szCs w:val="22"/>
          <w:lang w:val="lt-LT"/>
        </w:rPr>
        <w:t xml:space="preserve"> </w:t>
      </w:r>
      <w:r w:rsidRPr="008A7258">
        <w:rPr>
          <w:szCs w:val="22"/>
          <w:lang w:val="lt-LT"/>
        </w:rPr>
        <w:t>(</w:t>
      </w:r>
      <w:r w:rsidR="009C7EF1" w:rsidRPr="008A7258">
        <w:rPr>
          <w:szCs w:val="22"/>
          <w:lang w:val="lt-LT"/>
        </w:rPr>
        <w:t>poodinė injekcija</w:t>
      </w:r>
      <w:r w:rsidRPr="008A7258">
        <w:rPr>
          <w:szCs w:val="22"/>
          <w:lang w:val="lt-LT"/>
        </w:rPr>
        <w:t>).</w:t>
      </w:r>
    </w:p>
    <w:p w14:paraId="5DD8B965" w14:textId="77777777" w:rsidR="00967AF5" w:rsidRPr="008A7258" w:rsidRDefault="00967AF5" w:rsidP="00967AF5">
      <w:pPr>
        <w:spacing w:line="240" w:lineRule="auto"/>
        <w:rPr>
          <w:szCs w:val="22"/>
          <w:lang w:val="lt-LT"/>
        </w:rPr>
      </w:pPr>
    </w:p>
    <w:p w14:paraId="5E4D4695" w14:textId="4563B28E" w:rsidR="00967AF5" w:rsidRPr="008A7258" w:rsidRDefault="00C2563E" w:rsidP="00967AF5">
      <w:pPr>
        <w:spacing w:line="240" w:lineRule="auto"/>
        <w:rPr>
          <w:szCs w:val="22"/>
          <w:lang w:val="lt-LT"/>
        </w:rPr>
      </w:pPr>
      <w:r w:rsidRPr="008A7258">
        <w:rPr>
          <w:szCs w:val="22"/>
          <w:lang w:val="lt-LT"/>
        </w:rPr>
        <w:t>Suleidę 4</w:t>
      </w:r>
      <w:r w:rsidR="005040AB" w:rsidRPr="008A7258">
        <w:rPr>
          <w:szCs w:val="22"/>
          <w:lang w:val="lt-LT"/>
        </w:rPr>
        <w:t> </w:t>
      </w:r>
      <w:r w:rsidRPr="008A7258">
        <w:rPr>
          <w:szCs w:val="22"/>
          <w:lang w:val="lt-LT"/>
        </w:rPr>
        <w:t xml:space="preserve">dozes, švirkštiklį, įskaitant nepanaudotą vaistą, išmeskite. Po to, kai </w:t>
      </w:r>
      <w:r w:rsidR="00A07636" w:rsidRPr="008A7258">
        <w:rPr>
          <w:szCs w:val="22"/>
          <w:lang w:val="lt-LT"/>
        </w:rPr>
        <w:t xml:space="preserve">bus </w:t>
      </w:r>
      <w:r w:rsidRPr="008A7258">
        <w:rPr>
          <w:szCs w:val="22"/>
          <w:lang w:val="lt-LT"/>
        </w:rPr>
        <w:t>sulei</w:t>
      </w:r>
      <w:r w:rsidR="00A07636" w:rsidRPr="008A7258">
        <w:rPr>
          <w:szCs w:val="22"/>
          <w:lang w:val="lt-LT"/>
        </w:rPr>
        <w:t>st</w:t>
      </w:r>
      <w:r w:rsidRPr="008A7258">
        <w:rPr>
          <w:szCs w:val="22"/>
          <w:lang w:val="lt-LT"/>
        </w:rPr>
        <w:t xml:space="preserve">os 4 </w:t>
      </w:r>
      <w:r w:rsidR="00A07636" w:rsidRPr="008A7258">
        <w:rPr>
          <w:szCs w:val="22"/>
          <w:lang w:val="lt-LT"/>
        </w:rPr>
        <w:t>kas</w:t>
      </w:r>
      <w:r w:rsidRPr="008A7258">
        <w:rPr>
          <w:szCs w:val="22"/>
          <w:lang w:val="lt-LT"/>
        </w:rPr>
        <w:t>savaitinės dozės, švirkštikl</w:t>
      </w:r>
      <w:r w:rsidR="007A16F6" w:rsidRPr="008A7258">
        <w:rPr>
          <w:szCs w:val="22"/>
          <w:lang w:val="lt-LT"/>
        </w:rPr>
        <w:t>yje neliks</w:t>
      </w:r>
      <w:r w:rsidRPr="008A7258">
        <w:rPr>
          <w:szCs w:val="22"/>
          <w:lang w:val="lt-LT"/>
        </w:rPr>
        <w:t xml:space="preserve"> visos dozės.</w:t>
      </w:r>
      <w:r w:rsidR="00967AF5" w:rsidRPr="008A7258">
        <w:rPr>
          <w:szCs w:val="22"/>
          <w:lang w:val="lt-LT"/>
        </w:rPr>
        <w:t xml:space="preserve"> </w:t>
      </w:r>
      <w:r w:rsidR="00A07636" w:rsidRPr="008A7258">
        <w:rPr>
          <w:szCs w:val="22"/>
          <w:lang w:val="lt-LT"/>
        </w:rPr>
        <w:t xml:space="preserve">Vaisto likučių suleisti </w:t>
      </w:r>
      <w:r w:rsidR="00A07636" w:rsidRPr="008A7258">
        <w:rPr>
          <w:b/>
          <w:bCs/>
          <w:szCs w:val="22"/>
          <w:lang w:val="lt-LT"/>
        </w:rPr>
        <w:t>negalima</w:t>
      </w:r>
      <w:r w:rsidR="00A07636" w:rsidRPr="008A7258">
        <w:rPr>
          <w:szCs w:val="22"/>
          <w:lang w:val="lt-LT"/>
        </w:rPr>
        <w:t>. Vaisto perpilti iš švirkštiklio į švirkštą negalima.</w:t>
      </w:r>
    </w:p>
    <w:p w14:paraId="5599BBBD" w14:textId="77777777" w:rsidR="00967AF5" w:rsidRPr="008A7258" w:rsidRDefault="00967AF5" w:rsidP="00967AF5">
      <w:pPr>
        <w:spacing w:line="240" w:lineRule="auto"/>
        <w:rPr>
          <w:b/>
          <w:bCs/>
          <w:szCs w:val="22"/>
          <w:lang w:val="lt-LT"/>
        </w:rPr>
      </w:pPr>
    </w:p>
    <w:p w14:paraId="57B1F6EE" w14:textId="005F87F1" w:rsidR="00C820F8" w:rsidRPr="008A7258" w:rsidRDefault="00967AF5" w:rsidP="00C820F8">
      <w:pPr>
        <w:spacing w:line="240" w:lineRule="auto"/>
        <w:rPr>
          <w:szCs w:val="22"/>
          <w:lang w:val="lt-LT"/>
        </w:rPr>
      </w:pPr>
      <w:proofErr w:type="spellStart"/>
      <w:r w:rsidRPr="008A7258">
        <w:rPr>
          <w:szCs w:val="22"/>
          <w:lang w:val="lt-LT"/>
        </w:rPr>
        <w:t>Mounjaro</w:t>
      </w:r>
      <w:proofErr w:type="spellEnd"/>
      <w:r w:rsidRPr="008A7258">
        <w:rPr>
          <w:szCs w:val="22"/>
          <w:lang w:val="lt-LT"/>
        </w:rPr>
        <w:t xml:space="preserve"> KwikPen </w:t>
      </w:r>
      <w:r w:rsidR="00C820F8" w:rsidRPr="008A7258">
        <w:rPr>
          <w:b/>
          <w:bCs/>
          <w:szCs w:val="22"/>
          <w:lang w:val="lt-LT"/>
        </w:rPr>
        <w:t>negalima</w:t>
      </w:r>
      <w:r w:rsidR="00C820F8" w:rsidRPr="008A7258">
        <w:rPr>
          <w:szCs w:val="22"/>
          <w:lang w:val="lt-LT"/>
        </w:rPr>
        <w:t xml:space="preserve"> dalintis su kitais žmonėmis, net jeigu švirkštiklio adata yra pakeista</w:t>
      </w:r>
      <w:r w:rsidRPr="008A7258">
        <w:rPr>
          <w:szCs w:val="22"/>
          <w:lang w:val="lt-LT"/>
        </w:rPr>
        <w:t xml:space="preserve">. </w:t>
      </w:r>
      <w:r w:rsidR="00C820F8" w:rsidRPr="008A7258">
        <w:rPr>
          <w:szCs w:val="22"/>
          <w:lang w:val="lt-LT"/>
        </w:rPr>
        <w:t>Jūs galite užkrėsti kitus žmones pavojinga infekcija arba užsikrėsti pavojinga infekcija nuo jų.</w:t>
      </w:r>
    </w:p>
    <w:p w14:paraId="615AF09C" w14:textId="77777777" w:rsidR="00C820F8" w:rsidRPr="008A7258" w:rsidRDefault="00C820F8" w:rsidP="00C820F8">
      <w:pPr>
        <w:spacing w:line="240" w:lineRule="auto"/>
        <w:rPr>
          <w:szCs w:val="22"/>
          <w:lang w:val="lt-LT"/>
        </w:rPr>
      </w:pPr>
    </w:p>
    <w:p w14:paraId="6FD13C94" w14:textId="77777777" w:rsidR="00C820F8" w:rsidRPr="008A7258" w:rsidRDefault="00C820F8" w:rsidP="00C820F8">
      <w:pPr>
        <w:pStyle w:val="PPILabelingBodyText"/>
        <w:spacing w:before="0" w:after="0"/>
        <w:rPr>
          <w:rFonts w:ascii="Times New Roman" w:hAnsi="Times New Roman"/>
          <w:bCs/>
          <w:szCs w:val="22"/>
          <w:lang w:val="lt-LT"/>
        </w:rPr>
      </w:pPr>
      <w:r w:rsidRPr="008A7258">
        <w:rPr>
          <w:rFonts w:ascii="Times New Roman" w:hAnsi="Times New Roman"/>
          <w:bCs/>
          <w:szCs w:val="22"/>
          <w:lang w:val="lt-LT"/>
        </w:rPr>
        <w:t>Neregiams arba regėjimo sutrikimų turintiems žmonėms negalima naudoti švirkštiklio be kitų žmonių, apmokytų naudoti švirkštiklį, pagalbos.</w:t>
      </w:r>
    </w:p>
    <w:p w14:paraId="7FC99FBD" w14:textId="08FE69B8" w:rsidR="00B25190" w:rsidRDefault="00B25190">
      <w:pPr>
        <w:tabs>
          <w:tab w:val="clear" w:pos="567"/>
        </w:tabs>
        <w:spacing w:line="240" w:lineRule="auto"/>
        <w:rPr>
          <w:sz w:val="20"/>
        </w:rPr>
      </w:pPr>
      <w:r>
        <w:rPr>
          <w:sz w:val="20"/>
        </w:rPr>
        <w:br w:type="page"/>
      </w:r>
    </w:p>
    <w:p w14:paraId="3C1D06B4" w14:textId="77777777" w:rsidR="00B25190" w:rsidRPr="008A7258" w:rsidRDefault="00B25190" w:rsidP="00B25190">
      <w:pPr>
        <w:keepNext/>
        <w:spacing w:line="240" w:lineRule="auto"/>
        <w:rPr>
          <w:b/>
          <w:szCs w:val="22"/>
          <w:lang w:val="lt-LT"/>
        </w:rPr>
      </w:pPr>
      <w:r w:rsidRPr="008A7258">
        <w:rPr>
          <w:b/>
          <w:szCs w:val="22"/>
          <w:lang w:val="lt-LT"/>
        </w:rPr>
        <w:lastRenderedPageBreak/>
        <w:t>Informacija apie užtaiso dalis</w:t>
      </w:r>
    </w:p>
    <w:p w14:paraId="791A6881" w14:textId="2DE0791B" w:rsidR="00B25190" w:rsidRDefault="00B25190" w:rsidP="00B25190">
      <w:pPr>
        <w:keepNext/>
        <w:spacing w:line="240" w:lineRule="auto"/>
        <w:rPr>
          <w:b/>
          <w:szCs w:val="22"/>
          <w:lang w:val="lt-LT"/>
        </w:rPr>
      </w:pPr>
      <w:proofErr w:type="spellStart"/>
      <w:r w:rsidRPr="008A7258">
        <w:rPr>
          <w:b/>
          <w:szCs w:val="22"/>
          <w:lang w:val="lt-LT"/>
        </w:rPr>
        <w:t>Mounjaro</w:t>
      </w:r>
      <w:proofErr w:type="spellEnd"/>
      <w:r w:rsidRPr="008A7258">
        <w:rPr>
          <w:b/>
          <w:szCs w:val="22"/>
          <w:lang w:val="lt-LT"/>
        </w:rPr>
        <w:t xml:space="preserve"> KwikPen dalys</w:t>
      </w:r>
    </w:p>
    <w:p w14:paraId="6E4366ED" w14:textId="1792D269" w:rsidR="002027FE" w:rsidRDefault="00DC770D" w:rsidP="00B25190">
      <w:pPr>
        <w:keepNext/>
        <w:spacing w:line="240" w:lineRule="auto"/>
        <w:rPr>
          <w:b/>
          <w:szCs w:val="22"/>
          <w:lang w:val="lt-LT"/>
        </w:rPr>
      </w:pPr>
      <w:r w:rsidRPr="00A17941">
        <w:rPr>
          <w:noProof/>
          <w:szCs w:val="22"/>
          <w:lang w:val="lt-LT" w:eastAsia="de-DE"/>
        </w:rPr>
        <mc:AlternateContent>
          <mc:Choice Requires="wpg">
            <w:drawing>
              <wp:anchor distT="0" distB="0" distL="114300" distR="114300" simplePos="0" relativeHeight="251708416" behindDoc="0" locked="0" layoutInCell="1" allowOverlap="1" wp14:anchorId="6AD093D4" wp14:editId="31A4F888">
                <wp:simplePos x="0" y="0"/>
                <wp:positionH relativeFrom="column">
                  <wp:posOffset>99695</wp:posOffset>
                </wp:positionH>
                <wp:positionV relativeFrom="paragraph">
                  <wp:posOffset>6350</wp:posOffset>
                </wp:positionV>
                <wp:extent cx="5763895" cy="2723404"/>
                <wp:effectExtent l="0" t="0" r="0" b="1270"/>
                <wp:wrapNone/>
                <wp:docPr id="469622349" name="Group 469622349"/>
                <wp:cNvGraphicFramePr/>
                <a:graphic xmlns:a="http://schemas.openxmlformats.org/drawingml/2006/main">
                  <a:graphicData uri="http://schemas.microsoft.com/office/word/2010/wordprocessingGroup">
                    <wpg:wgp>
                      <wpg:cNvGrpSpPr/>
                      <wpg:grpSpPr>
                        <a:xfrm>
                          <a:off x="0" y="0"/>
                          <a:ext cx="5763895" cy="2723404"/>
                          <a:chOff x="-635827" y="-28381"/>
                          <a:chExt cx="3770233" cy="1295887"/>
                        </a:xfrm>
                      </wpg:grpSpPr>
                      <wps:wsp>
                        <wps:cNvPr id="1271562471" name="Text Box 1271562471"/>
                        <wps:cNvSpPr txBox="1"/>
                        <wps:spPr>
                          <a:xfrm>
                            <a:off x="-635827" y="70429"/>
                            <a:ext cx="1141819" cy="219027"/>
                          </a:xfrm>
                          <a:prstGeom prst="rect">
                            <a:avLst/>
                          </a:prstGeom>
                          <a:noFill/>
                          <a:ln w="6350">
                            <a:noFill/>
                          </a:ln>
                        </wps:spPr>
                        <wps:txbx>
                          <w:txbxContent>
                            <w:p w14:paraId="20EAE880" w14:textId="4EDB1F59" w:rsidR="00B25190" w:rsidRPr="004A08DE" w:rsidRDefault="00B25190" w:rsidP="00B25190">
                              <w:pPr>
                                <w:spacing w:line="240" w:lineRule="auto"/>
                                <w:jc w:val="center"/>
                                <w:rPr>
                                  <w:rFonts w:ascii="Arial" w:hAnsi="Arial" w:cs="Arial"/>
                                  <w:szCs w:val="22"/>
                                </w:rPr>
                              </w:pPr>
                              <w:r w:rsidRPr="004A08DE">
                                <w:rPr>
                                  <w:color w:val="000000"/>
                                  <w:szCs w:val="22"/>
                                  <w:lang w:val="lt-LT"/>
                                </w:rPr>
                                <w:t>Švirkštiklio</w:t>
                              </w:r>
                              <w:r w:rsidR="00DC770D">
                                <w:rPr>
                                  <w:color w:val="000000"/>
                                  <w:szCs w:val="22"/>
                                  <w:lang w:val="lt-LT"/>
                                </w:rPr>
                                <w:t xml:space="preserve"> </w:t>
                              </w:r>
                              <w:r w:rsidRPr="004A08DE">
                                <w:rPr>
                                  <w:color w:val="000000"/>
                                  <w:szCs w:val="22"/>
                                  <w:lang w:val="lt-LT"/>
                                </w:rPr>
                                <w:t>dangtelis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985212" name="Text Box 401985212"/>
                        <wps:cNvSpPr txBox="1"/>
                        <wps:spPr>
                          <a:xfrm>
                            <a:off x="1132019" y="49264"/>
                            <a:ext cx="541483" cy="205892"/>
                          </a:xfrm>
                          <a:prstGeom prst="rect">
                            <a:avLst/>
                          </a:prstGeom>
                          <a:noFill/>
                          <a:ln w="6350">
                            <a:noFill/>
                          </a:ln>
                        </wps:spPr>
                        <wps:txbx>
                          <w:txbxContent>
                            <w:p w14:paraId="6EE6470C" w14:textId="77777777" w:rsidR="00B25190" w:rsidRPr="00DA5E3F" w:rsidRDefault="00B25190" w:rsidP="00B25190">
                              <w:pPr>
                                <w:spacing w:line="240" w:lineRule="auto"/>
                                <w:jc w:val="center"/>
                                <w:rPr>
                                  <w:rFonts w:ascii="Arial" w:hAnsi="Arial" w:cs="Arial"/>
                                  <w:sz w:val="20"/>
                                </w:rPr>
                              </w:pPr>
                              <w:r w:rsidRPr="004A08DE">
                                <w:rPr>
                                  <w:color w:val="000000"/>
                                  <w:szCs w:val="22"/>
                                  <w:lang w:val="lt-LT"/>
                                </w:rPr>
                                <w:t>Užtaiso laikiklis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142343" name="Text Box 308142343"/>
                        <wps:cNvSpPr txBox="1"/>
                        <wps:spPr>
                          <a:xfrm>
                            <a:off x="1543670" y="-28378"/>
                            <a:ext cx="616683" cy="227772"/>
                          </a:xfrm>
                          <a:prstGeom prst="rect">
                            <a:avLst/>
                          </a:prstGeom>
                          <a:noFill/>
                          <a:ln w="6350">
                            <a:noFill/>
                          </a:ln>
                        </wps:spPr>
                        <wps:txbx>
                          <w:txbxContent>
                            <w:p w14:paraId="13407B51" w14:textId="77777777" w:rsidR="00B25190" w:rsidRPr="004A08DE" w:rsidRDefault="00B25190" w:rsidP="00B25190">
                              <w:pPr>
                                <w:spacing w:line="240" w:lineRule="auto"/>
                                <w:jc w:val="center"/>
                                <w:rPr>
                                  <w:color w:val="000000"/>
                                  <w:szCs w:val="22"/>
                                  <w:lang w:val="lt-LT"/>
                                </w:rPr>
                              </w:pPr>
                              <w:r w:rsidRPr="004A08DE">
                                <w:rPr>
                                  <w:color w:val="000000"/>
                                  <w:szCs w:val="22"/>
                                  <w:lang w:val="lt-LT"/>
                                </w:rPr>
                                <w:t>Švirkštiklio</w:t>
                              </w:r>
                            </w:p>
                            <w:p w14:paraId="2BC791E4" w14:textId="77777777" w:rsidR="00B25190" w:rsidRPr="004A08DE" w:rsidRDefault="00B25190" w:rsidP="00B25190">
                              <w:pPr>
                                <w:spacing w:line="240" w:lineRule="auto"/>
                                <w:jc w:val="center"/>
                                <w:rPr>
                                  <w:szCs w:val="22"/>
                                </w:rPr>
                              </w:pPr>
                              <w:r w:rsidRPr="004A08DE">
                                <w:rPr>
                                  <w:color w:val="000000"/>
                                  <w:szCs w:val="22"/>
                                  <w:lang w:val="lt-LT"/>
                                </w:rPr>
                                <w:t>korpusas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4559028" name="Text Box 1134559028"/>
                        <wps:cNvSpPr txBox="1"/>
                        <wps:spPr>
                          <a:xfrm>
                            <a:off x="2126028" y="-28381"/>
                            <a:ext cx="569356" cy="209070"/>
                          </a:xfrm>
                          <a:prstGeom prst="rect">
                            <a:avLst/>
                          </a:prstGeom>
                          <a:noFill/>
                          <a:ln w="6350">
                            <a:noFill/>
                          </a:ln>
                        </wps:spPr>
                        <wps:txbx>
                          <w:txbxContent>
                            <w:p w14:paraId="2234ABE6" w14:textId="77777777" w:rsidR="00B25190" w:rsidRPr="004A08DE" w:rsidRDefault="00B25190" w:rsidP="00B25190">
                              <w:pPr>
                                <w:spacing w:line="240" w:lineRule="auto"/>
                                <w:jc w:val="center"/>
                                <w:rPr>
                                  <w:szCs w:val="22"/>
                                  <w:lang w:val="lt-LT"/>
                                </w:rPr>
                              </w:pPr>
                              <w:r w:rsidRPr="004A08DE">
                                <w:rPr>
                                  <w:szCs w:val="22"/>
                                  <w:lang w:val="lt-LT"/>
                                </w:rPr>
                                <w:t xml:space="preserve">Dozės </w:t>
                              </w:r>
                            </w:p>
                            <w:p w14:paraId="59B368C0" w14:textId="77777777" w:rsidR="00B25190" w:rsidRPr="004A08DE" w:rsidRDefault="00B25190" w:rsidP="00B25190">
                              <w:pPr>
                                <w:spacing w:line="240" w:lineRule="auto"/>
                                <w:jc w:val="center"/>
                                <w:rPr>
                                  <w:szCs w:val="22"/>
                                  <w:lang w:val="lt-LT"/>
                                </w:rPr>
                              </w:pPr>
                              <w:r w:rsidRPr="004A08DE">
                                <w:rPr>
                                  <w:szCs w:val="22"/>
                                  <w:lang w:val="lt-LT"/>
                                </w:rPr>
                                <w:t>indikatorius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08663" name="Text Box 77108663"/>
                        <wps:cNvSpPr txBox="1"/>
                        <wps:spPr>
                          <a:xfrm>
                            <a:off x="-635826" y="565228"/>
                            <a:ext cx="1057555" cy="169886"/>
                          </a:xfrm>
                          <a:prstGeom prst="rect">
                            <a:avLst/>
                          </a:prstGeom>
                          <a:noFill/>
                          <a:ln w="6350">
                            <a:noFill/>
                          </a:ln>
                        </wps:spPr>
                        <wps:txbx>
                          <w:txbxContent>
                            <w:p w14:paraId="52C6718E" w14:textId="77777777" w:rsidR="00B25190" w:rsidRPr="004A08DE" w:rsidRDefault="00B25190" w:rsidP="00B25190">
                              <w:pPr>
                                <w:spacing w:line="240" w:lineRule="auto"/>
                                <w:jc w:val="center"/>
                                <w:rPr>
                                  <w:szCs w:val="22"/>
                                  <w:lang w:val="lt-LT"/>
                                </w:rPr>
                              </w:pPr>
                              <w:r w:rsidRPr="004A08DE">
                                <w:rPr>
                                  <w:szCs w:val="22"/>
                                  <w:lang w:val="lt-LT"/>
                                </w:rPr>
                                <w:t>Dangtelio griovelis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976310" name="Text Box 910976310"/>
                        <wps:cNvSpPr txBox="1"/>
                        <wps:spPr>
                          <a:xfrm>
                            <a:off x="660099" y="565228"/>
                            <a:ext cx="1046711" cy="305416"/>
                          </a:xfrm>
                          <a:prstGeom prst="rect">
                            <a:avLst/>
                          </a:prstGeom>
                          <a:noFill/>
                          <a:ln w="6350">
                            <a:noFill/>
                          </a:ln>
                        </wps:spPr>
                        <wps:txbx>
                          <w:txbxContent>
                            <w:p w14:paraId="421CF7AB" w14:textId="77777777" w:rsidR="00CF40AB" w:rsidRDefault="00B25190" w:rsidP="00CF40AB">
                              <w:pPr>
                                <w:tabs>
                                  <w:tab w:val="clear" w:pos="567"/>
                                  <w:tab w:val="left" w:pos="90"/>
                                </w:tabs>
                                <w:spacing w:line="240" w:lineRule="auto"/>
                                <w:contextualSpacing/>
                                <w:jc w:val="center"/>
                                <w:rPr>
                                  <w:szCs w:val="22"/>
                                  <w:lang w:val="lt-LT"/>
                                </w:rPr>
                              </w:pPr>
                              <w:r w:rsidRPr="004A08DE">
                                <w:rPr>
                                  <w:szCs w:val="22"/>
                                  <w:lang w:val="lt-LT"/>
                                </w:rPr>
                                <w:t>Stūmoklis</w:t>
                              </w:r>
                              <w:r w:rsidR="00CF40AB">
                                <w:rPr>
                                  <w:szCs w:val="22"/>
                                  <w:lang w:val="lt-LT"/>
                                </w:rPr>
                                <w:t xml:space="preserve"> </w:t>
                              </w:r>
                            </w:p>
                            <w:p w14:paraId="555460E4" w14:textId="6560800A" w:rsidR="00B25190" w:rsidRPr="008570B4" w:rsidRDefault="00B25190" w:rsidP="00CF40AB">
                              <w:pPr>
                                <w:tabs>
                                  <w:tab w:val="clear" w:pos="567"/>
                                  <w:tab w:val="left" w:pos="90"/>
                                </w:tabs>
                                <w:spacing w:line="240" w:lineRule="auto"/>
                                <w:contextualSpacing/>
                                <w:jc w:val="center"/>
                                <w:rPr>
                                  <w:szCs w:val="22"/>
                                  <w:lang w:val="lt-LT"/>
                                </w:rPr>
                              </w:pPr>
                              <w:r w:rsidRPr="008570B4">
                                <w:rPr>
                                  <w:szCs w:val="22"/>
                                  <w:lang w:val="lt-LT"/>
                                </w:rPr>
                                <w:t>(juda į priekį su kiekviena injekcija)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6215585" name="Text Box 2086215585"/>
                        <wps:cNvSpPr txBox="1"/>
                        <wps:spPr>
                          <a:xfrm>
                            <a:off x="1634963" y="552994"/>
                            <a:ext cx="459127" cy="185889"/>
                          </a:xfrm>
                          <a:prstGeom prst="rect">
                            <a:avLst/>
                          </a:prstGeom>
                          <a:noFill/>
                          <a:ln w="6350">
                            <a:noFill/>
                          </a:ln>
                        </wps:spPr>
                        <wps:txbx>
                          <w:txbxContent>
                            <w:p w14:paraId="2115E485" w14:textId="77777777" w:rsidR="00B25190" w:rsidRPr="004A08DE" w:rsidRDefault="00B25190" w:rsidP="00B25190">
                              <w:pPr>
                                <w:spacing w:line="240" w:lineRule="auto"/>
                                <w:jc w:val="center"/>
                                <w:rPr>
                                  <w:szCs w:val="22"/>
                                  <w:lang w:val="lt-LT"/>
                                </w:rPr>
                              </w:pPr>
                              <w:r w:rsidRPr="004A08DE">
                                <w:rPr>
                                  <w:szCs w:val="22"/>
                                  <w:lang w:val="lt-LT"/>
                                </w:rPr>
                                <w:t>Etiketė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8037229" name="Text Box 1368037229"/>
                        <wps:cNvSpPr txBox="1"/>
                        <wps:spPr>
                          <a:xfrm>
                            <a:off x="2041159" y="565226"/>
                            <a:ext cx="577143" cy="218566"/>
                          </a:xfrm>
                          <a:prstGeom prst="rect">
                            <a:avLst/>
                          </a:prstGeom>
                          <a:noFill/>
                          <a:ln w="6350">
                            <a:noFill/>
                          </a:ln>
                        </wps:spPr>
                        <wps:txbx>
                          <w:txbxContent>
                            <w:p w14:paraId="5FEC860D" w14:textId="77777777" w:rsidR="00B25190" w:rsidRPr="004A08DE" w:rsidRDefault="00B25190" w:rsidP="00B25190">
                              <w:pPr>
                                <w:spacing w:line="240" w:lineRule="auto"/>
                                <w:jc w:val="center"/>
                                <w:rPr>
                                  <w:szCs w:val="22"/>
                                  <w:lang w:val="lt-LT"/>
                                </w:rPr>
                              </w:pPr>
                              <w:r w:rsidRPr="004A08DE">
                                <w:rPr>
                                  <w:szCs w:val="22"/>
                                  <w:lang w:val="lt-LT"/>
                                </w:rPr>
                                <w:t>Dozės langelis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8063603" name="Text Box 1588063603"/>
                        <wps:cNvSpPr txBox="1"/>
                        <wps:spPr>
                          <a:xfrm>
                            <a:off x="2470479" y="563977"/>
                            <a:ext cx="604620" cy="210669"/>
                          </a:xfrm>
                          <a:prstGeom prst="rect">
                            <a:avLst/>
                          </a:prstGeom>
                          <a:noFill/>
                          <a:ln w="6350">
                            <a:noFill/>
                          </a:ln>
                        </wps:spPr>
                        <wps:txbx>
                          <w:txbxContent>
                            <w:p w14:paraId="0FDF825C" w14:textId="77777777" w:rsidR="00B25190" w:rsidRPr="004A08DE" w:rsidRDefault="00B25190" w:rsidP="00B25190">
                              <w:pPr>
                                <w:spacing w:line="240" w:lineRule="auto"/>
                                <w:jc w:val="center"/>
                                <w:rPr>
                                  <w:szCs w:val="22"/>
                                  <w:lang w:val="lt-LT"/>
                                </w:rPr>
                              </w:pPr>
                              <w:r w:rsidRPr="004A08DE">
                                <w:rPr>
                                  <w:szCs w:val="22"/>
                                  <w:lang w:val="lt-LT"/>
                                </w:rPr>
                                <w:t>Dozavimo rankenėlė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5323960" name="Text Box 1675323960"/>
                        <wps:cNvSpPr txBox="1"/>
                        <wps:spPr>
                          <a:xfrm>
                            <a:off x="709943" y="1046565"/>
                            <a:ext cx="750042" cy="198174"/>
                          </a:xfrm>
                          <a:prstGeom prst="rect">
                            <a:avLst/>
                          </a:prstGeom>
                          <a:noFill/>
                          <a:ln w="6350">
                            <a:noFill/>
                          </a:ln>
                        </wps:spPr>
                        <wps:txbx>
                          <w:txbxContent>
                            <w:p w14:paraId="0C98AA8A" w14:textId="77777777" w:rsidR="00B25190" w:rsidRPr="004A08DE" w:rsidRDefault="00B25190" w:rsidP="00B25190">
                              <w:pPr>
                                <w:spacing w:line="240" w:lineRule="auto"/>
                                <w:jc w:val="center"/>
                                <w:rPr>
                                  <w:szCs w:val="22"/>
                                  <w:lang w:val="lt-LT"/>
                                </w:rPr>
                              </w:pPr>
                              <w:r w:rsidRPr="00F102B9">
                                <w:rPr>
                                  <w:szCs w:val="22"/>
                                  <w:lang w:val="lt-LT"/>
                                </w:rPr>
                                <w:t>I</w:t>
                              </w:r>
                              <w:r w:rsidRPr="004A08DE">
                                <w:rPr>
                                  <w:szCs w:val="22"/>
                                  <w:lang w:val="lt-LT"/>
                                </w:rPr>
                                <w:t>šorinis adatos gaubtelis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7507952" name="Text Box 1187507952"/>
                        <wps:cNvSpPr txBox="1"/>
                        <wps:spPr>
                          <a:xfrm>
                            <a:off x="1393163" y="1061876"/>
                            <a:ext cx="754709" cy="205630"/>
                          </a:xfrm>
                          <a:prstGeom prst="rect">
                            <a:avLst/>
                          </a:prstGeom>
                          <a:noFill/>
                          <a:ln w="6350">
                            <a:noFill/>
                          </a:ln>
                        </wps:spPr>
                        <wps:txbx>
                          <w:txbxContent>
                            <w:p w14:paraId="57D31C90" w14:textId="77777777" w:rsidR="00B25190" w:rsidRPr="004A08DE" w:rsidRDefault="00B25190" w:rsidP="00B25190">
                              <w:pPr>
                                <w:spacing w:line="240" w:lineRule="auto"/>
                                <w:jc w:val="center"/>
                                <w:rPr>
                                  <w:szCs w:val="22"/>
                                  <w:lang w:val="lt-LT"/>
                                </w:rPr>
                              </w:pPr>
                              <w:r w:rsidRPr="004A08DE">
                                <w:rPr>
                                  <w:szCs w:val="22"/>
                                  <w:lang w:val="lt-LT"/>
                                </w:rPr>
                                <w:t>Vidinis adatos gaubtelis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087680" name="Text Box 1033087680"/>
                        <wps:cNvSpPr txBox="1"/>
                        <wps:spPr>
                          <a:xfrm>
                            <a:off x="2070135" y="1067834"/>
                            <a:ext cx="423073" cy="199662"/>
                          </a:xfrm>
                          <a:prstGeom prst="rect">
                            <a:avLst/>
                          </a:prstGeom>
                          <a:noFill/>
                          <a:ln w="6350">
                            <a:noFill/>
                          </a:ln>
                        </wps:spPr>
                        <wps:txbx>
                          <w:txbxContent>
                            <w:p w14:paraId="58FBB580" w14:textId="77777777" w:rsidR="00B25190" w:rsidRPr="004A08DE" w:rsidRDefault="00B25190" w:rsidP="00B25190">
                              <w:pPr>
                                <w:spacing w:line="240" w:lineRule="auto"/>
                                <w:jc w:val="center"/>
                                <w:rPr>
                                  <w:szCs w:val="22"/>
                                  <w:lang w:val="lt-LT"/>
                                </w:rPr>
                              </w:pPr>
                              <w:r w:rsidRPr="004A08DE">
                                <w:rPr>
                                  <w:szCs w:val="22"/>
                                  <w:lang w:val="lt-LT"/>
                                </w:rPr>
                                <w:t>Adata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2609000" name="Text Box 872609000"/>
                        <wps:cNvSpPr txBox="1"/>
                        <wps:spPr>
                          <a:xfrm>
                            <a:off x="2412313" y="1015440"/>
                            <a:ext cx="722093" cy="197675"/>
                          </a:xfrm>
                          <a:prstGeom prst="rect">
                            <a:avLst/>
                          </a:prstGeom>
                          <a:noFill/>
                          <a:ln w="6350">
                            <a:noFill/>
                          </a:ln>
                        </wps:spPr>
                        <wps:txbx>
                          <w:txbxContent>
                            <w:p w14:paraId="4B6ECCA3" w14:textId="77777777" w:rsidR="00B25190" w:rsidRPr="004A08DE" w:rsidRDefault="00B25190" w:rsidP="00B25190">
                              <w:pPr>
                                <w:spacing w:line="240" w:lineRule="auto"/>
                                <w:jc w:val="center"/>
                                <w:rPr>
                                  <w:szCs w:val="22"/>
                                </w:rPr>
                              </w:pPr>
                              <w:r w:rsidRPr="004A08DE">
                                <w:rPr>
                                  <w:color w:val="000000"/>
                                  <w:szCs w:val="22"/>
                                  <w:lang w:val="lt-LT"/>
                                </w:rPr>
                                <w:t>Popieriaus lapelis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6941985" name="Text Box 1586941985"/>
                        <wps:cNvSpPr txBox="1"/>
                        <wps:spPr>
                          <a:xfrm>
                            <a:off x="1007145" y="820871"/>
                            <a:ext cx="1418170" cy="229045"/>
                          </a:xfrm>
                          <a:prstGeom prst="rect">
                            <a:avLst/>
                          </a:prstGeom>
                          <a:noFill/>
                          <a:ln w="6350">
                            <a:noFill/>
                          </a:ln>
                        </wps:spPr>
                        <wps:txbx>
                          <w:txbxContent>
                            <w:p w14:paraId="74AD5A96" w14:textId="77777777" w:rsidR="00B25190" w:rsidRPr="004A08DE" w:rsidRDefault="00B25190" w:rsidP="00B25190">
                              <w:pPr>
                                <w:spacing w:line="240" w:lineRule="auto"/>
                                <w:jc w:val="center"/>
                                <w:rPr>
                                  <w:b/>
                                  <w:bCs/>
                                  <w:szCs w:val="22"/>
                                  <w:lang w:val="lt-LT"/>
                                </w:rPr>
                              </w:pPr>
                              <w:r w:rsidRPr="004A08DE">
                                <w:rPr>
                                  <w:b/>
                                  <w:bCs/>
                                  <w:szCs w:val="22"/>
                                  <w:lang w:val="lt-LT"/>
                                </w:rPr>
                                <w:t>Švirkštiklio adatos dalys</w:t>
                              </w:r>
                            </w:p>
                            <w:p w14:paraId="3979105F" w14:textId="77777777" w:rsidR="00B25190" w:rsidRPr="006B7AFC" w:rsidRDefault="00B25190" w:rsidP="00B25190">
                              <w:pPr>
                                <w:spacing w:line="240" w:lineRule="auto"/>
                                <w:jc w:val="center"/>
                                <w:rPr>
                                  <w:b/>
                                  <w:bCs/>
                                  <w:sz w:val="20"/>
                                  <w:lang w:val="lt-LT"/>
                                </w:rPr>
                              </w:pPr>
                              <w:r w:rsidRPr="004A08DE">
                                <w:rPr>
                                  <w:b/>
                                  <w:bCs/>
                                  <w:szCs w:val="22"/>
                                  <w:lang w:val="lt-LT"/>
                                </w:rPr>
                                <w:t>(adatų pakuotėje nėra</w:t>
                              </w:r>
                              <w:r w:rsidRPr="006B7AFC">
                                <w:rPr>
                                  <w:b/>
                                  <w:bCs/>
                                  <w:sz w:val="20"/>
                                  <w:lang w:val="lt-L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093D4" id="Group 469622349" o:spid="_x0000_s1177" style="position:absolute;margin-left:7.85pt;margin-top:.5pt;width:453.85pt;height:214.45pt;z-index:251708416;mso-position-horizontal-relative:text;mso-position-vertical-relative:text;mso-width-relative:margin;mso-height-relative:margin" coordorigin="-6358,-283" coordsize="37702,1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">
                <v:shape id="Text Box 1271562471" o:spid="_x0000_s1178" type="#_x0000_t202" style="position:absolute;left:-6358;top:704;width:1141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" filled="f" stroked="f" strokeweight=".5pt">
                  <v:textbox>
                    <w:txbxContent>
                      <w:p w14:paraId="20EAE880" w14:textId="4EDB1F59" w:rsidR="00B25190" w:rsidRPr="004A08DE" w:rsidRDefault="00B25190" w:rsidP="00B25190">
                        <w:pPr>
                          <w:spacing w:line="240" w:lineRule="auto"/>
                          <w:jc w:val="center"/>
                          <w:rPr>
                            <w:rFonts w:ascii="Arial" w:hAnsi="Arial" w:cs="Arial"/>
                            <w:szCs w:val="22"/>
                          </w:rPr>
                        </w:pPr>
                        <w:r w:rsidRPr="004A08DE">
                          <w:rPr>
                            <w:color w:val="000000"/>
                            <w:szCs w:val="22"/>
                            <w:lang w:val="lt-LT"/>
                          </w:rPr>
                          <w:t>Švirkštiklio</w:t>
                        </w:r>
                        <w:r w:rsidR="00DC770D">
                          <w:rPr>
                            <w:color w:val="000000"/>
                            <w:szCs w:val="22"/>
                            <w:lang w:val="lt-LT"/>
                          </w:rPr>
                          <w:t xml:space="preserve"> </w:t>
                        </w:r>
                        <w:r w:rsidRPr="004A08DE">
                          <w:rPr>
                            <w:color w:val="000000"/>
                            <w:szCs w:val="22"/>
                            <w:lang w:val="lt-LT"/>
                          </w:rPr>
                          <w:t>dangtelis</w:t>
                        </w:r>
                      </w:p>
                    </w:txbxContent>
                  </v:textbox>
                </v:shape>
                <v:shape id="Text Box 401985212" o:spid="_x0000_s1179" type="#_x0000_t202" style="position:absolute;left:11320;top:492;width:541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" filled="f" stroked="f" strokeweight=".5pt">
                  <v:textbox>
                    <w:txbxContent>
                      <w:p w14:paraId="6EE6470C" w14:textId="77777777" w:rsidR="00B25190" w:rsidRPr="00DA5E3F" w:rsidRDefault="00B25190" w:rsidP="00B25190">
                        <w:pPr>
                          <w:spacing w:line="240" w:lineRule="auto"/>
                          <w:jc w:val="center"/>
                          <w:rPr>
                            <w:rFonts w:ascii="Arial" w:hAnsi="Arial" w:cs="Arial"/>
                            <w:sz w:val="20"/>
                          </w:rPr>
                        </w:pPr>
                        <w:r w:rsidRPr="004A08DE">
                          <w:rPr>
                            <w:color w:val="000000"/>
                            <w:szCs w:val="22"/>
                            <w:lang w:val="lt-LT"/>
                          </w:rPr>
                          <w:t>Užtaiso laikiklis</w:t>
                        </w:r>
                      </w:p>
                    </w:txbxContent>
                  </v:textbox>
                </v:shape>
                <v:shape id="Text Box 308142343" o:spid="_x0000_s1180" type="#_x0000_t202" style="position:absolute;left:15436;top:-283;width:616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" filled="f" stroked="f" strokeweight=".5pt">
                  <v:textbox>
                    <w:txbxContent>
                      <w:p w14:paraId="13407B51" w14:textId="77777777" w:rsidR="00B25190" w:rsidRPr="004A08DE" w:rsidRDefault="00B25190" w:rsidP="00B25190">
                        <w:pPr>
                          <w:spacing w:line="240" w:lineRule="auto"/>
                          <w:jc w:val="center"/>
                          <w:rPr>
                            <w:color w:val="000000"/>
                            <w:szCs w:val="22"/>
                            <w:lang w:val="lt-LT"/>
                          </w:rPr>
                        </w:pPr>
                        <w:r w:rsidRPr="004A08DE">
                          <w:rPr>
                            <w:color w:val="000000"/>
                            <w:szCs w:val="22"/>
                            <w:lang w:val="lt-LT"/>
                          </w:rPr>
                          <w:t>Švirkštiklio</w:t>
                        </w:r>
                      </w:p>
                      <w:p w14:paraId="2BC791E4" w14:textId="77777777" w:rsidR="00B25190" w:rsidRPr="004A08DE" w:rsidRDefault="00B25190" w:rsidP="00B25190">
                        <w:pPr>
                          <w:spacing w:line="240" w:lineRule="auto"/>
                          <w:jc w:val="center"/>
                          <w:rPr>
                            <w:szCs w:val="22"/>
                          </w:rPr>
                        </w:pPr>
                        <w:r w:rsidRPr="004A08DE">
                          <w:rPr>
                            <w:color w:val="000000"/>
                            <w:szCs w:val="22"/>
                            <w:lang w:val="lt-LT"/>
                          </w:rPr>
                          <w:t>korpusas</w:t>
                        </w:r>
                      </w:p>
                    </w:txbxContent>
                  </v:textbox>
                </v:shape>
                <v:shape id="Text Box 1134559028" o:spid="_x0000_s1181" type="#_x0000_t202" style="position:absolute;left:21260;top:-283;width:5693;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" filled="f" stroked="f" strokeweight=".5pt">
                  <v:textbox>
                    <w:txbxContent>
                      <w:p w14:paraId="2234ABE6" w14:textId="77777777" w:rsidR="00B25190" w:rsidRPr="004A08DE" w:rsidRDefault="00B25190" w:rsidP="00B25190">
                        <w:pPr>
                          <w:spacing w:line="240" w:lineRule="auto"/>
                          <w:jc w:val="center"/>
                          <w:rPr>
                            <w:szCs w:val="22"/>
                            <w:lang w:val="lt-LT"/>
                          </w:rPr>
                        </w:pPr>
                        <w:r w:rsidRPr="004A08DE">
                          <w:rPr>
                            <w:szCs w:val="22"/>
                            <w:lang w:val="lt-LT"/>
                          </w:rPr>
                          <w:t xml:space="preserve">Dozės </w:t>
                        </w:r>
                      </w:p>
                      <w:p w14:paraId="59B368C0" w14:textId="77777777" w:rsidR="00B25190" w:rsidRPr="004A08DE" w:rsidRDefault="00B25190" w:rsidP="00B25190">
                        <w:pPr>
                          <w:spacing w:line="240" w:lineRule="auto"/>
                          <w:jc w:val="center"/>
                          <w:rPr>
                            <w:szCs w:val="22"/>
                            <w:lang w:val="lt-LT"/>
                          </w:rPr>
                        </w:pPr>
                        <w:r w:rsidRPr="004A08DE">
                          <w:rPr>
                            <w:szCs w:val="22"/>
                            <w:lang w:val="lt-LT"/>
                          </w:rPr>
                          <w:t>indikatorius</w:t>
                        </w:r>
                      </w:p>
                    </w:txbxContent>
                  </v:textbox>
                </v:shape>
                <v:shape id="Text Box 77108663" o:spid="_x0000_s1182" type="#_x0000_t202" style="position:absolute;left:-6358;top:5652;width:1057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" filled="f" stroked="f" strokeweight=".5pt">
                  <v:textbox>
                    <w:txbxContent>
                      <w:p w14:paraId="52C6718E" w14:textId="77777777" w:rsidR="00B25190" w:rsidRPr="004A08DE" w:rsidRDefault="00B25190" w:rsidP="00B25190">
                        <w:pPr>
                          <w:spacing w:line="240" w:lineRule="auto"/>
                          <w:jc w:val="center"/>
                          <w:rPr>
                            <w:szCs w:val="22"/>
                            <w:lang w:val="lt-LT"/>
                          </w:rPr>
                        </w:pPr>
                        <w:r w:rsidRPr="004A08DE">
                          <w:rPr>
                            <w:szCs w:val="22"/>
                            <w:lang w:val="lt-LT"/>
                          </w:rPr>
                          <w:t>Dangtelio griovelis</w:t>
                        </w:r>
                      </w:p>
                    </w:txbxContent>
                  </v:textbox>
                </v:shape>
                <v:shape id="Text Box 910976310" o:spid="_x0000_s1183" type="#_x0000_t202" style="position:absolute;left:6600;top:5652;width:10468;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" filled="f" stroked="f" strokeweight=".5pt">
                  <v:textbox>
                    <w:txbxContent>
                      <w:p w14:paraId="421CF7AB" w14:textId="77777777" w:rsidR="00CF40AB" w:rsidRDefault="00B25190" w:rsidP="00CF40AB">
                        <w:pPr>
                          <w:tabs>
                            <w:tab w:val="clear" w:pos="567"/>
                            <w:tab w:val="left" w:pos="90"/>
                          </w:tabs>
                          <w:spacing w:line="240" w:lineRule="auto"/>
                          <w:contextualSpacing/>
                          <w:jc w:val="center"/>
                          <w:rPr>
                            <w:szCs w:val="22"/>
                            <w:lang w:val="lt-LT"/>
                          </w:rPr>
                        </w:pPr>
                        <w:r w:rsidRPr="004A08DE">
                          <w:rPr>
                            <w:szCs w:val="22"/>
                            <w:lang w:val="lt-LT"/>
                          </w:rPr>
                          <w:t>Stūmoklis</w:t>
                        </w:r>
                        <w:r w:rsidR="00CF40AB">
                          <w:rPr>
                            <w:szCs w:val="22"/>
                            <w:lang w:val="lt-LT"/>
                          </w:rPr>
                          <w:t xml:space="preserve"> </w:t>
                        </w:r>
                      </w:p>
                      <w:p w14:paraId="555460E4" w14:textId="6560800A" w:rsidR="00B25190" w:rsidRPr="008570B4" w:rsidRDefault="00B25190" w:rsidP="00CF40AB">
                        <w:pPr>
                          <w:tabs>
                            <w:tab w:val="clear" w:pos="567"/>
                            <w:tab w:val="left" w:pos="90"/>
                          </w:tabs>
                          <w:spacing w:line="240" w:lineRule="auto"/>
                          <w:contextualSpacing/>
                          <w:jc w:val="center"/>
                          <w:rPr>
                            <w:szCs w:val="22"/>
                            <w:lang w:val="lt-LT"/>
                          </w:rPr>
                        </w:pPr>
                        <w:r w:rsidRPr="008570B4">
                          <w:rPr>
                            <w:szCs w:val="22"/>
                            <w:lang w:val="lt-LT"/>
                          </w:rPr>
                          <w:t>(juda į priekį su kiekviena injekcija)</w:t>
                        </w:r>
                      </w:p>
                    </w:txbxContent>
                  </v:textbox>
                </v:shape>
                <v:shape id="Text Box 2086215585" o:spid="_x0000_s1184" type="#_x0000_t202" style="position:absolute;left:16349;top:5529;width:459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" filled="f" stroked="f" strokeweight=".5pt">
                  <v:textbox>
                    <w:txbxContent>
                      <w:p w14:paraId="2115E485" w14:textId="77777777" w:rsidR="00B25190" w:rsidRPr="004A08DE" w:rsidRDefault="00B25190" w:rsidP="00B25190">
                        <w:pPr>
                          <w:spacing w:line="240" w:lineRule="auto"/>
                          <w:jc w:val="center"/>
                          <w:rPr>
                            <w:szCs w:val="22"/>
                            <w:lang w:val="lt-LT"/>
                          </w:rPr>
                        </w:pPr>
                        <w:r w:rsidRPr="004A08DE">
                          <w:rPr>
                            <w:szCs w:val="22"/>
                            <w:lang w:val="lt-LT"/>
                          </w:rPr>
                          <w:t>Etiketė</w:t>
                        </w:r>
                      </w:p>
                    </w:txbxContent>
                  </v:textbox>
                </v:shape>
                <v:shape id="Text Box 1368037229" o:spid="_x0000_s1185" type="#_x0000_t202" style="position:absolute;left:20411;top:5652;width:5772;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" filled="f" stroked="f" strokeweight=".5pt">
                  <v:textbox>
                    <w:txbxContent>
                      <w:p w14:paraId="5FEC860D" w14:textId="77777777" w:rsidR="00B25190" w:rsidRPr="004A08DE" w:rsidRDefault="00B25190" w:rsidP="00B25190">
                        <w:pPr>
                          <w:spacing w:line="240" w:lineRule="auto"/>
                          <w:jc w:val="center"/>
                          <w:rPr>
                            <w:szCs w:val="22"/>
                            <w:lang w:val="lt-LT"/>
                          </w:rPr>
                        </w:pPr>
                        <w:r w:rsidRPr="004A08DE">
                          <w:rPr>
                            <w:szCs w:val="22"/>
                            <w:lang w:val="lt-LT"/>
                          </w:rPr>
                          <w:t>Dozės langelis</w:t>
                        </w:r>
                      </w:p>
                    </w:txbxContent>
                  </v:textbox>
                </v:shape>
                <v:shape id="Text Box 1588063603" o:spid="_x0000_s1186" type="#_x0000_t202" style="position:absolute;left:24704;top:5639;width:6046;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" filled="f" stroked="f" strokeweight=".5pt">
                  <v:textbox>
                    <w:txbxContent>
                      <w:p w14:paraId="0FDF825C" w14:textId="77777777" w:rsidR="00B25190" w:rsidRPr="004A08DE" w:rsidRDefault="00B25190" w:rsidP="00B25190">
                        <w:pPr>
                          <w:spacing w:line="240" w:lineRule="auto"/>
                          <w:jc w:val="center"/>
                          <w:rPr>
                            <w:szCs w:val="22"/>
                            <w:lang w:val="lt-LT"/>
                          </w:rPr>
                        </w:pPr>
                        <w:r w:rsidRPr="004A08DE">
                          <w:rPr>
                            <w:szCs w:val="22"/>
                            <w:lang w:val="lt-LT"/>
                          </w:rPr>
                          <w:t>Dozavimo rankenėlė</w:t>
                        </w:r>
                      </w:p>
                    </w:txbxContent>
                  </v:textbox>
                </v:shape>
                <v:shape id="Text Box 1675323960" o:spid="_x0000_s1187" type="#_x0000_t202" style="position:absolute;left:7099;top:10465;width:750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" filled="f" stroked="f" strokeweight=".5pt">
                  <v:textbox>
                    <w:txbxContent>
                      <w:p w14:paraId="0C98AA8A" w14:textId="77777777" w:rsidR="00B25190" w:rsidRPr="004A08DE" w:rsidRDefault="00B25190" w:rsidP="00B25190">
                        <w:pPr>
                          <w:spacing w:line="240" w:lineRule="auto"/>
                          <w:jc w:val="center"/>
                          <w:rPr>
                            <w:szCs w:val="22"/>
                            <w:lang w:val="lt-LT"/>
                          </w:rPr>
                        </w:pPr>
                        <w:r w:rsidRPr="00F102B9">
                          <w:rPr>
                            <w:szCs w:val="22"/>
                            <w:lang w:val="lt-LT"/>
                          </w:rPr>
                          <w:t>I</w:t>
                        </w:r>
                        <w:r w:rsidRPr="004A08DE">
                          <w:rPr>
                            <w:szCs w:val="22"/>
                            <w:lang w:val="lt-LT"/>
                          </w:rPr>
                          <w:t>šorinis adatos gaubtelis</w:t>
                        </w:r>
                      </w:p>
                    </w:txbxContent>
                  </v:textbox>
                </v:shape>
                <v:shape id="Text Box 1187507952" o:spid="_x0000_s1188" type="#_x0000_t202" style="position:absolute;left:13931;top:10618;width:754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" filled="f" stroked="f" strokeweight=".5pt">
                  <v:textbox>
                    <w:txbxContent>
                      <w:p w14:paraId="57D31C90" w14:textId="77777777" w:rsidR="00B25190" w:rsidRPr="004A08DE" w:rsidRDefault="00B25190" w:rsidP="00B25190">
                        <w:pPr>
                          <w:spacing w:line="240" w:lineRule="auto"/>
                          <w:jc w:val="center"/>
                          <w:rPr>
                            <w:szCs w:val="22"/>
                            <w:lang w:val="lt-LT"/>
                          </w:rPr>
                        </w:pPr>
                        <w:r w:rsidRPr="004A08DE">
                          <w:rPr>
                            <w:szCs w:val="22"/>
                            <w:lang w:val="lt-LT"/>
                          </w:rPr>
                          <w:t>Vidinis adatos gaubtelis</w:t>
                        </w:r>
                      </w:p>
                    </w:txbxContent>
                  </v:textbox>
                </v:shape>
                <v:shape id="Text Box 1033087680" o:spid="_x0000_s1189" type="#_x0000_t202" style="position:absolute;left:20701;top:10678;width:423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" filled="f" stroked="f" strokeweight=".5pt">
                  <v:textbox>
                    <w:txbxContent>
                      <w:p w14:paraId="58FBB580" w14:textId="77777777" w:rsidR="00B25190" w:rsidRPr="004A08DE" w:rsidRDefault="00B25190" w:rsidP="00B25190">
                        <w:pPr>
                          <w:spacing w:line="240" w:lineRule="auto"/>
                          <w:jc w:val="center"/>
                          <w:rPr>
                            <w:szCs w:val="22"/>
                            <w:lang w:val="lt-LT"/>
                          </w:rPr>
                        </w:pPr>
                        <w:r w:rsidRPr="004A08DE">
                          <w:rPr>
                            <w:szCs w:val="22"/>
                            <w:lang w:val="lt-LT"/>
                          </w:rPr>
                          <w:t>Adata</w:t>
                        </w:r>
                      </w:p>
                    </w:txbxContent>
                  </v:textbox>
                </v:shape>
                <v:shape id="Text Box 872609000" o:spid="_x0000_s1190" type="#_x0000_t202" style="position:absolute;left:24123;top:10154;width:722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" filled="f" stroked="f" strokeweight=".5pt">
                  <v:textbox>
                    <w:txbxContent>
                      <w:p w14:paraId="4B6ECCA3" w14:textId="77777777" w:rsidR="00B25190" w:rsidRPr="004A08DE" w:rsidRDefault="00B25190" w:rsidP="00B25190">
                        <w:pPr>
                          <w:spacing w:line="240" w:lineRule="auto"/>
                          <w:jc w:val="center"/>
                          <w:rPr>
                            <w:szCs w:val="22"/>
                          </w:rPr>
                        </w:pPr>
                        <w:r w:rsidRPr="004A08DE">
                          <w:rPr>
                            <w:color w:val="000000"/>
                            <w:szCs w:val="22"/>
                            <w:lang w:val="lt-LT"/>
                          </w:rPr>
                          <w:t>Popieriaus lapelis</w:t>
                        </w:r>
                      </w:p>
                    </w:txbxContent>
                  </v:textbox>
                </v:shape>
                <v:shape id="Text Box 1586941985" o:spid="_x0000_s1191" type="#_x0000_t202" style="position:absolute;left:10071;top:8208;width:14182;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" filled="f" stroked="f" strokeweight=".5pt">
                  <v:textbox>
                    <w:txbxContent>
                      <w:p w14:paraId="74AD5A96" w14:textId="77777777" w:rsidR="00B25190" w:rsidRPr="004A08DE" w:rsidRDefault="00B25190" w:rsidP="00B25190">
                        <w:pPr>
                          <w:spacing w:line="240" w:lineRule="auto"/>
                          <w:jc w:val="center"/>
                          <w:rPr>
                            <w:b/>
                            <w:bCs/>
                            <w:szCs w:val="22"/>
                            <w:lang w:val="lt-LT"/>
                          </w:rPr>
                        </w:pPr>
                        <w:r w:rsidRPr="004A08DE">
                          <w:rPr>
                            <w:b/>
                            <w:bCs/>
                            <w:szCs w:val="22"/>
                            <w:lang w:val="lt-LT"/>
                          </w:rPr>
                          <w:t>Švirkštiklio adatos dalys</w:t>
                        </w:r>
                      </w:p>
                      <w:p w14:paraId="3979105F" w14:textId="77777777" w:rsidR="00B25190" w:rsidRPr="006B7AFC" w:rsidRDefault="00B25190" w:rsidP="00B25190">
                        <w:pPr>
                          <w:spacing w:line="240" w:lineRule="auto"/>
                          <w:jc w:val="center"/>
                          <w:rPr>
                            <w:b/>
                            <w:bCs/>
                            <w:sz w:val="20"/>
                            <w:lang w:val="lt-LT"/>
                          </w:rPr>
                        </w:pPr>
                        <w:r w:rsidRPr="004A08DE">
                          <w:rPr>
                            <w:b/>
                            <w:bCs/>
                            <w:szCs w:val="22"/>
                            <w:lang w:val="lt-LT"/>
                          </w:rPr>
                          <w:t>(adatų pakuotėje nėra</w:t>
                        </w:r>
                        <w:r w:rsidRPr="006B7AFC">
                          <w:rPr>
                            <w:b/>
                            <w:bCs/>
                            <w:sz w:val="20"/>
                            <w:lang w:val="lt-LT"/>
                          </w:rPr>
                          <w:t>)</w:t>
                        </w:r>
                      </w:p>
                    </w:txbxContent>
                  </v:textbox>
                </v:shape>
              </v:group>
            </w:pict>
          </mc:Fallback>
        </mc:AlternateContent>
      </w:r>
    </w:p>
    <w:p w14:paraId="390D4E76" w14:textId="5D220093" w:rsidR="00B25190" w:rsidRPr="008A7258" w:rsidRDefault="00B25190" w:rsidP="00B25190">
      <w:pPr>
        <w:keepNext/>
        <w:spacing w:line="240" w:lineRule="auto"/>
        <w:rPr>
          <w:b/>
          <w:szCs w:val="22"/>
          <w:lang w:val="lt-LT"/>
        </w:rPr>
      </w:pPr>
    </w:p>
    <w:p w14:paraId="51D169BD" w14:textId="131BC869" w:rsidR="00B25190" w:rsidRDefault="00B25190" w:rsidP="00644F4A">
      <w:pPr>
        <w:tabs>
          <w:tab w:val="clear" w:pos="567"/>
        </w:tabs>
        <w:spacing w:line="240" w:lineRule="auto"/>
        <w:ind w:right="-2"/>
        <w:rPr>
          <w:szCs w:val="22"/>
          <w:lang w:val="lt-LT"/>
        </w:rPr>
      </w:pPr>
      <w:r>
        <w:rPr>
          <w:noProof/>
        </w:rPr>
        <mc:AlternateContent>
          <mc:Choice Requires="wps">
            <w:drawing>
              <wp:anchor distT="0" distB="0" distL="114300" distR="114300" simplePos="0" relativeHeight="251710464" behindDoc="0" locked="0" layoutInCell="1" allowOverlap="1" wp14:anchorId="2BE4245C" wp14:editId="50D0C3A1">
                <wp:simplePos x="0" y="0"/>
                <wp:positionH relativeFrom="margin">
                  <wp:posOffset>2157466</wp:posOffset>
                </wp:positionH>
                <wp:positionV relativeFrom="paragraph">
                  <wp:posOffset>5681</wp:posOffset>
                </wp:positionV>
                <wp:extent cx="739363" cy="296883"/>
                <wp:effectExtent l="0" t="0" r="0" b="0"/>
                <wp:wrapNone/>
                <wp:docPr id="564974689" name="Text Box 564974689"/>
                <wp:cNvGraphicFramePr/>
                <a:graphic xmlns:a="http://schemas.openxmlformats.org/drawingml/2006/main">
                  <a:graphicData uri="http://schemas.microsoft.com/office/word/2010/wordprocessingShape">
                    <wps:wsp>
                      <wps:cNvSpPr txBox="1"/>
                      <wps:spPr>
                        <a:xfrm>
                          <a:off x="0" y="0"/>
                          <a:ext cx="739363" cy="296883"/>
                        </a:xfrm>
                        <a:prstGeom prst="rect">
                          <a:avLst/>
                        </a:prstGeom>
                        <a:noFill/>
                        <a:ln w="6350">
                          <a:noFill/>
                        </a:ln>
                      </wps:spPr>
                      <wps:txbx>
                        <w:txbxContent>
                          <w:p w14:paraId="5BBF1A62" w14:textId="77777777" w:rsidR="00B25190" w:rsidRPr="00B25190" w:rsidRDefault="00B25190" w:rsidP="00B25190">
                            <w:pPr>
                              <w:spacing w:line="240" w:lineRule="auto"/>
                              <w:jc w:val="center"/>
                              <w:rPr>
                                <w:szCs w:val="22"/>
                                <w:lang w:val="lt-LT"/>
                              </w:rPr>
                            </w:pPr>
                            <w:r w:rsidRPr="00B25190">
                              <w:rPr>
                                <w:szCs w:val="22"/>
                                <w:lang w:val="lt-LT"/>
                              </w:rPr>
                              <w:t>Užtaisas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245C" id="Text Box 564974689" o:spid="_x0000_s1192" type="#_x0000_t202" style="position:absolute;margin-left:169.9pt;margin-top:.45pt;width:58.2pt;height:23.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" filled="f" stroked="f" strokeweight=".5pt">
                <v:textbox>
                  <w:txbxContent>
                    <w:p w14:paraId="5BBF1A62" w14:textId="77777777" w:rsidR="00B25190" w:rsidRPr="00B25190" w:rsidRDefault="00B25190" w:rsidP="00B25190">
                      <w:pPr>
                        <w:spacing w:line="240" w:lineRule="auto"/>
                        <w:jc w:val="center"/>
                        <w:rPr>
                          <w:szCs w:val="22"/>
                          <w:lang w:val="lt-LT"/>
                        </w:rPr>
                      </w:pPr>
                      <w:r w:rsidRPr="00B25190">
                        <w:rPr>
                          <w:szCs w:val="22"/>
                          <w:lang w:val="lt-LT"/>
                        </w:rPr>
                        <w:t>Užtaisas</w:t>
                      </w:r>
                    </w:p>
                  </w:txbxContent>
                </v:textbox>
                <w10:wrap anchorx="margin"/>
              </v:shape>
            </w:pict>
          </mc:Fallback>
        </mc:AlternateContent>
      </w:r>
    </w:p>
    <w:p w14:paraId="153EE193" w14:textId="1C16E90E" w:rsidR="00B25190" w:rsidRDefault="002027FE" w:rsidP="00644F4A">
      <w:pPr>
        <w:tabs>
          <w:tab w:val="clear" w:pos="567"/>
        </w:tabs>
        <w:spacing w:line="240" w:lineRule="auto"/>
        <w:ind w:right="-2"/>
        <w:rPr>
          <w:szCs w:val="22"/>
          <w:lang w:val="lt-LT"/>
        </w:rPr>
      </w:pPr>
      <w:r>
        <w:rPr>
          <w:noProof/>
        </w:rPr>
        <mc:AlternateContent>
          <mc:Choice Requires="wps">
            <w:drawing>
              <wp:anchor distT="0" distB="0" distL="114300" distR="114300" simplePos="0" relativeHeight="251716608" behindDoc="0" locked="0" layoutInCell="1" allowOverlap="1" wp14:anchorId="35F789D7" wp14:editId="6929B94A">
                <wp:simplePos x="0" y="0"/>
                <wp:positionH relativeFrom="column">
                  <wp:posOffset>909320</wp:posOffset>
                </wp:positionH>
                <wp:positionV relativeFrom="paragraph">
                  <wp:posOffset>1443990</wp:posOffset>
                </wp:positionV>
                <wp:extent cx="1238250" cy="419100"/>
                <wp:effectExtent l="0" t="0" r="0" b="0"/>
                <wp:wrapNone/>
                <wp:docPr id="190064154" name="Text Box 190064154"/>
                <wp:cNvGraphicFramePr/>
                <a:graphic xmlns:a="http://schemas.openxmlformats.org/drawingml/2006/main">
                  <a:graphicData uri="http://schemas.microsoft.com/office/word/2010/wordprocessingShape">
                    <wps:wsp>
                      <wps:cNvSpPr txBox="1"/>
                      <wps:spPr>
                        <a:xfrm>
                          <a:off x="0" y="0"/>
                          <a:ext cx="1238250" cy="419100"/>
                        </a:xfrm>
                        <a:prstGeom prst="rect">
                          <a:avLst/>
                        </a:prstGeom>
                        <a:noFill/>
                        <a:ln w="6350">
                          <a:noFill/>
                        </a:ln>
                      </wps:spPr>
                      <wps:txbx>
                        <w:txbxContent>
                          <w:p w14:paraId="5C2EBD80" w14:textId="77777777" w:rsidR="002027FE" w:rsidRPr="002027FE" w:rsidRDefault="002027FE" w:rsidP="002027FE">
                            <w:pPr>
                              <w:tabs>
                                <w:tab w:val="left" w:pos="0"/>
                              </w:tabs>
                              <w:spacing w:line="240" w:lineRule="auto"/>
                              <w:jc w:val="center"/>
                              <w:rPr>
                                <w:szCs w:val="22"/>
                                <w:lang w:val="lt-LT"/>
                              </w:rPr>
                            </w:pPr>
                            <w:r w:rsidRPr="002027FE">
                              <w:rPr>
                                <w:szCs w:val="22"/>
                                <w:lang w:val="lt-LT"/>
                              </w:rPr>
                              <w:t>Raudonas vidinis sandariklis</w:t>
                            </w:r>
                          </w:p>
                          <w:p w14:paraId="0828B0E5" w14:textId="77777777" w:rsidR="002027FE" w:rsidRPr="006B7AFC" w:rsidRDefault="002027FE" w:rsidP="002027FE">
                            <w:pPr>
                              <w:spacing w:line="240" w:lineRule="auto"/>
                              <w:jc w:val="cente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789D7" id="Text Box 190064154" o:spid="_x0000_s1193" type="#_x0000_t202" style="position:absolute;margin-left:71.6pt;margin-top:113.7pt;width:97.5pt;height: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JCGgIAADQ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" filled="f" stroked="f" strokeweight=".5pt">
                <v:textbox>
                  <w:txbxContent>
                    <w:p w14:paraId="5C2EBD80" w14:textId="77777777" w:rsidR="002027FE" w:rsidRPr="002027FE" w:rsidRDefault="002027FE" w:rsidP="002027FE">
                      <w:pPr>
                        <w:tabs>
                          <w:tab w:val="left" w:pos="0"/>
                        </w:tabs>
                        <w:spacing w:line="240" w:lineRule="auto"/>
                        <w:jc w:val="center"/>
                        <w:rPr>
                          <w:szCs w:val="22"/>
                          <w:lang w:val="lt-LT"/>
                        </w:rPr>
                      </w:pPr>
                      <w:r w:rsidRPr="002027FE">
                        <w:rPr>
                          <w:szCs w:val="22"/>
                          <w:lang w:val="lt-LT"/>
                        </w:rPr>
                        <w:t>Raudonas vidinis sandariklis</w:t>
                      </w:r>
                    </w:p>
                    <w:p w14:paraId="0828B0E5" w14:textId="77777777" w:rsidR="002027FE" w:rsidRPr="006B7AFC" w:rsidRDefault="002027FE" w:rsidP="002027FE">
                      <w:pPr>
                        <w:spacing w:line="240" w:lineRule="auto"/>
                        <w:jc w:val="center"/>
                        <w:rPr>
                          <w:sz w:val="20"/>
                          <w:lang w:val="lt-LT"/>
                        </w:rPr>
                      </w:pPr>
                    </w:p>
                  </w:txbxContent>
                </v:textbox>
              </v:shape>
            </w:pict>
          </mc:Fallback>
        </mc:AlternateContent>
      </w:r>
      <w:r w:rsidR="00B25190" w:rsidRPr="006877B5">
        <w:rPr>
          <w:b/>
          <w:noProof/>
          <w:szCs w:val="22"/>
          <w:lang w:val="en-US"/>
        </w:rPr>
        <w:drawing>
          <wp:inline distT="0" distB="0" distL="0" distR="0" wp14:anchorId="60423176" wp14:editId="027FA680">
            <wp:extent cx="5492337" cy="2836016"/>
            <wp:effectExtent l="0" t="0" r="0" b="2540"/>
            <wp:docPr id="1182713477"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a diagram&#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23784" cy="2852254"/>
                    </a:xfrm>
                    <a:prstGeom prst="rect">
                      <a:avLst/>
                    </a:prstGeom>
                    <a:noFill/>
                    <a:ln>
                      <a:noFill/>
                    </a:ln>
                  </pic:spPr>
                </pic:pic>
              </a:graphicData>
            </a:graphic>
          </wp:inline>
        </w:drawing>
      </w:r>
    </w:p>
    <w:p w14:paraId="6CECF15E" w14:textId="6C83FECF" w:rsidR="00B25190" w:rsidRDefault="00B25190" w:rsidP="00644F4A">
      <w:pPr>
        <w:tabs>
          <w:tab w:val="clear" w:pos="567"/>
        </w:tabs>
        <w:spacing w:line="240" w:lineRule="auto"/>
        <w:ind w:right="-2"/>
        <w:rPr>
          <w:szCs w:val="22"/>
          <w:lang w:val="lt-LT"/>
        </w:rPr>
      </w:pPr>
      <w:r w:rsidRPr="002840B9">
        <w:rPr>
          <w:noProof/>
          <w:lang w:eastAsia="de-DE"/>
        </w:rPr>
        <mc:AlternateContent>
          <mc:Choice Requires="wps">
            <w:drawing>
              <wp:anchor distT="0" distB="0" distL="114300" distR="114300" simplePos="0" relativeHeight="251712512" behindDoc="0" locked="0" layoutInCell="1" allowOverlap="1" wp14:anchorId="428BA9DA" wp14:editId="2222A932">
                <wp:simplePos x="0" y="0"/>
                <wp:positionH relativeFrom="margin">
                  <wp:posOffset>1581785</wp:posOffset>
                </wp:positionH>
                <wp:positionV relativeFrom="paragraph">
                  <wp:posOffset>25400</wp:posOffset>
                </wp:positionV>
                <wp:extent cx="3281045" cy="468630"/>
                <wp:effectExtent l="0" t="0" r="0" b="7620"/>
                <wp:wrapNone/>
                <wp:docPr id="1050342939" name="Text Box 1050342939"/>
                <wp:cNvGraphicFramePr/>
                <a:graphic xmlns:a="http://schemas.openxmlformats.org/drawingml/2006/main">
                  <a:graphicData uri="http://schemas.microsoft.com/office/word/2010/wordprocessingShape">
                    <wps:wsp>
                      <wps:cNvSpPr txBox="1"/>
                      <wps:spPr>
                        <a:xfrm>
                          <a:off x="0" y="0"/>
                          <a:ext cx="3281045" cy="468630"/>
                        </a:xfrm>
                        <a:prstGeom prst="rect">
                          <a:avLst/>
                        </a:prstGeom>
                        <a:solidFill>
                          <a:schemeClr val="lt1"/>
                        </a:solidFill>
                        <a:ln w="6350">
                          <a:noFill/>
                        </a:ln>
                      </wps:spPr>
                      <wps:txbx>
                        <w:txbxContent>
                          <w:p w14:paraId="014C84A1" w14:textId="77777777" w:rsidR="00B25190" w:rsidRDefault="00B25190" w:rsidP="00D252E2">
                            <w:pPr>
                              <w:keepNext/>
                              <w:spacing w:line="240" w:lineRule="auto"/>
                              <w:jc w:val="center"/>
                            </w:pPr>
                            <w:r w:rsidRPr="00ED3286">
                              <w:rPr>
                                <w:bCs/>
                              </w:rPr>
                              <w:t xml:space="preserve">KwikPen </w:t>
                            </w:r>
                            <w:r w:rsidRPr="00644F4A">
                              <w:rPr>
                                <w:bCs/>
                                <w:lang w:val="lt-LT"/>
                              </w:rPr>
                              <w:t>tinkama adata (jei nežinote, kokią adatą naudoti, pasitarkite su sveikatos priežiūros specialistu)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BA9DA" id="Text Box 1050342939" o:spid="_x0000_s1194" type="#_x0000_t202" style="position:absolute;margin-left:124.55pt;margin-top:2pt;width:258.35pt;height:36.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" fillcolor="white [3201]" stroked="f" strokeweight=".5pt">
                <v:textbox>
                  <w:txbxContent>
                    <w:p w14:paraId="014C84A1" w14:textId="77777777" w:rsidR="00B25190" w:rsidRDefault="00B25190" w:rsidP="00D252E2">
                      <w:pPr>
                        <w:keepNext/>
                        <w:spacing w:line="240" w:lineRule="auto"/>
                        <w:jc w:val="center"/>
                      </w:pPr>
                      <w:r w:rsidRPr="00ED3286">
                        <w:rPr>
                          <w:bCs/>
                        </w:rPr>
                        <w:t xml:space="preserve">KwikPen </w:t>
                      </w:r>
                      <w:r w:rsidRPr="00644F4A">
                        <w:rPr>
                          <w:bCs/>
                          <w:lang w:val="lt-LT"/>
                        </w:rPr>
                        <w:t>tinkama adata (jei nežinote, kokią adatą naudoti, pasitarkite su sveikatos priežiūros specialistu)</w:t>
                      </w:r>
                    </w:p>
                  </w:txbxContent>
                </v:textbox>
                <w10:wrap anchorx="margin"/>
              </v:shape>
            </w:pict>
          </mc:Fallback>
        </mc:AlternateContent>
      </w:r>
    </w:p>
    <w:p w14:paraId="5B4D7DE6" w14:textId="7ACB8396" w:rsidR="00B25190" w:rsidRDefault="00B25190" w:rsidP="00644F4A">
      <w:pPr>
        <w:tabs>
          <w:tab w:val="clear" w:pos="567"/>
        </w:tabs>
        <w:spacing w:line="240" w:lineRule="auto"/>
        <w:ind w:right="-2"/>
        <w:rPr>
          <w:szCs w:val="22"/>
          <w:lang w:val="lt-LT"/>
        </w:rPr>
      </w:pPr>
    </w:p>
    <w:p w14:paraId="2CA59490" w14:textId="77777777" w:rsidR="00B25190" w:rsidRDefault="00B25190" w:rsidP="00644F4A">
      <w:pPr>
        <w:tabs>
          <w:tab w:val="clear" w:pos="567"/>
        </w:tabs>
        <w:spacing w:line="240" w:lineRule="auto"/>
        <w:ind w:right="-2"/>
        <w:rPr>
          <w:szCs w:val="22"/>
          <w:lang w:val="lt-LT"/>
        </w:rPr>
      </w:pPr>
    </w:p>
    <w:p w14:paraId="16DF9084" w14:textId="27A49E88" w:rsidR="00B25190" w:rsidRDefault="00B25190">
      <w:pPr>
        <w:tabs>
          <w:tab w:val="clear" w:pos="567"/>
        </w:tabs>
        <w:spacing w:line="240" w:lineRule="auto"/>
        <w:rPr>
          <w:szCs w:val="22"/>
          <w:lang w:val="lt-LT"/>
        </w:rPr>
      </w:pPr>
      <w:r>
        <w:rPr>
          <w:szCs w:val="22"/>
          <w:lang w:val="lt-LT"/>
        </w:rPr>
        <w:br w:type="page"/>
      </w:r>
    </w:p>
    <w:p w14:paraId="786D6657" w14:textId="53C49015" w:rsidR="00967AF5" w:rsidRPr="008A7258" w:rsidRDefault="001B1101" w:rsidP="00967AF5">
      <w:pPr>
        <w:keepNext/>
        <w:spacing w:line="240" w:lineRule="auto"/>
        <w:rPr>
          <w:b/>
          <w:szCs w:val="22"/>
          <w:lang w:val="lt-LT"/>
        </w:rPr>
      </w:pPr>
      <w:r>
        <w:rPr>
          <w:noProof/>
          <w:lang w:eastAsia="en-GB"/>
        </w:rPr>
        <w:lastRenderedPageBreak/>
        <mc:AlternateContent>
          <mc:Choice Requires="wps">
            <w:drawing>
              <wp:anchor distT="0" distB="0" distL="114300" distR="114300" simplePos="0" relativeHeight="251714560" behindDoc="0" locked="0" layoutInCell="1" allowOverlap="1" wp14:anchorId="0757B7C8" wp14:editId="69762070">
                <wp:simplePos x="0" y="0"/>
                <wp:positionH relativeFrom="margin">
                  <wp:posOffset>-38420</wp:posOffset>
                </wp:positionH>
                <wp:positionV relativeFrom="paragraph">
                  <wp:posOffset>159039</wp:posOffset>
                </wp:positionV>
                <wp:extent cx="5994400" cy="3581400"/>
                <wp:effectExtent l="0" t="0" r="25400" b="19050"/>
                <wp:wrapNone/>
                <wp:docPr id="1165767570" name="Rectangle 1"/>
                <wp:cNvGraphicFramePr/>
                <a:graphic xmlns:a="http://schemas.openxmlformats.org/drawingml/2006/main">
                  <a:graphicData uri="http://schemas.microsoft.com/office/word/2010/wordprocessingShape">
                    <wps:wsp>
                      <wps:cNvSpPr/>
                      <wps:spPr>
                        <a:xfrm>
                          <a:off x="0" y="0"/>
                          <a:ext cx="5994400" cy="358140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1607E" id="Rectangle 1" o:spid="_x0000_s1026" style="position:absolute;margin-left:-3.05pt;margin-top:12.5pt;width:472pt;height:28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" filled="f" strokecolor="#a5a5a5 [2092]" strokeweight="1pt">
                <w10:wrap anchorx="margin"/>
              </v:rect>
            </w:pict>
          </mc:Fallback>
        </mc:AlternateContent>
      </w:r>
      <w:proofErr w:type="spellStart"/>
      <w:r w:rsidR="00967AF5" w:rsidRPr="00D252E2">
        <w:rPr>
          <w:b/>
          <w:szCs w:val="22"/>
          <w:highlight w:val="darkGray"/>
          <w:lang w:val="lt-LT"/>
        </w:rPr>
        <w:t>Mounjaro</w:t>
      </w:r>
      <w:proofErr w:type="spellEnd"/>
      <w:r w:rsidR="00967AF5" w:rsidRPr="00D252E2">
        <w:rPr>
          <w:b/>
          <w:szCs w:val="22"/>
          <w:highlight w:val="darkGray"/>
          <w:lang w:val="lt-LT"/>
        </w:rPr>
        <w:t xml:space="preserve"> KwikPen</w:t>
      </w:r>
      <w:r w:rsidR="00794A48" w:rsidRPr="00D252E2">
        <w:rPr>
          <w:b/>
          <w:szCs w:val="22"/>
          <w:highlight w:val="darkGray"/>
          <w:lang w:val="lt-LT"/>
        </w:rPr>
        <w:t xml:space="preserve"> dalys</w:t>
      </w:r>
    </w:p>
    <w:p w14:paraId="2E5F2436" w14:textId="7CD0E2F3" w:rsidR="00F102B9" w:rsidRPr="00A17941" w:rsidRDefault="0024303D" w:rsidP="00F102B9">
      <w:pPr>
        <w:spacing w:line="240" w:lineRule="auto"/>
        <w:jc w:val="center"/>
        <w:rPr>
          <w:b/>
          <w:szCs w:val="22"/>
          <w:lang w:val="lt-LT"/>
        </w:rPr>
      </w:pPr>
      <w:r>
        <w:rPr>
          <w:noProof/>
        </w:rPr>
        <mc:AlternateContent>
          <mc:Choice Requires="wps">
            <w:drawing>
              <wp:anchor distT="0" distB="0" distL="114300" distR="114300" simplePos="0" relativeHeight="251700224" behindDoc="0" locked="0" layoutInCell="1" allowOverlap="1" wp14:anchorId="12FD0921" wp14:editId="323A932D">
                <wp:simplePos x="0" y="0"/>
                <wp:positionH relativeFrom="column">
                  <wp:posOffset>795020</wp:posOffset>
                </wp:positionH>
                <wp:positionV relativeFrom="paragraph">
                  <wp:posOffset>1818640</wp:posOffset>
                </wp:positionV>
                <wp:extent cx="1238250" cy="419100"/>
                <wp:effectExtent l="0" t="0" r="0" b="0"/>
                <wp:wrapNone/>
                <wp:docPr id="760437779" name="Text Box 760437779"/>
                <wp:cNvGraphicFramePr/>
                <a:graphic xmlns:a="http://schemas.openxmlformats.org/drawingml/2006/main">
                  <a:graphicData uri="http://schemas.microsoft.com/office/word/2010/wordprocessingShape">
                    <wps:wsp>
                      <wps:cNvSpPr txBox="1"/>
                      <wps:spPr>
                        <a:xfrm>
                          <a:off x="0" y="0"/>
                          <a:ext cx="1238250" cy="419100"/>
                        </a:xfrm>
                        <a:prstGeom prst="rect">
                          <a:avLst/>
                        </a:prstGeom>
                        <a:noFill/>
                        <a:ln w="6350">
                          <a:noFill/>
                        </a:ln>
                      </wps:spPr>
                      <wps:txbx>
                        <w:txbxContent>
                          <w:p w14:paraId="4F4EFD26" w14:textId="77777777" w:rsidR="00F102B9" w:rsidRPr="00D252E2" w:rsidRDefault="00F102B9" w:rsidP="008570B4">
                            <w:pPr>
                              <w:tabs>
                                <w:tab w:val="left" w:pos="0"/>
                              </w:tabs>
                              <w:spacing w:line="240" w:lineRule="auto"/>
                              <w:jc w:val="center"/>
                              <w:rPr>
                                <w:szCs w:val="22"/>
                                <w:highlight w:val="darkGray"/>
                                <w:lang w:val="lt-LT"/>
                              </w:rPr>
                            </w:pPr>
                            <w:r w:rsidRPr="00D252E2">
                              <w:rPr>
                                <w:szCs w:val="22"/>
                                <w:highlight w:val="darkGray"/>
                                <w:lang w:val="lt-LT"/>
                              </w:rPr>
                              <w:t>Raudonas vidinis sandariklis</w:t>
                            </w:r>
                          </w:p>
                          <w:p w14:paraId="24526B6E" w14:textId="77777777" w:rsidR="00F102B9" w:rsidRPr="006B7AFC" w:rsidRDefault="00F102B9" w:rsidP="00F102B9">
                            <w:pPr>
                              <w:spacing w:line="240" w:lineRule="auto"/>
                              <w:jc w:val="cente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0921" id="Text Box 760437779" o:spid="_x0000_s1195" type="#_x0000_t202" style="position:absolute;left:0;text-align:left;margin-left:62.6pt;margin-top:143.2pt;width:97.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" filled="f" stroked="f" strokeweight=".5pt">
                <v:textbox>
                  <w:txbxContent>
                    <w:p w14:paraId="4F4EFD26" w14:textId="77777777" w:rsidR="00F102B9" w:rsidRPr="00D252E2" w:rsidRDefault="00F102B9" w:rsidP="008570B4">
                      <w:pPr>
                        <w:tabs>
                          <w:tab w:val="left" w:pos="0"/>
                        </w:tabs>
                        <w:spacing w:line="240" w:lineRule="auto"/>
                        <w:jc w:val="center"/>
                        <w:rPr>
                          <w:szCs w:val="22"/>
                          <w:highlight w:val="darkGray"/>
                          <w:lang w:val="lt-LT"/>
                        </w:rPr>
                      </w:pPr>
                      <w:r w:rsidRPr="00D252E2">
                        <w:rPr>
                          <w:szCs w:val="22"/>
                          <w:highlight w:val="darkGray"/>
                          <w:lang w:val="lt-LT"/>
                        </w:rPr>
                        <w:t>Raudonas vidinis sandariklis</w:t>
                      </w:r>
                    </w:p>
                    <w:p w14:paraId="24526B6E" w14:textId="77777777" w:rsidR="00F102B9" w:rsidRPr="006B7AFC" w:rsidRDefault="00F102B9" w:rsidP="00F102B9">
                      <w:pPr>
                        <w:spacing w:line="240" w:lineRule="auto"/>
                        <w:jc w:val="center"/>
                        <w:rPr>
                          <w:sz w:val="20"/>
                          <w:lang w:val="lt-LT"/>
                        </w:rPr>
                      </w:pPr>
                    </w:p>
                  </w:txbxContent>
                </v:textbox>
              </v:shape>
            </w:pict>
          </mc:Fallback>
        </mc:AlternateContent>
      </w:r>
      <w:r w:rsidR="001D6E9E">
        <w:rPr>
          <w:noProof/>
        </w:rPr>
        <mc:AlternateContent>
          <mc:Choice Requires="wps">
            <w:drawing>
              <wp:anchor distT="0" distB="0" distL="114300" distR="114300" simplePos="0" relativeHeight="251699200" behindDoc="0" locked="0" layoutInCell="1" allowOverlap="1" wp14:anchorId="024A7B62" wp14:editId="79C066D3">
                <wp:simplePos x="0" y="0"/>
                <wp:positionH relativeFrom="column">
                  <wp:posOffset>2166620</wp:posOffset>
                </wp:positionH>
                <wp:positionV relativeFrom="paragraph">
                  <wp:posOffset>193040</wp:posOffset>
                </wp:positionV>
                <wp:extent cx="733592" cy="282804"/>
                <wp:effectExtent l="0" t="0" r="0" b="3175"/>
                <wp:wrapNone/>
                <wp:docPr id="1574821694" name="Text Box 1574821694"/>
                <wp:cNvGraphicFramePr/>
                <a:graphic xmlns:a="http://schemas.openxmlformats.org/drawingml/2006/main">
                  <a:graphicData uri="http://schemas.microsoft.com/office/word/2010/wordprocessingShape">
                    <wps:wsp>
                      <wps:cNvSpPr txBox="1"/>
                      <wps:spPr>
                        <a:xfrm>
                          <a:off x="0" y="0"/>
                          <a:ext cx="733592" cy="282804"/>
                        </a:xfrm>
                        <a:prstGeom prst="rect">
                          <a:avLst/>
                        </a:prstGeom>
                        <a:noFill/>
                        <a:ln w="6350">
                          <a:noFill/>
                        </a:ln>
                      </wps:spPr>
                      <wps:txbx>
                        <w:txbxContent>
                          <w:p w14:paraId="08F01F86"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Užtaisas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A7B62" id="Text Box 1574821694" o:spid="_x0000_s1196" type="#_x0000_t202" style="position:absolute;left:0;text-align:left;margin-left:170.6pt;margin-top:15.2pt;width:57.75pt;height:2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" filled="f" stroked="f" strokeweight=".5pt">
                <v:textbox>
                  <w:txbxContent>
                    <w:p w14:paraId="08F01F86"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Užtaisas</w:t>
                      </w:r>
                    </w:p>
                  </w:txbxContent>
                </v:textbox>
              </v:shape>
            </w:pict>
          </mc:Fallback>
        </mc:AlternateContent>
      </w:r>
      <w:r w:rsidR="001D6E9E">
        <w:rPr>
          <w:noProof/>
        </w:rPr>
        <w:drawing>
          <wp:anchor distT="0" distB="0" distL="114300" distR="114300" simplePos="0" relativeHeight="251698176" behindDoc="1" locked="0" layoutInCell="1" allowOverlap="1" wp14:anchorId="14010F4E" wp14:editId="4B7CB810">
            <wp:simplePos x="0" y="0"/>
            <wp:positionH relativeFrom="margin">
              <wp:align>left</wp:align>
            </wp:positionH>
            <wp:positionV relativeFrom="paragraph">
              <wp:posOffset>471805</wp:posOffset>
            </wp:positionV>
            <wp:extent cx="5400675" cy="2583391"/>
            <wp:effectExtent l="0" t="0" r="0" b="762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675" cy="2583391"/>
                    </a:xfrm>
                    <a:prstGeom prst="rect">
                      <a:avLst/>
                    </a:prstGeom>
                    <a:noFill/>
                    <a:ln>
                      <a:noFill/>
                    </a:ln>
                  </pic:spPr>
                </pic:pic>
              </a:graphicData>
            </a:graphic>
            <wp14:sizeRelH relativeFrom="page">
              <wp14:pctWidth>0</wp14:pctWidth>
            </wp14:sizeRelH>
            <wp14:sizeRelV relativeFrom="page">
              <wp14:pctHeight>0</wp14:pctHeight>
            </wp14:sizeRelV>
          </wp:anchor>
        </w:drawing>
      </w:r>
      <w:r w:rsidR="00F102B9" w:rsidRPr="00A17941">
        <w:rPr>
          <w:noProof/>
          <w:szCs w:val="22"/>
          <w:lang w:val="lt-LT" w:eastAsia="de-DE"/>
        </w:rPr>
        <mc:AlternateContent>
          <mc:Choice Requires="wpg">
            <w:drawing>
              <wp:inline distT="0" distB="0" distL="0" distR="0" wp14:anchorId="3F2EC068" wp14:editId="1BB8713A">
                <wp:extent cx="5958204" cy="2551683"/>
                <wp:effectExtent l="0" t="0" r="0" b="1270"/>
                <wp:docPr id="1962" name="Group 1962"/>
                <wp:cNvGraphicFramePr/>
                <a:graphic xmlns:a="http://schemas.openxmlformats.org/drawingml/2006/main">
                  <a:graphicData uri="http://schemas.microsoft.com/office/word/2010/wordprocessingGroup">
                    <wpg:wgp>
                      <wpg:cNvGrpSpPr/>
                      <wpg:grpSpPr>
                        <a:xfrm>
                          <a:off x="0" y="0"/>
                          <a:ext cx="5958204" cy="2551683"/>
                          <a:chOff x="-617136" y="-28381"/>
                          <a:chExt cx="3767438" cy="1173518"/>
                        </a:xfrm>
                      </wpg:grpSpPr>
                      <wps:wsp>
                        <wps:cNvPr id="1964" name="Text Box 1964"/>
                        <wps:cNvSpPr txBox="1"/>
                        <wps:spPr>
                          <a:xfrm>
                            <a:off x="-511312" y="49260"/>
                            <a:ext cx="992889" cy="219027"/>
                          </a:xfrm>
                          <a:prstGeom prst="rect">
                            <a:avLst/>
                          </a:prstGeom>
                          <a:noFill/>
                          <a:ln w="6350">
                            <a:noFill/>
                          </a:ln>
                        </wps:spPr>
                        <wps:txbx>
                          <w:txbxContent>
                            <w:p w14:paraId="413EE1E2" w14:textId="601F5FA0" w:rsidR="00F102B9" w:rsidRPr="00D252E2" w:rsidRDefault="00F102B9" w:rsidP="00F102B9">
                              <w:pPr>
                                <w:spacing w:line="240" w:lineRule="auto"/>
                                <w:jc w:val="center"/>
                                <w:rPr>
                                  <w:rFonts w:ascii="Arial" w:hAnsi="Arial" w:cs="Arial"/>
                                  <w:szCs w:val="22"/>
                                  <w:highlight w:val="darkGray"/>
                                </w:rPr>
                              </w:pPr>
                              <w:r w:rsidRPr="00D252E2">
                                <w:rPr>
                                  <w:color w:val="000000"/>
                                  <w:szCs w:val="22"/>
                                  <w:highlight w:val="darkGray"/>
                                  <w:lang w:val="lt-LT"/>
                                </w:rPr>
                                <w:t>Švirkštiklio</w:t>
                              </w:r>
                              <w:r w:rsidR="00DC770D">
                                <w:rPr>
                                  <w:color w:val="000000"/>
                                  <w:szCs w:val="22"/>
                                  <w:highlight w:val="darkGray"/>
                                  <w:lang w:val="lt-LT"/>
                                </w:rPr>
                                <w:t xml:space="preserve"> </w:t>
                              </w:r>
                              <w:r w:rsidRPr="00D252E2">
                                <w:rPr>
                                  <w:color w:val="000000"/>
                                  <w:szCs w:val="22"/>
                                  <w:highlight w:val="darkGray"/>
                                  <w:lang w:val="lt-LT"/>
                                </w:rPr>
                                <w:t>dangtelis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 name="Text Box 1965"/>
                        <wps:cNvSpPr txBox="1"/>
                        <wps:spPr>
                          <a:xfrm>
                            <a:off x="1132019" y="49264"/>
                            <a:ext cx="541483" cy="205892"/>
                          </a:xfrm>
                          <a:prstGeom prst="rect">
                            <a:avLst/>
                          </a:prstGeom>
                          <a:noFill/>
                          <a:ln w="6350">
                            <a:noFill/>
                          </a:ln>
                        </wps:spPr>
                        <wps:txbx>
                          <w:txbxContent>
                            <w:p w14:paraId="6F61D822" w14:textId="09737B47" w:rsidR="00F102B9" w:rsidRPr="00DA5E3F" w:rsidRDefault="00F102B9" w:rsidP="00F102B9">
                              <w:pPr>
                                <w:spacing w:line="240" w:lineRule="auto"/>
                                <w:jc w:val="center"/>
                                <w:rPr>
                                  <w:rFonts w:ascii="Arial" w:hAnsi="Arial" w:cs="Arial"/>
                                  <w:sz w:val="20"/>
                                </w:rPr>
                              </w:pPr>
                              <w:r w:rsidRPr="00D252E2">
                                <w:rPr>
                                  <w:color w:val="000000"/>
                                  <w:szCs w:val="22"/>
                                  <w:highlight w:val="darkGray"/>
                                  <w:lang w:val="lt-LT"/>
                                </w:rPr>
                                <w:t>Užtaiso laikiklis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 name="Text Box 1966"/>
                        <wps:cNvSpPr txBox="1"/>
                        <wps:spPr>
                          <a:xfrm>
                            <a:off x="1543670" y="-28378"/>
                            <a:ext cx="616683" cy="227772"/>
                          </a:xfrm>
                          <a:prstGeom prst="rect">
                            <a:avLst/>
                          </a:prstGeom>
                          <a:noFill/>
                          <a:ln w="6350">
                            <a:noFill/>
                          </a:ln>
                        </wps:spPr>
                        <wps:txbx>
                          <w:txbxContent>
                            <w:p w14:paraId="17AD9341" w14:textId="77777777" w:rsidR="00F102B9" w:rsidRPr="00D252E2" w:rsidRDefault="00F102B9" w:rsidP="00F102B9">
                              <w:pPr>
                                <w:spacing w:line="240" w:lineRule="auto"/>
                                <w:jc w:val="center"/>
                                <w:rPr>
                                  <w:color w:val="000000"/>
                                  <w:szCs w:val="22"/>
                                  <w:highlight w:val="darkGray"/>
                                  <w:lang w:val="lt-LT"/>
                                </w:rPr>
                              </w:pPr>
                              <w:r w:rsidRPr="00D252E2">
                                <w:rPr>
                                  <w:color w:val="000000"/>
                                  <w:szCs w:val="22"/>
                                  <w:highlight w:val="darkGray"/>
                                  <w:lang w:val="lt-LT"/>
                                </w:rPr>
                                <w:t>Švirkštiklio</w:t>
                              </w:r>
                            </w:p>
                            <w:p w14:paraId="78F6E4AC" w14:textId="77777777" w:rsidR="00F102B9" w:rsidRPr="00D252E2" w:rsidRDefault="00F102B9" w:rsidP="00F102B9">
                              <w:pPr>
                                <w:spacing w:line="240" w:lineRule="auto"/>
                                <w:jc w:val="center"/>
                                <w:rPr>
                                  <w:szCs w:val="22"/>
                                  <w:highlight w:val="darkGray"/>
                                </w:rPr>
                              </w:pPr>
                              <w:r w:rsidRPr="00D252E2">
                                <w:rPr>
                                  <w:color w:val="000000"/>
                                  <w:szCs w:val="22"/>
                                  <w:highlight w:val="darkGray"/>
                                  <w:lang w:val="lt-LT"/>
                                </w:rPr>
                                <w:t>korpusas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 name="Text Box 1967"/>
                        <wps:cNvSpPr txBox="1"/>
                        <wps:spPr>
                          <a:xfrm>
                            <a:off x="2126028" y="-28381"/>
                            <a:ext cx="569356" cy="209070"/>
                          </a:xfrm>
                          <a:prstGeom prst="rect">
                            <a:avLst/>
                          </a:prstGeom>
                          <a:noFill/>
                          <a:ln w="6350">
                            <a:noFill/>
                          </a:ln>
                        </wps:spPr>
                        <wps:txbx>
                          <w:txbxContent>
                            <w:p w14:paraId="32AFA64D"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 xml:space="preserve">Dozės </w:t>
                              </w:r>
                            </w:p>
                            <w:p w14:paraId="178BAFB7"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indikatorius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 name="Text Box 1968"/>
                        <wps:cNvSpPr txBox="1"/>
                        <wps:spPr>
                          <a:xfrm>
                            <a:off x="-617136" y="470054"/>
                            <a:ext cx="1057555" cy="169886"/>
                          </a:xfrm>
                          <a:prstGeom prst="rect">
                            <a:avLst/>
                          </a:prstGeom>
                          <a:noFill/>
                          <a:ln w="6350">
                            <a:noFill/>
                          </a:ln>
                        </wps:spPr>
                        <wps:txbx>
                          <w:txbxContent>
                            <w:p w14:paraId="64E0CDDB"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Dangtelio griovelis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9" name="Text Box 1969"/>
                        <wps:cNvSpPr txBox="1"/>
                        <wps:spPr>
                          <a:xfrm>
                            <a:off x="691621" y="500151"/>
                            <a:ext cx="931711" cy="287693"/>
                          </a:xfrm>
                          <a:prstGeom prst="rect">
                            <a:avLst/>
                          </a:prstGeom>
                          <a:noFill/>
                          <a:ln w="6350">
                            <a:noFill/>
                          </a:ln>
                        </wps:spPr>
                        <wps:txbx>
                          <w:txbxContent>
                            <w:p w14:paraId="1F462440" w14:textId="77777777" w:rsidR="00F102B9" w:rsidRPr="00D252E2" w:rsidRDefault="00F102B9" w:rsidP="004A08DE">
                              <w:pPr>
                                <w:spacing w:line="240" w:lineRule="auto"/>
                                <w:contextualSpacing/>
                                <w:jc w:val="center"/>
                                <w:rPr>
                                  <w:szCs w:val="22"/>
                                  <w:highlight w:val="darkGray"/>
                                  <w:lang w:val="lt-LT"/>
                                </w:rPr>
                              </w:pPr>
                              <w:r w:rsidRPr="00D252E2">
                                <w:rPr>
                                  <w:szCs w:val="22"/>
                                  <w:highlight w:val="darkGray"/>
                                  <w:lang w:val="lt-LT"/>
                                </w:rPr>
                                <w:t>Stūmoklis</w:t>
                              </w:r>
                            </w:p>
                            <w:p w14:paraId="6E16AC2F" w14:textId="7B818F9E" w:rsidR="0024303D" w:rsidRPr="00D252E2" w:rsidRDefault="00F102B9" w:rsidP="0024303D">
                              <w:pPr>
                                <w:spacing w:line="240" w:lineRule="auto"/>
                                <w:contextualSpacing/>
                                <w:jc w:val="center"/>
                                <w:rPr>
                                  <w:szCs w:val="22"/>
                                  <w:highlight w:val="darkGray"/>
                                  <w:lang w:val="lt-LT"/>
                                </w:rPr>
                              </w:pPr>
                              <w:r w:rsidRPr="00D252E2">
                                <w:rPr>
                                  <w:szCs w:val="22"/>
                                  <w:highlight w:val="darkGray"/>
                                  <w:lang w:val="lt-LT"/>
                                </w:rPr>
                                <w:t>(juda į priekį su kiekviena injekcija)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 name="Text Box 1970"/>
                        <wps:cNvSpPr txBox="1"/>
                        <wps:spPr>
                          <a:xfrm>
                            <a:off x="1647423" y="508823"/>
                            <a:ext cx="459127" cy="185889"/>
                          </a:xfrm>
                          <a:prstGeom prst="rect">
                            <a:avLst/>
                          </a:prstGeom>
                          <a:noFill/>
                          <a:ln w="6350">
                            <a:noFill/>
                          </a:ln>
                        </wps:spPr>
                        <wps:txbx>
                          <w:txbxContent>
                            <w:p w14:paraId="60E96EFC"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Etiketė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1" name="Text Box 1971"/>
                        <wps:cNvSpPr txBox="1"/>
                        <wps:spPr>
                          <a:xfrm>
                            <a:off x="2041159" y="500214"/>
                            <a:ext cx="577143" cy="218566"/>
                          </a:xfrm>
                          <a:prstGeom prst="rect">
                            <a:avLst/>
                          </a:prstGeom>
                          <a:noFill/>
                          <a:ln w="6350">
                            <a:noFill/>
                          </a:ln>
                        </wps:spPr>
                        <wps:txbx>
                          <w:txbxContent>
                            <w:p w14:paraId="76539B2D"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Dozės langelis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2" name="Text Box 1972"/>
                        <wps:cNvSpPr txBox="1"/>
                        <wps:spPr>
                          <a:xfrm>
                            <a:off x="2472541" y="508817"/>
                            <a:ext cx="604620" cy="210669"/>
                          </a:xfrm>
                          <a:prstGeom prst="rect">
                            <a:avLst/>
                          </a:prstGeom>
                          <a:noFill/>
                          <a:ln w="6350">
                            <a:noFill/>
                          </a:ln>
                        </wps:spPr>
                        <wps:txbx>
                          <w:txbxContent>
                            <w:p w14:paraId="00750131"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Dozavimo rankenėlė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 name="Text Box 1973"/>
                        <wps:cNvSpPr txBox="1"/>
                        <wps:spPr>
                          <a:xfrm>
                            <a:off x="718434" y="919220"/>
                            <a:ext cx="750042" cy="198174"/>
                          </a:xfrm>
                          <a:prstGeom prst="rect">
                            <a:avLst/>
                          </a:prstGeom>
                          <a:noFill/>
                          <a:ln w="6350">
                            <a:noFill/>
                          </a:ln>
                        </wps:spPr>
                        <wps:txbx>
                          <w:txbxContent>
                            <w:p w14:paraId="23BB6163"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Išorinis adatos gaubtelis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4" name="Text Box 1974"/>
                        <wps:cNvSpPr txBox="1"/>
                        <wps:spPr>
                          <a:xfrm>
                            <a:off x="1405624" y="939507"/>
                            <a:ext cx="754709" cy="205630"/>
                          </a:xfrm>
                          <a:prstGeom prst="rect">
                            <a:avLst/>
                          </a:prstGeom>
                          <a:noFill/>
                          <a:ln w="6350">
                            <a:noFill/>
                          </a:ln>
                        </wps:spPr>
                        <wps:txbx>
                          <w:txbxContent>
                            <w:p w14:paraId="6693C95D"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Vidinis adatos gaubtelis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 name="Text Box 1975"/>
                        <wps:cNvSpPr txBox="1"/>
                        <wps:spPr>
                          <a:xfrm>
                            <a:off x="2070568" y="972401"/>
                            <a:ext cx="423073" cy="156127"/>
                          </a:xfrm>
                          <a:prstGeom prst="rect">
                            <a:avLst/>
                          </a:prstGeom>
                          <a:noFill/>
                          <a:ln w="6350">
                            <a:noFill/>
                          </a:ln>
                        </wps:spPr>
                        <wps:txbx>
                          <w:txbxContent>
                            <w:p w14:paraId="4EA0D52E"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Adata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 name="Text Box 1976"/>
                        <wps:cNvSpPr txBox="1"/>
                        <wps:spPr>
                          <a:xfrm>
                            <a:off x="2412313" y="939265"/>
                            <a:ext cx="737989" cy="183238"/>
                          </a:xfrm>
                          <a:prstGeom prst="rect">
                            <a:avLst/>
                          </a:prstGeom>
                          <a:noFill/>
                          <a:ln w="6350">
                            <a:noFill/>
                          </a:ln>
                        </wps:spPr>
                        <wps:txbx>
                          <w:txbxContent>
                            <w:p w14:paraId="0B1F2686" w14:textId="77777777" w:rsidR="00F102B9" w:rsidRPr="004A08DE" w:rsidRDefault="00F102B9" w:rsidP="00F102B9">
                              <w:pPr>
                                <w:spacing w:line="240" w:lineRule="auto"/>
                                <w:jc w:val="center"/>
                                <w:rPr>
                                  <w:szCs w:val="22"/>
                                </w:rPr>
                              </w:pPr>
                              <w:r w:rsidRPr="00D252E2">
                                <w:rPr>
                                  <w:color w:val="000000"/>
                                  <w:szCs w:val="22"/>
                                  <w:highlight w:val="darkGray"/>
                                  <w:lang w:val="lt-LT"/>
                                </w:rPr>
                                <w:t>Popieriaus lapelis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 name="Text Box 1978"/>
                        <wps:cNvSpPr txBox="1"/>
                        <wps:spPr>
                          <a:xfrm>
                            <a:off x="1069449" y="761800"/>
                            <a:ext cx="1418170" cy="229045"/>
                          </a:xfrm>
                          <a:prstGeom prst="rect">
                            <a:avLst/>
                          </a:prstGeom>
                          <a:noFill/>
                          <a:ln w="6350">
                            <a:noFill/>
                          </a:ln>
                        </wps:spPr>
                        <wps:txbx>
                          <w:txbxContent>
                            <w:p w14:paraId="451589DE" w14:textId="77777777" w:rsidR="00F102B9" w:rsidRPr="00D252E2" w:rsidRDefault="00F102B9" w:rsidP="00F102B9">
                              <w:pPr>
                                <w:spacing w:line="240" w:lineRule="auto"/>
                                <w:jc w:val="center"/>
                                <w:rPr>
                                  <w:b/>
                                  <w:bCs/>
                                  <w:szCs w:val="22"/>
                                  <w:highlight w:val="darkGray"/>
                                  <w:lang w:val="lt-LT"/>
                                </w:rPr>
                              </w:pPr>
                              <w:r w:rsidRPr="00D252E2">
                                <w:rPr>
                                  <w:b/>
                                  <w:bCs/>
                                  <w:szCs w:val="22"/>
                                  <w:highlight w:val="darkGray"/>
                                  <w:lang w:val="lt-LT"/>
                                </w:rPr>
                                <w:t>Švirkštiklio adatos dalys</w:t>
                              </w:r>
                            </w:p>
                            <w:p w14:paraId="6656E369" w14:textId="77777777" w:rsidR="00F102B9" w:rsidRPr="006B7AFC" w:rsidRDefault="00F102B9" w:rsidP="00F102B9">
                              <w:pPr>
                                <w:spacing w:line="240" w:lineRule="auto"/>
                                <w:jc w:val="center"/>
                                <w:rPr>
                                  <w:b/>
                                  <w:bCs/>
                                  <w:sz w:val="20"/>
                                  <w:lang w:val="lt-LT"/>
                                </w:rPr>
                              </w:pPr>
                              <w:r w:rsidRPr="00D252E2">
                                <w:rPr>
                                  <w:b/>
                                  <w:bCs/>
                                  <w:szCs w:val="22"/>
                                  <w:highlight w:val="darkGray"/>
                                  <w:lang w:val="lt-LT"/>
                                </w:rPr>
                                <w:t>(adatų pakuotėje nėra</w:t>
                              </w:r>
                              <w:r w:rsidRPr="00D252E2">
                                <w:rPr>
                                  <w:b/>
                                  <w:bCs/>
                                  <w:sz w:val="20"/>
                                  <w:highlight w:val="darkGray"/>
                                  <w:lang w:val="lt-L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2EC068" id="Group 1962" o:spid="_x0000_s1197" style="width:469.15pt;height:200.9pt;mso-position-horizontal-relative:char;mso-position-vertical-relative:line" coordorigin="-6171,-283" coordsize="37674,1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">
                <v:shape id="Text Box 1964" o:spid="_x0000_s1198" type="#_x0000_t202" style="position:absolute;left:-5113;top:492;width:992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" filled="f" stroked="f" strokeweight=".5pt">
                  <v:textbox>
                    <w:txbxContent>
                      <w:p w14:paraId="413EE1E2" w14:textId="601F5FA0" w:rsidR="00F102B9" w:rsidRPr="00D252E2" w:rsidRDefault="00F102B9" w:rsidP="00F102B9">
                        <w:pPr>
                          <w:spacing w:line="240" w:lineRule="auto"/>
                          <w:jc w:val="center"/>
                          <w:rPr>
                            <w:rFonts w:ascii="Arial" w:hAnsi="Arial" w:cs="Arial"/>
                            <w:szCs w:val="22"/>
                            <w:highlight w:val="darkGray"/>
                          </w:rPr>
                        </w:pPr>
                        <w:r w:rsidRPr="00D252E2">
                          <w:rPr>
                            <w:color w:val="000000"/>
                            <w:szCs w:val="22"/>
                            <w:highlight w:val="darkGray"/>
                            <w:lang w:val="lt-LT"/>
                          </w:rPr>
                          <w:t>Švirkštiklio</w:t>
                        </w:r>
                        <w:r w:rsidR="00DC770D">
                          <w:rPr>
                            <w:color w:val="000000"/>
                            <w:szCs w:val="22"/>
                            <w:highlight w:val="darkGray"/>
                            <w:lang w:val="lt-LT"/>
                          </w:rPr>
                          <w:t xml:space="preserve"> </w:t>
                        </w:r>
                        <w:r w:rsidRPr="00D252E2">
                          <w:rPr>
                            <w:color w:val="000000"/>
                            <w:szCs w:val="22"/>
                            <w:highlight w:val="darkGray"/>
                            <w:lang w:val="lt-LT"/>
                          </w:rPr>
                          <w:t>dangtelis</w:t>
                        </w:r>
                      </w:p>
                    </w:txbxContent>
                  </v:textbox>
                </v:shape>
                <v:shape id="Text Box 1965" o:spid="_x0000_s1199" type="#_x0000_t202" style="position:absolute;left:11320;top:492;width:541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" filled="f" stroked="f" strokeweight=".5pt">
                  <v:textbox>
                    <w:txbxContent>
                      <w:p w14:paraId="6F61D822" w14:textId="09737B47" w:rsidR="00F102B9" w:rsidRPr="00DA5E3F" w:rsidRDefault="00F102B9" w:rsidP="00F102B9">
                        <w:pPr>
                          <w:spacing w:line="240" w:lineRule="auto"/>
                          <w:jc w:val="center"/>
                          <w:rPr>
                            <w:rFonts w:ascii="Arial" w:hAnsi="Arial" w:cs="Arial"/>
                            <w:sz w:val="20"/>
                          </w:rPr>
                        </w:pPr>
                        <w:r w:rsidRPr="00D252E2">
                          <w:rPr>
                            <w:color w:val="000000"/>
                            <w:szCs w:val="22"/>
                            <w:highlight w:val="darkGray"/>
                            <w:lang w:val="lt-LT"/>
                          </w:rPr>
                          <w:t>Užtaiso laikiklis</w:t>
                        </w:r>
                      </w:p>
                    </w:txbxContent>
                  </v:textbox>
                </v:shape>
                <v:shape id="Text Box 1966" o:spid="_x0000_s1200" type="#_x0000_t202" style="position:absolute;left:15436;top:-283;width:616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" filled="f" stroked="f" strokeweight=".5pt">
                  <v:textbox>
                    <w:txbxContent>
                      <w:p w14:paraId="17AD9341" w14:textId="77777777" w:rsidR="00F102B9" w:rsidRPr="00D252E2" w:rsidRDefault="00F102B9" w:rsidP="00F102B9">
                        <w:pPr>
                          <w:spacing w:line="240" w:lineRule="auto"/>
                          <w:jc w:val="center"/>
                          <w:rPr>
                            <w:color w:val="000000"/>
                            <w:szCs w:val="22"/>
                            <w:highlight w:val="darkGray"/>
                            <w:lang w:val="lt-LT"/>
                          </w:rPr>
                        </w:pPr>
                        <w:r w:rsidRPr="00D252E2">
                          <w:rPr>
                            <w:color w:val="000000"/>
                            <w:szCs w:val="22"/>
                            <w:highlight w:val="darkGray"/>
                            <w:lang w:val="lt-LT"/>
                          </w:rPr>
                          <w:t>Švirkštiklio</w:t>
                        </w:r>
                      </w:p>
                      <w:p w14:paraId="78F6E4AC" w14:textId="77777777" w:rsidR="00F102B9" w:rsidRPr="00D252E2" w:rsidRDefault="00F102B9" w:rsidP="00F102B9">
                        <w:pPr>
                          <w:spacing w:line="240" w:lineRule="auto"/>
                          <w:jc w:val="center"/>
                          <w:rPr>
                            <w:szCs w:val="22"/>
                            <w:highlight w:val="darkGray"/>
                          </w:rPr>
                        </w:pPr>
                        <w:r w:rsidRPr="00D252E2">
                          <w:rPr>
                            <w:color w:val="000000"/>
                            <w:szCs w:val="22"/>
                            <w:highlight w:val="darkGray"/>
                            <w:lang w:val="lt-LT"/>
                          </w:rPr>
                          <w:t>korpusas</w:t>
                        </w:r>
                      </w:p>
                    </w:txbxContent>
                  </v:textbox>
                </v:shape>
                <v:shape id="Text Box 1967" o:spid="_x0000_s1201" type="#_x0000_t202" style="position:absolute;left:21260;top:-283;width:5693;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" filled="f" stroked="f" strokeweight=".5pt">
                  <v:textbox>
                    <w:txbxContent>
                      <w:p w14:paraId="32AFA64D"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 xml:space="preserve">Dozės </w:t>
                        </w:r>
                      </w:p>
                      <w:p w14:paraId="178BAFB7"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indikatorius</w:t>
                        </w:r>
                      </w:p>
                    </w:txbxContent>
                  </v:textbox>
                </v:shape>
                <v:shape id="Text Box 1968" o:spid="_x0000_s1202" type="#_x0000_t202" style="position:absolute;left:-6171;top:4700;width:1057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" filled="f" stroked="f" strokeweight=".5pt">
                  <v:textbox>
                    <w:txbxContent>
                      <w:p w14:paraId="64E0CDDB"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Dangtelio griovelis</w:t>
                        </w:r>
                      </w:p>
                    </w:txbxContent>
                  </v:textbox>
                </v:shape>
                <v:shape id="Text Box 1969" o:spid="_x0000_s1203" type="#_x0000_t202" style="position:absolute;left:6916;top:5001;width:931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" filled="f" stroked="f" strokeweight=".5pt">
                  <v:textbox>
                    <w:txbxContent>
                      <w:p w14:paraId="1F462440" w14:textId="77777777" w:rsidR="00F102B9" w:rsidRPr="00D252E2" w:rsidRDefault="00F102B9" w:rsidP="004A08DE">
                        <w:pPr>
                          <w:spacing w:line="240" w:lineRule="auto"/>
                          <w:contextualSpacing/>
                          <w:jc w:val="center"/>
                          <w:rPr>
                            <w:szCs w:val="22"/>
                            <w:highlight w:val="darkGray"/>
                            <w:lang w:val="lt-LT"/>
                          </w:rPr>
                        </w:pPr>
                        <w:r w:rsidRPr="00D252E2">
                          <w:rPr>
                            <w:szCs w:val="22"/>
                            <w:highlight w:val="darkGray"/>
                            <w:lang w:val="lt-LT"/>
                          </w:rPr>
                          <w:t>Stūmoklis</w:t>
                        </w:r>
                      </w:p>
                      <w:p w14:paraId="6E16AC2F" w14:textId="7B818F9E" w:rsidR="0024303D" w:rsidRPr="00D252E2" w:rsidRDefault="00F102B9" w:rsidP="0024303D">
                        <w:pPr>
                          <w:spacing w:line="240" w:lineRule="auto"/>
                          <w:contextualSpacing/>
                          <w:jc w:val="center"/>
                          <w:rPr>
                            <w:szCs w:val="22"/>
                            <w:highlight w:val="darkGray"/>
                            <w:lang w:val="lt-LT"/>
                          </w:rPr>
                        </w:pPr>
                        <w:r w:rsidRPr="00D252E2">
                          <w:rPr>
                            <w:szCs w:val="22"/>
                            <w:highlight w:val="darkGray"/>
                            <w:lang w:val="lt-LT"/>
                          </w:rPr>
                          <w:t>(juda į priekį su kiekviena injekcija)</w:t>
                        </w:r>
                      </w:p>
                    </w:txbxContent>
                  </v:textbox>
                </v:shape>
                <v:shape id="Text Box 1970" o:spid="_x0000_s1204" type="#_x0000_t202" style="position:absolute;left:16474;top:5088;width:459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Nl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bCL9/ICHr+BwAA//8DAFBLAQItABQABgAIAAAAIQDb4fbL7gAAAIUBAAATAAAAAAAA&#10;AAAAAAAAAAAAAABbQ29udGVudF9UeXBlc10ueG1sUEsBAi0AFAAGAAgAAAAhAFr0LFu/AAAAFQEA&#10;AAsAAAAAAAAAAAAAAAAAHwEAAF9yZWxzLy5yZWxzUEsBAi0AFAAGAAgAAAAhAMOyc2XHAAAA3QAA&#10;AA8AAAAAAAAAAAAAAAAABwIAAGRycy9kb3ducmV2LnhtbFBLBQYAAAAAAwADALcAAAD7AgAAAAA=&#10;" filled="f" stroked="f" strokeweight=".5pt">
                  <v:textbox>
                    <w:txbxContent>
                      <w:p w14:paraId="60E96EFC"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Etiketė</w:t>
                        </w:r>
                      </w:p>
                    </w:txbxContent>
                  </v:textbox>
                </v:shape>
                <v:shape id="Text Box 1971" o:spid="_x0000_s1205" type="#_x0000_t202" style="position:absolute;left:20411;top:5002;width:5772;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" filled="f" stroked="f" strokeweight=".5pt">
                  <v:textbox>
                    <w:txbxContent>
                      <w:p w14:paraId="76539B2D"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Dozės langelis</w:t>
                        </w:r>
                      </w:p>
                    </w:txbxContent>
                  </v:textbox>
                </v:shape>
                <v:shape id="Text Box 1972" o:spid="_x0000_s1206" type="#_x0000_t202" style="position:absolute;left:24725;top:5088;width:604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" filled="f" stroked="f" strokeweight=".5pt">
                  <v:textbox>
                    <w:txbxContent>
                      <w:p w14:paraId="00750131"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Dozavimo rankenėlė</w:t>
                        </w:r>
                      </w:p>
                    </w:txbxContent>
                  </v:textbox>
                </v:shape>
                <v:shape id="Text Box 1973" o:spid="_x0000_s1207" type="#_x0000_t202" style="position:absolute;left:7184;top:9192;width:750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0SxgAAAN0AAAAPAAAAZHJzL2Rvd25yZXYueG1sRE9Na8JA&#10;EL0L/Q/LFLzppoq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M2DtEsYAAADdAAAA&#10;DwAAAAAAAAAAAAAAAAAHAgAAZHJzL2Rvd25yZXYueG1sUEsFBgAAAAADAAMAtwAAAPoCAAAAAA==&#10;" filled="f" stroked="f" strokeweight=".5pt">
                  <v:textbox>
                    <w:txbxContent>
                      <w:p w14:paraId="23BB6163"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Išorinis adatos gaubtelis</w:t>
                        </w:r>
                      </w:p>
                    </w:txbxContent>
                  </v:textbox>
                </v:shape>
                <v:shape id="Text Box 1974" o:spid="_x0000_s1208" type="#_x0000_t202" style="position:absolute;left:14056;top:9395;width:7547;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VmxgAAAN0AAAAPAAAAZHJzL2Rvd25yZXYueG1sRE9Na8JA&#10;EL0L/Q/LFLzppqK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vIl1ZsYAAADdAAAA&#10;DwAAAAAAAAAAAAAAAAAHAgAAZHJzL2Rvd25yZXYueG1sUEsFBgAAAAADAAMAtwAAAPoCAAAAAA==&#10;" filled="f" stroked="f" strokeweight=".5pt">
                  <v:textbox>
                    <w:txbxContent>
                      <w:p w14:paraId="6693C95D"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Vidinis adatos gaubtelis</w:t>
                        </w:r>
                      </w:p>
                    </w:txbxContent>
                  </v:textbox>
                </v:shape>
                <v:shape id="Text Box 1975" o:spid="_x0000_s1209" type="#_x0000_t202" style="position:absolute;left:20705;top:9724;width:4231;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" filled="f" stroked="f" strokeweight=".5pt">
                  <v:textbox>
                    <w:txbxContent>
                      <w:p w14:paraId="4EA0D52E" w14:textId="77777777" w:rsidR="00F102B9" w:rsidRPr="00D252E2" w:rsidRDefault="00F102B9" w:rsidP="00F102B9">
                        <w:pPr>
                          <w:spacing w:line="240" w:lineRule="auto"/>
                          <w:jc w:val="center"/>
                          <w:rPr>
                            <w:szCs w:val="22"/>
                            <w:highlight w:val="darkGray"/>
                            <w:lang w:val="lt-LT"/>
                          </w:rPr>
                        </w:pPr>
                        <w:r w:rsidRPr="00D252E2">
                          <w:rPr>
                            <w:szCs w:val="22"/>
                            <w:highlight w:val="darkGray"/>
                            <w:lang w:val="lt-LT"/>
                          </w:rPr>
                          <w:t>Adata</w:t>
                        </w:r>
                      </w:p>
                    </w:txbxContent>
                  </v:textbox>
                </v:shape>
                <v:shape id="Text Box 1976" o:spid="_x0000_s1210" type="#_x0000_t202" style="position:absolute;left:24123;top:9392;width:7380;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" filled="f" stroked="f" strokeweight=".5pt">
                  <v:textbox>
                    <w:txbxContent>
                      <w:p w14:paraId="0B1F2686" w14:textId="77777777" w:rsidR="00F102B9" w:rsidRPr="004A08DE" w:rsidRDefault="00F102B9" w:rsidP="00F102B9">
                        <w:pPr>
                          <w:spacing w:line="240" w:lineRule="auto"/>
                          <w:jc w:val="center"/>
                          <w:rPr>
                            <w:szCs w:val="22"/>
                          </w:rPr>
                        </w:pPr>
                        <w:r w:rsidRPr="00D252E2">
                          <w:rPr>
                            <w:color w:val="000000"/>
                            <w:szCs w:val="22"/>
                            <w:highlight w:val="darkGray"/>
                            <w:lang w:val="lt-LT"/>
                          </w:rPr>
                          <w:t>Popieriaus lapelis</w:t>
                        </w:r>
                      </w:p>
                    </w:txbxContent>
                  </v:textbox>
                </v:shape>
                <v:shape id="Text Box 1978" o:spid="_x0000_s1211" type="#_x0000_t202" style="position:absolute;left:10694;top:7618;width:14182;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9j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aCK9/ICHr+BwAA//8DAFBLAQItABQABgAIAAAAIQDb4fbL7gAAAIUBAAATAAAAAAAA&#10;AAAAAAAAAAAAAABbQ29udGVudF9UeXBlc10ueG1sUEsBAi0AFAAGAAgAAAAhAFr0LFu/AAAAFQEA&#10;AAsAAAAAAAAAAAAAAAAAHwEAAF9yZWxzLy5yZWxzUEsBAi0AFAAGAAgAAAAhAD3Ef2PHAAAA3QAA&#10;AA8AAAAAAAAAAAAAAAAABwIAAGRycy9kb3ducmV2LnhtbFBLBQYAAAAAAwADALcAAAD7AgAAAAA=&#10;" filled="f" stroked="f" strokeweight=".5pt">
                  <v:textbox>
                    <w:txbxContent>
                      <w:p w14:paraId="451589DE" w14:textId="77777777" w:rsidR="00F102B9" w:rsidRPr="00D252E2" w:rsidRDefault="00F102B9" w:rsidP="00F102B9">
                        <w:pPr>
                          <w:spacing w:line="240" w:lineRule="auto"/>
                          <w:jc w:val="center"/>
                          <w:rPr>
                            <w:b/>
                            <w:bCs/>
                            <w:szCs w:val="22"/>
                            <w:highlight w:val="darkGray"/>
                            <w:lang w:val="lt-LT"/>
                          </w:rPr>
                        </w:pPr>
                        <w:r w:rsidRPr="00D252E2">
                          <w:rPr>
                            <w:b/>
                            <w:bCs/>
                            <w:szCs w:val="22"/>
                            <w:highlight w:val="darkGray"/>
                            <w:lang w:val="lt-LT"/>
                          </w:rPr>
                          <w:t>Švirkštiklio adatos dalys</w:t>
                        </w:r>
                      </w:p>
                      <w:p w14:paraId="6656E369" w14:textId="77777777" w:rsidR="00F102B9" w:rsidRPr="006B7AFC" w:rsidRDefault="00F102B9" w:rsidP="00F102B9">
                        <w:pPr>
                          <w:spacing w:line="240" w:lineRule="auto"/>
                          <w:jc w:val="center"/>
                          <w:rPr>
                            <w:b/>
                            <w:bCs/>
                            <w:sz w:val="20"/>
                            <w:lang w:val="lt-LT"/>
                          </w:rPr>
                        </w:pPr>
                        <w:r w:rsidRPr="00D252E2">
                          <w:rPr>
                            <w:b/>
                            <w:bCs/>
                            <w:szCs w:val="22"/>
                            <w:highlight w:val="darkGray"/>
                            <w:lang w:val="lt-LT"/>
                          </w:rPr>
                          <w:t>(adatų pakuotėje nėra</w:t>
                        </w:r>
                        <w:r w:rsidRPr="00D252E2">
                          <w:rPr>
                            <w:b/>
                            <w:bCs/>
                            <w:sz w:val="20"/>
                            <w:highlight w:val="darkGray"/>
                            <w:lang w:val="lt-LT"/>
                          </w:rPr>
                          <w:t>)</w:t>
                        </w:r>
                      </w:p>
                    </w:txbxContent>
                  </v:textbox>
                </v:shape>
                <w10:anchorlock/>
              </v:group>
            </w:pict>
          </mc:Fallback>
        </mc:AlternateContent>
      </w:r>
    </w:p>
    <w:p w14:paraId="17FC162A" w14:textId="60AB0CE7" w:rsidR="00967AF5" w:rsidRPr="008A7258" w:rsidRDefault="00967AF5" w:rsidP="00967AF5">
      <w:pPr>
        <w:spacing w:line="240" w:lineRule="auto"/>
        <w:jc w:val="center"/>
        <w:rPr>
          <w:b/>
          <w:szCs w:val="22"/>
          <w:lang w:val="lt-LT"/>
        </w:rPr>
      </w:pPr>
    </w:p>
    <w:p w14:paraId="3CEAF4CB" w14:textId="0302A3E4" w:rsidR="00967AF5" w:rsidRPr="008A7258" w:rsidRDefault="00967AF5" w:rsidP="00967AF5">
      <w:pPr>
        <w:keepNext/>
        <w:spacing w:line="240" w:lineRule="auto"/>
        <w:rPr>
          <w:b/>
          <w:color w:val="000000" w:themeColor="text1"/>
          <w:szCs w:val="22"/>
          <w:lang w:val="lt-LT"/>
        </w:rPr>
      </w:pPr>
    </w:p>
    <w:p w14:paraId="1CBDD7AE" w14:textId="0CEA6EDF" w:rsidR="00967AF5" w:rsidRDefault="001B1101" w:rsidP="00967AF5">
      <w:pPr>
        <w:keepNext/>
        <w:spacing w:line="240" w:lineRule="auto"/>
        <w:rPr>
          <w:b/>
          <w:color w:val="000000" w:themeColor="text1"/>
          <w:szCs w:val="22"/>
          <w:lang w:val="lt-LT"/>
        </w:rPr>
      </w:pPr>
      <w:r w:rsidRPr="002840B9">
        <w:rPr>
          <w:noProof/>
          <w:lang w:eastAsia="de-DE"/>
        </w:rPr>
        <mc:AlternateContent>
          <mc:Choice Requires="wps">
            <w:drawing>
              <wp:anchor distT="0" distB="0" distL="114300" distR="114300" simplePos="0" relativeHeight="251702272" behindDoc="0" locked="0" layoutInCell="1" allowOverlap="1" wp14:anchorId="1904B2F6" wp14:editId="59E5DCCD">
                <wp:simplePos x="0" y="0"/>
                <wp:positionH relativeFrom="margin">
                  <wp:posOffset>1541780</wp:posOffset>
                </wp:positionH>
                <wp:positionV relativeFrom="paragraph">
                  <wp:posOffset>160639</wp:posOffset>
                </wp:positionV>
                <wp:extent cx="3281045" cy="468630"/>
                <wp:effectExtent l="0" t="0" r="0" b="7620"/>
                <wp:wrapNone/>
                <wp:docPr id="1443857222" name="Text Box 1443857222"/>
                <wp:cNvGraphicFramePr/>
                <a:graphic xmlns:a="http://schemas.openxmlformats.org/drawingml/2006/main">
                  <a:graphicData uri="http://schemas.microsoft.com/office/word/2010/wordprocessingShape">
                    <wps:wsp>
                      <wps:cNvSpPr txBox="1"/>
                      <wps:spPr>
                        <a:xfrm>
                          <a:off x="0" y="0"/>
                          <a:ext cx="3281045" cy="468630"/>
                        </a:xfrm>
                        <a:prstGeom prst="rect">
                          <a:avLst/>
                        </a:prstGeom>
                        <a:solidFill>
                          <a:schemeClr val="lt1"/>
                        </a:solidFill>
                        <a:ln w="6350">
                          <a:noFill/>
                        </a:ln>
                      </wps:spPr>
                      <wps:txbx>
                        <w:txbxContent>
                          <w:p w14:paraId="1B9AD81C" w14:textId="7226B9DD" w:rsidR="004A08DE" w:rsidRDefault="004A08DE" w:rsidP="0024303D">
                            <w:pPr>
                              <w:keepNext/>
                              <w:spacing w:line="240" w:lineRule="auto"/>
                              <w:jc w:val="both"/>
                            </w:pPr>
                            <w:r w:rsidRPr="00D252E2">
                              <w:rPr>
                                <w:bCs/>
                                <w:highlight w:val="darkGray"/>
                              </w:rPr>
                              <w:t xml:space="preserve">KwikPen </w:t>
                            </w:r>
                            <w:r w:rsidRPr="00D252E2">
                              <w:rPr>
                                <w:bCs/>
                                <w:highlight w:val="darkGray"/>
                                <w:lang w:val="lt-LT"/>
                              </w:rPr>
                              <w:t>tinkama adata (jei nežinote, kokią adatą naudoti, pasitarkite su sveikatos priežiūros specialistu)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4B2F6" id="Text Box 1443857222" o:spid="_x0000_s1212" type="#_x0000_t202" style="position:absolute;margin-left:121.4pt;margin-top:12.65pt;width:258.35pt;height:36.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" fillcolor="white [3201]" stroked="f" strokeweight=".5pt">
                <v:textbox>
                  <w:txbxContent>
                    <w:p w14:paraId="1B9AD81C" w14:textId="7226B9DD" w:rsidR="004A08DE" w:rsidRDefault="004A08DE" w:rsidP="0024303D">
                      <w:pPr>
                        <w:keepNext/>
                        <w:spacing w:line="240" w:lineRule="auto"/>
                        <w:jc w:val="both"/>
                      </w:pPr>
                      <w:r w:rsidRPr="00D252E2">
                        <w:rPr>
                          <w:bCs/>
                          <w:highlight w:val="darkGray"/>
                        </w:rPr>
                        <w:t xml:space="preserve">KwikPen </w:t>
                      </w:r>
                      <w:r w:rsidRPr="00D252E2">
                        <w:rPr>
                          <w:bCs/>
                          <w:highlight w:val="darkGray"/>
                          <w:lang w:val="lt-LT"/>
                        </w:rPr>
                        <w:t>tinkama adata (jei nežinote, kokią adatą naudoti, pasitarkite su sveikatos priežiūros specialistu)</w:t>
                      </w:r>
                    </w:p>
                  </w:txbxContent>
                </v:textbox>
                <w10:wrap anchorx="margin"/>
              </v:shape>
            </w:pict>
          </mc:Fallback>
        </mc:AlternateContent>
      </w:r>
    </w:p>
    <w:p w14:paraId="40DDFFA1" w14:textId="206FE541" w:rsidR="008D7CA7" w:rsidRPr="008A7258" w:rsidRDefault="008D7CA7" w:rsidP="00967AF5">
      <w:pPr>
        <w:keepNext/>
        <w:spacing w:line="240" w:lineRule="auto"/>
        <w:rPr>
          <w:b/>
          <w:color w:val="000000" w:themeColor="text1"/>
          <w:szCs w:val="22"/>
          <w:lang w:val="lt-LT"/>
        </w:rPr>
      </w:pPr>
    </w:p>
    <w:p w14:paraId="3A07F013" w14:textId="67ED1278" w:rsidR="00967AF5" w:rsidRPr="008A7258" w:rsidRDefault="00967AF5" w:rsidP="00967AF5">
      <w:pPr>
        <w:keepNext/>
        <w:spacing w:line="240" w:lineRule="auto"/>
        <w:rPr>
          <w:b/>
          <w:color w:val="000000" w:themeColor="text1"/>
          <w:szCs w:val="22"/>
          <w:lang w:val="lt-LT"/>
        </w:rPr>
      </w:pPr>
    </w:p>
    <w:p w14:paraId="7D22ABF8" w14:textId="4337F63C" w:rsidR="00C9492D" w:rsidRPr="008A7258" w:rsidRDefault="00C9492D" w:rsidP="00C9492D">
      <w:pPr>
        <w:keepNext/>
        <w:spacing w:line="240" w:lineRule="auto"/>
        <w:rPr>
          <w:b/>
          <w:color w:val="000000" w:themeColor="text1"/>
          <w:szCs w:val="22"/>
          <w:lang w:val="lt-LT"/>
        </w:rPr>
      </w:pPr>
    </w:p>
    <w:p w14:paraId="27B4D9FB" w14:textId="3AE2DAC6" w:rsidR="00DA5E3F" w:rsidRPr="008A7258" w:rsidRDefault="00DA5E3F" w:rsidP="00C9492D">
      <w:pPr>
        <w:keepNext/>
        <w:spacing w:line="240" w:lineRule="auto"/>
        <w:rPr>
          <w:b/>
          <w:color w:val="000000" w:themeColor="text1"/>
          <w:szCs w:val="22"/>
          <w:lang w:val="lt-LT"/>
        </w:rPr>
      </w:pPr>
    </w:p>
    <w:p w14:paraId="362C4986" w14:textId="041FD47C" w:rsidR="00C9492D" w:rsidRPr="008A7258" w:rsidRDefault="00C9492D" w:rsidP="00C9492D">
      <w:pPr>
        <w:keepNext/>
        <w:spacing w:line="240" w:lineRule="auto"/>
        <w:rPr>
          <w:b/>
          <w:color w:val="000000" w:themeColor="text1"/>
          <w:szCs w:val="22"/>
          <w:lang w:val="lt-LT"/>
        </w:rPr>
      </w:pPr>
      <w:r w:rsidRPr="008A7258">
        <w:rPr>
          <w:b/>
          <w:color w:val="000000" w:themeColor="text1"/>
          <w:szCs w:val="22"/>
          <w:lang w:val="lt-LT"/>
        </w:rPr>
        <w:t>Priemonės, kurių prireiks suleidžiant injekciją</w:t>
      </w:r>
    </w:p>
    <w:p w14:paraId="5C0D59E4" w14:textId="5185DFA4" w:rsidR="00C9492D" w:rsidRPr="008A7258" w:rsidRDefault="00C9492D" w:rsidP="00C9492D">
      <w:pPr>
        <w:keepNext/>
        <w:spacing w:line="240" w:lineRule="auto"/>
        <w:rPr>
          <w:b/>
          <w:color w:val="000000" w:themeColor="text1"/>
          <w:szCs w:val="22"/>
          <w:lang w:val="lt-LT"/>
        </w:rPr>
      </w:pPr>
    </w:p>
    <w:p w14:paraId="073E7339" w14:textId="508EC5AC" w:rsidR="00C9492D" w:rsidRPr="008A7258" w:rsidRDefault="00C9492D" w:rsidP="00C9492D">
      <w:pPr>
        <w:pStyle w:val="ListParagraph"/>
        <w:keepNext/>
        <w:numPr>
          <w:ilvl w:val="0"/>
          <w:numId w:val="8"/>
        </w:numPr>
        <w:spacing w:line="240" w:lineRule="auto"/>
        <w:rPr>
          <w:rFonts w:ascii="Times New Roman" w:hAnsi="Times New Roman"/>
          <w:bCs/>
          <w:color w:val="000000" w:themeColor="text1"/>
          <w:lang w:val="lt-LT"/>
        </w:rPr>
      </w:pPr>
      <w:proofErr w:type="spellStart"/>
      <w:r w:rsidRPr="008A7258">
        <w:rPr>
          <w:rFonts w:ascii="Times New Roman" w:hAnsi="Times New Roman"/>
          <w:bCs/>
          <w:color w:val="000000" w:themeColor="text1"/>
          <w:lang w:val="lt-LT"/>
        </w:rPr>
        <w:t>Mounjaro</w:t>
      </w:r>
      <w:proofErr w:type="spellEnd"/>
      <w:r w:rsidRPr="008A7258">
        <w:rPr>
          <w:rFonts w:ascii="Times New Roman" w:hAnsi="Times New Roman"/>
          <w:bCs/>
          <w:color w:val="000000" w:themeColor="text1"/>
          <w:lang w:val="lt-LT"/>
        </w:rPr>
        <w:t xml:space="preserve"> KwikPen</w:t>
      </w:r>
    </w:p>
    <w:p w14:paraId="01D6FAB2" w14:textId="4F38A172" w:rsidR="00C9492D" w:rsidRPr="008A7258" w:rsidRDefault="00C9492D" w:rsidP="00C9492D">
      <w:pPr>
        <w:pStyle w:val="ListParagraph"/>
        <w:keepNext/>
        <w:numPr>
          <w:ilvl w:val="0"/>
          <w:numId w:val="8"/>
        </w:numPr>
        <w:spacing w:line="240" w:lineRule="auto"/>
        <w:rPr>
          <w:rFonts w:ascii="Times New Roman" w:hAnsi="Times New Roman"/>
          <w:bCs/>
          <w:color w:val="000000" w:themeColor="text1"/>
          <w:lang w:val="lt-LT"/>
        </w:rPr>
      </w:pPr>
      <w:r w:rsidRPr="008A7258">
        <w:rPr>
          <w:rFonts w:ascii="Times New Roman" w:hAnsi="Times New Roman"/>
          <w:bCs/>
          <w:color w:val="000000" w:themeColor="text1"/>
          <w:lang w:val="lt-LT"/>
        </w:rPr>
        <w:t xml:space="preserve">KwikPen tinkama </w:t>
      </w:r>
      <w:r w:rsidR="00C919B0">
        <w:rPr>
          <w:rFonts w:ascii="Times New Roman" w:hAnsi="Times New Roman"/>
          <w:bCs/>
          <w:color w:val="000000" w:themeColor="text1"/>
          <w:lang w:val="lt-LT"/>
        </w:rPr>
        <w:t xml:space="preserve">švirkštiklio </w:t>
      </w:r>
      <w:r w:rsidRPr="008A7258">
        <w:rPr>
          <w:rFonts w:ascii="Times New Roman" w:hAnsi="Times New Roman"/>
          <w:bCs/>
          <w:color w:val="000000" w:themeColor="text1"/>
          <w:lang w:val="lt-LT"/>
        </w:rPr>
        <w:t>adata (jei nežinote, kokią adatą naudoti, pasitarkite su sveikatos priežiūros specialistu)</w:t>
      </w:r>
    </w:p>
    <w:p w14:paraId="2F5C3FDA" w14:textId="045A1BED" w:rsidR="00C9492D" w:rsidRPr="008A7258" w:rsidRDefault="00A75456" w:rsidP="00C9492D">
      <w:pPr>
        <w:pStyle w:val="ListParagraph"/>
        <w:keepNext/>
        <w:numPr>
          <w:ilvl w:val="0"/>
          <w:numId w:val="8"/>
        </w:numPr>
        <w:spacing w:line="240" w:lineRule="auto"/>
        <w:rPr>
          <w:rFonts w:ascii="Times New Roman" w:hAnsi="Times New Roman"/>
          <w:color w:val="000000" w:themeColor="text1"/>
          <w:lang w:val="lt-LT"/>
        </w:rPr>
      </w:pPr>
      <w:r w:rsidRPr="008A7258">
        <w:rPr>
          <w:rFonts w:ascii="Times New Roman" w:hAnsi="Times New Roman"/>
          <w:color w:val="000000" w:themeColor="text1"/>
          <w:lang w:val="lt-LT"/>
        </w:rPr>
        <w:t>Valymo tamponas, marlė arba medvilninės vatos gumulėlis</w:t>
      </w:r>
    </w:p>
    <w:p w14:paraId="076E4823" w14:textId="564606B9" w:rsidR="00C9492D" w:rsidRPr="008D7CA7" w:rsidRDefault="00A75456" w:rsidP="004A08DE">
      <w:pPr>
        <w:pStyle w:val="ListParagraph"/>
        <w:keepNext/>
        <w:numPr>
          <w:ilvl w:val="0"/>
          <w:numId w:val="8"/>
        </w:numPr>
        <w:spacing w:line="240" w:lineRule="auto"/>
        <w:rPr>
          <w:b/>
          <w:color w:val="000000" w:themeColor="text1"/>
          <w:lang w:val="lt-LT"/>
        </w:rPr>
      </w:pPr>
      <w:proofErr w:type="spellStart"/>
      <w:r w:rsidRPr="008A7258">
        <w:rPr>
          <w:rFonts w:ascii="Times New Roman" w:hAnsi="Times New Roman"/>
          <w:color w:val="000000" w:themeColor="text1"/>
          <w:lang w:val="lt-LT"/>
        </w:rPr>
        <w:t>Talpyklė</w:t>
      </w:r>
      <w:proofErr w:type="spellEnd"/>
      <w:r w:rsidRPr="008A7258">
        <w:rPr>
          <w:rFonts w:ascii="Times New Roman" w:hAnsi="Times New Roman"/>
          <w:color w:val="000000" w:themeColor="text1"/>
          <w:lang w:val="lt-LT"/>
        </w:rPr>
        <w:t xml:space="preserve"> aštrių instrumentų išmetimui arba buitinis konteineris</w:t>
      </w:r>
    </w:p>
    <w:p w14:paraId="3EF1EB82" w14:textId="77777777" w:rsidR="008D7CA7" w:rsidRDefault="008D7CA7" w:rsidP="00DC0D0B">
      <w:pPr>
        <w:pStyle w:val="ListParagraph"/>
        <w:keepNext/>
        <w:spacing w:line="240" w:lineRule="auto"/>
        <w:ind w:left="1289"/>
        <w:rPr>
          <w:b/>
          <w:color w:val="000000" w:themeColor="text1"/>
          <w:lang w:val="lt-LT"/>
        </w:rPr>
      </w:pPr>
    </w:p>
    <w:p w14:paraId="3D6162E5" w14:textId="5379CEA3" w:rsidR="00967AF5" w:rsidRPr="008A7258" w:rsidRDefault="00967AF5" w:rsidP="00967AF5">
      <w:pPr>
        <w:keepNext/>
        <w:spacing w:line="240" w:lineRule="auto"/>
        <w:rPr>
          <w:b/>
          <w:color w:val="000000" w:themeColor="text1"/>
          <w:szCs w:val="22"/>
          <w:lang w:val="lt-LT"/>
        </w:rPr>
      </w:pPr>
      <w:r w:rsidRPr="008A7258">
        <w:rPr>
          <w:b/>
          <w:color w:val="000000" w:themeColor="text1"/>
          <w:szCs w:val="22"/>
          <w:lang w:val="lt-LT"/>
        </w:rPr>
        <w:t>P</w:t>
      </w:r>
      <w:r w:rsidR="00A75456" w:rsidRPr="008A7258">
        <w:rPr>
          <w:b/>
          <w:color w:val="000000" w:themeColor="text1"/>
          <w:szCs w:val="22"/>
          <w:lang w:val="lt-LT"/>
        </w:rPr>
        <w:t>asiruošimas</w:t>
      </w:r>
      <w:r w:rsidRPr="008A7258">
        <w:rPr>
          <w:b/>
          <w:color w:val="000000" w:themeColor="text1"/>
          <w:szCs w:val="22"/>
          <w:lang w:val="lt-LT"/>
        </w:rPr>
        <w:t xml:space="preserve"> </w:t>
      </w:r>
      <w:proofErr w:type="spellStart"/>
      <w:r w:rsidRPr="008A7258">
        <w:rPr>
          <w:b/>
          <w:color w:val="000000" w:themeColor="text1"/>
          <w:szCs w:val="22"/>
          <w:lang w:val="lt-LT"/>
        </w:rPr>
        <w:t>Mounjaro</w:t>
      </w:r>
      <w:proofErr w:type="spellEnd"/>
      <w:r w:rsidRPr="008A7258">
        <w:rPr>
          <w:b/>
          <w:color w:val="000000" w:themeColor="text1"/>
          <w:szCs w:val="22"/>
          <w:lang w:val="lt-LT"/>
        </w:rPr>
        <w:t xml:space="preserve"> KwikPen</w:t>
      </w:r>
      <w:r w:rsidR="00A75456" w:rsidRPr="008A7258">
        <w:rPr>
          <w:b/>
          <w:color w:val="000000" w:themeColor="text1"/>
          <w:szCs w:val="22"/>
          <w:lang w:val="lt-LT"/>
        </w:rPr>
        <w:t xml:space="preserve"> injekcijai</w:t>
      </w:r>
    </w:p>
    <w:p w14:paraId="5C1BAD34" w14:textId="77777777" w:rsidR="00967AF5" w:rsidRPr="008A7258" w:rsidRDefault="00967AF5" w:rsidP="00644F4A">
      <w:pPr>
        <w:tabs>
          <w:tab w:val="right" w:pos="10800"/>
        </w:tabs>
        <w:spacing w:line="240" w:lineRule="auto"/>
        <w:rPr>
          <w:szCs w:val="22"/>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967AF5" w:rsidRPr="008A7258" w14:paraId="0C2C212B" w14:textId="77777777" w:rsidTr="009871BE">
        <w:tc>
          <w:tcPr>
            <w:tcW w:w="4037" w:type="dxa"/>
            <w:gridSpan w:val="2"/>
          </w:tcPr>
          <w:p w14:paraId="5E7C02D3" w14:textId="3988EE98" w:rsidR="00967AF5" w:rsidRPr="008A7258" w:rsidRDefault="00967AF5" w:rsidP="00535AC4">
            <w:pPr>
              <w:spacing w:line="240" w:lineRule="auto"/>
              <w:jc w:val="center"/>
              <w:rPr>
                <w:rFonts w:ascii="Times New Roman" w:hAnsi="Times New Roman"/>
                <w:lang w:val="lt-LT"/>
              </w:rPr>
            </w:pPr>
            <w:r w:rsidRPr="008A7258">
              <w:rPr>
                <w:noProof/>
                <w:lang w:val="lt-LT" w:eastAsia="de-DE"/>
              </w:rPr>
              <w:drawing>
                <wp:inline distT="0" distB="0" distL="0" distR="0" wp14:anchorId="3DF0EEE9" wp14:editId="14C0E769">
                  <wp:extent cx="2286000" cy="1224196"/>
                  <wp:effectExtent l="0" t="0" r="0" b="0"/>
                  <wp:docPr id="1333343689" name="Picture 1333343689"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5999EEC" w14:textId="04A56AB3" w:rsidR="00535AC4" w:rsidRPr="008A7258" w:rsidRDefault="00535AC4" w:rsidP="00535AC4">
            <w:pPr>
              <w:spacing w:line="240" w:lineRule="auto"/>
              <w:jc w:val="center"/>
              <w:rPr>
                <w:rFonts w:ascii="Times New Roman" w:hAnsi="Times New Roman"/>
                <w:lang w:val="lt-LT"/>
              </w:rPr>
            </w:pPr>
          </w:p>
        </w:tc>
        <w:tc>
          <w:tcPr>
            <w:tcW w:w="5034" w:type="dxa"/>
          </w:tcPr>
          <w:p w14:paraId="0172B448" w14:textId="1DFE1312"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t>1</w:t>
            </w:r>
            <w:r w:rsidR="00A75456" w:rsidRPr="008A7258">
              <w:rPr>
                <w:rFonts w:ascii="Times New Roman" w:hAnsi="Times New Roman"/>
                <w:b/>
                <w:bCs/>
                <w:lang w:val="lt-LT"/>
              </w:rPr>
              <w:t xml:space="preserve"> veiksmas</w:t>
            </w:r>
          </w:p>
          <w:p w14:paraId="287ADAE4" w14:textId="6BBF68A2" w:rsidR="00967AF5" w:rsidRPr="008A7258" w:rsidRDefault="00D454AD" w:rsidP="00967AF5">
            <w:pPr>
              <w:pStyle w:val="ListParagraph"/>
              <w:numPr>
                <w:ilvl w:val="0"/>
                <w:numId w:val="59"/>
              </w:numPr>
              <w:spacing w:line="240" w:lineRule="auto"/>
              <w:jc w:val="both"/>
              <w:rPr>
                <w:rFonts w:ascii="Times New Roman" w:hAnsi="Times New Roman"/>
                <w:lang w:val="lt-LT"/>
              </w:rPr>
            </w:pPr>
            <w:r w:rsidRPr="008A7258">
              <w:rPr>
                <w:rFonts w:ascii="Times New Roman" w:hAnsi="Times New Roman"/>
                <w:lang w:val="lt-LT"/>
              </w:rPr>
              <w:t xml:space="preserve">Nusiplaukite rankas </w:t>
            </w:r>
            <w:r w:rsidR="005711C5" w:rsidRPr="008A7258">
              <w:rPr>
                <w:rFonts w:ascii="Times New Roman" w:hAnsi="Times New Roman"/>
                <w:lang w:val="lt-LT"/>
              </w:rPr>
              <w:t xml:space="preserve">su </w:t>
            </w:r>
            <w:r w:rsidRPr="008A7258">
              <w:rPr>
                <w:rFonts w:ascii="Times New Roman" w:hAnsi="Times New Roman"/>
                <w:lang w:val="lt-LT"/>
              </w:rPr>
              <w:t>muilu ir vandeniu</w:t>
            </w:r>
            <w:r w:rsidR="00967AF5" w:rsidRPr="008A7258">
              <w:rPr>
                <w:rFonts w:ascii="Times New Roman" w:hAnsi="Times New Roman"/>
                <w:lang w:val="lt-LT"/>
              </w:rPr>
              <w:t>.</w:t>
            </w:r>
          </w:p>
        </w:tc>
      </w:tr>
      <w:tr w:rsidR="00967AF5" w:rsidRPr="008A7258" w14:paraId="435032A2" w14:textId="77777777" w:rsidTr="009871BE">
        <w:tc>
          <w:tcPr>
            <w:tcW w:w="4037" w:type="dxa"/>
            <w:gridSpan w:val="2"/>
          </w:tcPr>
          <w:p w14:paraId="1401206A" w14:textId="291DF38F" w:rsidR="00967AF5" w:rsidRPr="008A7258" w:rsidRDefault="004A08DE" w:rsidP="009871BE">
            <w:pPr>
              <w:spacing w:line="240" w:lineRule="auto"/>
              <w:jc w:val="center"/>
              <w:rPr>
                <w:rFonts w:ascii="Times New Roman" w:hAnsi="Times New Roman"/>
                <w:lang w:val="lt-LT"/>
              </w:rPr>
            </w:pPr>
            <w:r>
              <w:rPr>
                <w:noProof/>
              </w:rPr>
              <mc:AlternateContent>
                <mc:Choice Requires="wps">
                  <w:drawing>
                    <wp:anchor distT="0" distB="0" distL="114300" distR="114300" simplePos="0" relativeHeight="251704320" behindDoc="0" locked="0" layoutInCell="1" allowOverlap="1" wp14:anchorId="5C957C68" wp14:editId="5F10A810">
                      <wp:simplePos x="0" y="0"/>
                      <wp:positionH relativeFrom="column">
                        <wp:posOffset>1136015</wp:posOffset>
                      </wp:positionH>
                      <wp:positionV relativeFrom="paragraph">
                        <wp:posOffset>34925</wp:posOffset>
                      </wp:positionV>
                      <wp:extent cx="1177925" cy="559435"/>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177925" cy="559435"/>
                              </a:xfrm>
                              <a:prstGeom prst="rect">
                                <a:avLst/>
                              </a:prstGeom>
                              <a:noFill/>
                              <a:ln w="6350">
                                <a:noFill/>
                              </a:ln>
                            </wps:spPr>
                            <wps:txbx>
                              <w:txbxContent>
                                <w:p w14:paraId="6B9D611D" w14:textId="77777777" w:rsidR="004352FE" w:rsidRPr="004A08DE" w:rsidRDefault="004352FE" w:rsidP="004352FE">
                                  <w:pPr>
                                    <w:spacing w:line="240" w:lineRule="exact"/>
                                    <w:jc w:val="center"/>
                                    <w:rPr>
                                      <w:b/>
                                      <w:bCs/>
                                      <w:sz w:val="24"/>
                                      <w:szCs w:val="24"/>
                                      <w:lang w:val="lt-LT"/>
                                    </w:rPr>
                                  </w:pPr>
                                  <w:r w:rsidRPr="008D7CA7">
                                    <w:rPr>
                                      <w:b/>
                                      <w:bCs/>
                                      <w:szCs w:val="22"/>
                                      <w:lang w:val="lt-LT"/>
                                    </w:rPr>
                                    <w:t>Nenaudokite</w:t>
                                  </w:r>
                                  <w:r w:rsidRPr="004A08DE">
                                    <w:rPr>
                                      <w:szCs w:val="22"/>
                                      <w:lang w:val="lt-LT"/>
                                    </w:rPr>
                                    <w:t xml:space="preserve"> šių žymių kaip dozės indikatorių</w:t>
                                  </w:r>
                                </w:p>
                                <w:p w14:paraId="4E9832FB" w14:textId="6ADB6B5B" w:rsidR="004A08DE" w:rsidRPr="004A08DE" w:rsidRDefault="004A08DE" w:rsidP="008D7CA7">
                                  <w:pPr>
                                    <w:spacing w:line="240" w:lineRule="exact"/>
                                    <w:jc w:val="center"/>
                                    <w:rPr>
                                      <w:b/>
                                      <w:bCs/>
                                      <w:sz w:val="24"/>
                                      <w:szCs w:val="24"/>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57C68" id="Text Box 1" o:spid="_x0000_s1213" type="#_x0000_t202" style="position:absolute;left:0;text-align:left;margin-left:89.45pt;margin-top:2.75pt;width:92.75pt;height:4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" filled="f" stroked="f" strokeweight=".5pt">
                      <v:textbox>
                        <w:txbxContent>
                          <w:p w14:paraId="6B9D611D" w14:textId="77777777" w:rsidR="004352FE" w:rsidRPr="004A08DE" w:rsidRDefault="004352FE" w:rsidP="004352FE">
                            <w:pPr>
                              <w:spacing w:line="240" w:lineRule="exact"/>
                              <w:jc w:val="center"/>
                              <w:rPr>
                                <w:b/>
                                <w:bCs/>
                                <w:sz w:val="24"/>
                                <w:szCs w:val="24"/>
                                <w:lang w:val="lt-LT"/>
                              </w:rPr>
                            </w:pPr>
                            <w:r w:rsidRPr="008D7CA7">
                              <w:rPr>
                                <w:b/>
                                <w:bCs/>
                                <w:szCs w:val="22"/>
                                <w:lang w:val="lt-LT"/>
                              </w:rPr>
                              <w:t>Nenaudokite</w:t>
                            </w:r>
                            <w:r w:rsidRPr="004A08DE">
                              <w:rPr>
                                <w:szCs w:val="22"/>
                                <w:lang w:val="lt-LT"/>
                              </w:rPr>
                              <w:t xml:space="preserve"> šių žymių kaip dozės indikatorių</w:t>
                            </w:r>
                          </w:p>
                          <w:p w14:paraId="4E9832FB" w14:textId="6ADB6B5B" w:rsidR="004A08DE" w:rsidRPr="004A08DE" w:rsidRDefault="004A08DE" w:rsidP="008D7CA7">
                            <w:pPr>
                              <w:spacing w:line="240" w:lineRule="exact"/>
                              <w:jc w:val="center"/>
                              <w:rPr>
                                <w:b/>
                                <w:bCs/>
                                <w:sz w:val="24"/>
                                <w:szCs w:val="24"/>
                                <w:lang w:val="lt-LT"/>
                              </w:rPr>
                            </w:pPr>
                          </w:p>
                        </w:txbxContent>
                      </v:textbox>
                    </v:shape>
                  </w:pict>
                </mc:Fallback>
              </mc:AlternateContent>
            </w:r>
            <w:r w:rsidRPr="005B1595">
              <w:rPr>
                <w:noProof/>
                <w:lang w:eastAsia="en-GB"/>
              </w:rPr>
              <w:drawing>
                <wp:inline distT="0" distB="0" distL="0" distR="0" wp14:anchorId="5449FB4F" wp14:editId="605163A8">
                  <wp:extent cx="2254250" cy="1276350"/>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54250" cy="1276350"/>
                          </a:xfrm>
                          <a:prstGeom prst="rect">
                            <a:avLst/>
                          </a:prstGeom>
                          <a:noFill/>
                          <a:ln>
                            <a:noFill/>
                          </a:ln>
                        </pic:spPr>
                      </pic:pic>
                    </a:graphicData>
                  </a:graphic>
                </wp:inline>
              </w:drawing>
            </w:r>
          </w:p>
        </w:tc>
        <w:tc>
          <w:tcPr>
            <w:tcW w:w="5034" w:type="dxa"/>
          </w:tcPr>
          <w:p w14:paraId="0A453DAB" w14:textId="017C87E5"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t>2</w:t>
            </w:r>
            <w:r w:rsidR="00A75456" w:rsidRPr="008A7258">
              <w:rPr>
                <w:rFonts w:ascii="Times New Roman" w:hAnsi="Times New Roman"/>
                <w:b/>
                <w:bCs/>
                <w:lang w:val="lt-LT"/>
              </w:rPr>
              <w:t xml:space="preserve"> veiksmas</w:t>
            </w:r>
          </w:p>
          <w:p w14:paraId="1D5B78F7" w14:textId="2BB96051" w:rsidR="00967AF5" w:rsidRPr="008A7258" w:rsidRDefault="0073473E" w:rsidP="00967AF5">
            <w:pPr>
              <w:pStyle w:val="ListParagraph"/>
              <w:numPr>
                <w:ilvl w:val="0"/>
                <w:numId w:val="59"/>
              </w:numPr>
              <w:spacing w:line="240" w:lineRule="auto"/>
              <w:rPr>
                <w:rFonts w:ascii="Times New Roman" w:hAnsi="Times New Roman"/>
                <w:lang w:val="lt-LT"/>
              </w:rPr>
            </w:pPr>
            <w:r w:rsidRPr="008A7258">
              <w:rPr>
                <w:rFonts w:ascii="Times New Roman" w:hAnsi="Times New Roman"/>
                <w:lang w:val="lt-LT"/>
              </w:rPr>
              <w:t>Tiesiai nutraukite švirkštiklio dangtelį</w:t>
            </w:r>
            <w:r w:rsidR="00967AF5" w:rsidRPr="008A7258">
              <w:rPr>
                <w:rFonts w:ascii="Times New Roman" w:hAnsi="Times New Roman"/>
                <w:lang w:val="lt-LT"/>
              </w:rPr>
              <w:t xml:space="preserve">. </w:t>
            </w:r>
          </w:p>
          <w:p w14:paraId="593C6186" w14:textId="6E9E5066" w:rsidR="00967AF5" w:rsidRPr="008A7258" w:rsidRDefault="0073473E" w:rsidP="00967AF5">
            <w:pPr>
              <w:pStyle w:val="ListParagraph"/>
              <w:numPr>
                <w:ilvl w:val="0"/>
                <w:numId w:val="59"/>
              </w:numPr>
              <w:spacing w:line="240" w:lineRule="auto"/>
              <w:rPr>
                <w:rFonts w:ascii="Times New Roman" w:hAnsi="Times New Roman"/>
                <w:lang w:val="lt-LT"/>
              </w:rPr>
            </w:pPr>
            <w:r w:rsidRPr="008A7258">
              <w:rPr>
                <w:rFonts w:ascii="Times New Roman" w:hAnsi="Times New Roman"/>
                <w:lang w:val="lt-LT"/>
              </w:rPr>
              <w:t>Patikrinkite švirkštiklį ir etiketę</w:t>
            </w:r>
            <w:r w:rsidR="00967AF5" w:rsidRPr="008A7258">
              <w:rPr>
                <w:rFonts w:ascii="Times New Roman" w:hAnsi="Times New Roman"/>
                <w:lang w:val="lt-LT"/>
              </w:rPr>
              <w:t>.</w:t>
            </w:r>
            <w:r w:rsidRPr="008A7258">
              <w:rPr>
                <w:rFonts w:ascii="Times New Roman" w:hAnsi="Times New Roman"/>
                <w:lang w:val="lt-LT"/>
              </w:rPr>
              <w:t xml:space="preserve"> Švirkštiklio naudoti </w:t>
            </w:r>
            <w:r w:rsidRPr="008A7258">
              <w:rPr>
                <w:rFonts w:ascii="Times New Roman" w:hAnsi="Times New Roman"/>
                <w:b/>
                <w:bCs/>
                <w:lang w:val="lt-LT"/>
              </w:rPr>
              <w:t>negalima</w:t>
            </w:r>
            <w:r w:rsidRPr="008A7258">
              <w:rPr>
                <w:rFonts w:ascii="Times New Roman" w:hAnsi="Times New Roman"/>
                <w:lang w:val="lt-LT"/>
              </w:rPr>
              <w:t>, jeigu</w:t>
            </w:r>
            <w:r w:rsidR="00967AF5" w:rsidRPr="008A7258">
              <w:rPr>
                <w:rFonts w:ascii="Times New Roman" w:hAnsi="Times New Roman"/>
                <w:lang w:val="lt-LT"/>
              </w:rPr>
              <w:t>:</w:t>
            </w:r>
          </w:p>
          <w:p w14:paraId="7C76464D" w14:textId="281A5729" w:rsidR="00967AF5" w:rsidRPr="008A7258" w:rsidRDefault="00F7200B" w:rsidP="008570B4">
            <w:pPr>
              <w:pStyle w:val="ListParagraph"/>
              <w:numPr>
                <w:ilvl w:val="0"/>
                <w:numId w:val="65"/>
              </w:numPr>
              <w:spacing w:line="240" w:lineRule="auto"/>
              <w:ind w:left="1103" w:hanging="297"/>
              <w:rPr>
                <w:rFonts w:ascii="Times New Roman" w:hAnsi="Times New Roman"/>
                <w:lang w:val="lt-LT"/>
              </w:rPr>
            </w:pPr>
            <w:r w:rsidRPr="008A7258">
              <w:rPr>
                <w:rFonts w:ascii="Times New Roman" w:hAnsi="Times New Roman"/>
                <w:lang w:val="lt-LT"/>
              </w:rPr>
              <w:t>vaisto pavadinimas arba dozės stiprumas neatitinka nurodytų Jūsų recepte;</w:t>
            </w:r>
          </w:p>
          <w:p w14:paraId="607400CA" w14:textId="453BA225" w:rsidR="00967AF5" w:rsidRPr="008A7258" w:rsidRDefault="00F7200B" w:rsidP="008570B4">
            <w:pPr>
              <w:pStyle w:val="ListParagraph"/>
              <w:numPr>
                <w:ilvl w:val="0"/>
                <w:numId w:val="65"/>
              </w:numPr>
              <w:spacing w:line="240" w:lineRule="auto"/>
              <w:ind w:left="1103" w:hanging="297"/>
              <w:rPr>
                <w:rFonts w:ascii="Times New Roman" w:hAnsi="Times New Roman"/>
                <w:lang w:val="lt-LT"/>
              </w:rPr>
            </w:pPr>
            <w:r w:rsidRPr="008A7258">
              <w:rPr>
                <w:rFonts w:ascii="Times New Roman" w:hAnsi="Times New Roman"/>
                <w:lang w:val="lt-LT"/>
              </w:rPr>
              <w:t>yra pasibaigęs švirkštiklio galiojimo laikas (EXP) arba atrodo, kad švirk</w:t>
            </w:r>
            <w:r w:rsidR="00F63D75" w:rsidRPr="008A7258">
              <w:rPr>
                <w:rFonts w:ascii="Times New Roman" w:hAnsi="Times New Roman"/>
                <w:lang w:val="lt-LT"/>
              </w:rPr>
              <w:t>š</w:t>
            </w:r>
            <w:r w:rsidRPr="008A7258">
              <w:rPr>
                <w:rFonts w:ascii="Times New Roman" w:hAnsi="Times New Roman"/>
                <w:lang w:val="lt-LT"/>
              </w:rPr>
              <w:t>tiklis yra sugadintas</w:t>
            </w:r>
            <w:r w:rsidR="0033451B" w:rsidRPr="008A7258">
              <w:rPr>
                <w:rFonts w:ascii="Times New Roman" w:hAnsi="Times New Roman"/>
                <w:lang w:val="lt-LT"/>
              </w:rPr>
              <w:t>;</w:t>
            </w:r>
          </w:p>
          <w:p w14:paraId="5D4F3925" w14:textId="72C915C3" w:rsidR="00967AF5" w:rsidRPr="008A7258" w:rsidRDefault="0033451B" w:rsidP="00CF40AB">
            <w:pPr>
              <w:pStyle w:val="ListParagraph"/>
              <w:numPr>
                <w:ilvl w:val="0"/>
                <w:numId w:val="65"/>
              </w:numPr>
              <w:spacing w:line="240" w:lineRule="auto"/>
              <w:ind w:left="1103" w:right="-30" w:hanging="297"/>
              <w:rPr>
                <w:rFonts w:ascii="Times New Roman" w:hAnsi="Times New Roman"/>
                <w:lang w:val="lt-LT"/>
              </w:rPr>
            </w:pPr>
            <w:r w:rsidRPr="008A7258">
              <w:rPr>
                <w:rFonts w:ascii="Times New Roman" w:hAnsi="Times New Roman"/>
                <w:lang w:val="lt-LT"/>
              </w:rPr>
              <w:t>vaistas buvo užšaldytas</w:t>
            </w:r>
            <w:r w:rsidR="00967AF5" w:rsidRPr="008A7258">
              <w:rPr>
                <w:rFonts w:ascii="Times New Roman" w:hAnsi="Times New Roman"/>
                <w:lang w:val="lt-LT"/>
              </w:rPr>
              <w:t xml:space="preserve">, </w:t>
            </w:r>
            <w:r w:rsidRPr="008A7258">
              <w:rPr>
                <w:rFonts w:ascii="Times New Roman" w:hAnsi="Times New Roman"/>
                <w:lang w:val="lt-LT"/>
              </w:rPr>
              <w:t>tirpale yra dalelių, tirpalas yra drumstas arba pakitusios spalvos</w:t>
            </w:r>
            <w:r w:rsidR="00967AF5" w:rsidRPr="008A7258">
              <w:rPr>
                <w:rFonts w:ascii="Times New Roman" w:hAnsi="Times New Roman"/>
                <w:lang w:val="lt-LT"/>
              </w:rPr>
              <w:t xml:space="preserve">. </w:t>
            </w:r>
            <w:proofErr w:type="spellStart"/>
            <w:r w:rsidR="00967AF5" w:rsidRPr="008A7258">
              <w:rPr>
                <w:rFonts w:ascii="Times New Roman" w:hAnsi="Times New Roman"/>
                <w:lang w:val="lt-LT"/>
              </w:rPr>
              <w:t>Mounjaro</w:t>
            </w:r>
            <w:proofErr w:type="spellEnd"/>
            <w:r w:rsidR="00967AF5" w:rsidRPr="008A7258">
              <w:rPr>
                <w:rFonts w:ascii="Times New Roman" w:hAnsi="Times New Roman"/>
                <w:lang w:val="lt-LT"/>
              </w:rPr>
              <w:t xml:space="preserve"> </w:t>
            </w:r>
            <w:r w:rsidR="00D6211F" w:rsidRPr="008A7258">
              <w:rPr>
                <w:rFonts w:ascii="Times New Roman" w:hAnsi="Times New Roman"/>
                <w:lang w:val="lt-LT"/>
              </w:rPr>
              <w:t>turi būti nuo bespalvio iki šiek tiek gelsvos spalvos</w:t>
            </w:r>
            <w:r w:rsidR="00967AF5" w:rsidRPr="008A7258">
              <w:rPr>
                <w:rFonts w:ascii="Times New Roman" w:hAnsi="Times New Roman"/>
                <w:lang w:val="lt-LT"/>
              </w:rPr>
              <w:t>.</w:t>
            </w:r>
          </w:p>
        </w:tc>
      </w:tr>
      <w:tr w:rsidR="00967AF5" w:rsidRPr="008A7258" w14:paraId="10941A42" w14:textId="77777777" w:rsidTr="009871BE">
        <w:tc>
          <w:tcPr>
            <w:tcW w:w="4037" w:type="dxa"/>
            <w:gridSpan w:val="2"/>
          </w:tcPr>
          <w:p w14:paraId="76B343CB" w14:textId="077DE07A" w:rsidR="00967AF5" w:rsidRPr="008A7258" w:rsidRDefault="00967AF5" w:rsidP="009871BE">
            <w:pPr>
              <w:spacing w:line="240" w:lineRule="auto"/>
              <w:jc w:val="center"/>
              <w:rPr>
                <w:rFonts w:ascii="Times New Roman" w:hAnsi="Times New Roman"/>
                <w:lang w:val="lt-LT"/>
              </w:rPr>
            </w:pPr>
            <w:r w:rsidRPr="008A7258">
              <w:rPr>
                <w:noProof/>
                <w:lang w:val="lt-LT" w:eastAsia="de-DE"/>
              </w:rPr>
              <w:lastRenderedPageBreak/>
              <w:drawing>
                <wp:inline distT="0" distB="0" distL="0" distR="0" wp14:anchorId="5B043B1E" wp14:editId="031957E7">
                  <wp:extent cx="2286000" cy="1224196"/>
                  <wp:effectExtent l="0" t="0" r="0" b="0"/>
                  <wp:docPr id="1117897235" name="Picture 1117897235"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63CC5DF" w14:textId="77777777" w:rsidR="00967AF5" w:rsidRPr="008A7258" w:rsidRDefault="00967AF5" w:rsidP="009871BE">
            <w:pPr>
              <w:spacing w:line="240" w:lineRule="auto"/>
              <w:jc w:val="center"/>
              <w:rPr>
                <w:rFonts w:ascii="Times New Roman" w:hAnsi="Times New Roman"/>
                <w:lang w:val="lt-LT"/>
              </w:rPr>
            </w:pPr>
          </w:p>
        </w:tc>
        <w:tc>
          <w:tcPr>
            <w:tcW w:w="5034" w:type="dxa"/>
          </w:tcPr>
          <w:p w14:paraId="747FD0E7" w14:textId="2F6B1D96"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t>3</w:t>
            </w:r>
            <w:r w:rsidR="00A75456" w:rsidRPr="008A7258">
              <w:rPr>
                <w:rFonts w:ascii="Times New Roman" w:hAnsi="Times New Roman"/>
                <w:b/>
                <w:bCs/>
                <w:lang w:val="lt-LT"/>
              </w:rPr>
              <w:t xml:space="preserve"> veiksmas</w:t>
            </w:r>
          </w:p>
          <w:p w14:paraId="667E2667" w14:textId="1035B374" w:rsidR="00967AF5" w:rsidRPr="008A7258" w:rsidRDefault="00881AC6" w:rsidP="00967AF5">
            <w:pPr>
              <w:pStyle w:val="ListParagraph"/>
              <w:numPr>
                <w:ilvl w:val="0"/>
                <w:numId w:val="60"/>
              </w:numPr>
              <w:spacing w:line="240" w:lineRule="auto"/>
              <w:rPr>
                <w:rFonts w:ascii="Times New Roman" w:hAnsi="Times New Roman"/>
                <w:lang w:val="lt-LT"/>
              </w:rPr>
            </w:pPr>
            <w:r w:rsidRPr="008A7258">
              <w:rPr>
                <w:rFonts w:ascii="Times New Roman" w:hAnsi="Times New Roman"/>
                <w:lang w:val="lt-LT"/>
              </w:rPr>
              <w:t>Raudonos spalvos vidinį sandariklį nuvalykite valymo tamponu.</w:t>
            </w:r>
          </w:p>
        </w:tc>
      </w:tr>
      <w:tr w:rsidR="00967AF5" w:rsidRPr="008A7258" w14:paraId="05B6F3E0" w14:textId="77777777" w:rsidTr="009871BE">
        <w:tc>
          <w:tcPr>
            <w:tcW w:w="4037" w:type="dxa"/>
            <w:gridSpan w:val="2"/>
          </w:tcPr>
          <w:p w14:paraId="1CC00B7A" w14:textId="77777777" w:rsidR="00967AF5" w:rsidRPr="008A7258" w:rsidRDefault="00967AF5" w:rsidP="009871BE">
            <w:pPr>
              <w:spacing w:line="240" w:lineRule="auto"/>
              <w:jc w:val="center"/>
              <w:rPr>
                <w:rFonts w:ascii="Times New Roman" w:hAnsi="Times New Roman"/>
                <w:lang w:val="lt-LT"/>
              </w:rPr>
            </w:pPr>
            <w:r w:rsidRPr="008A7258">
              <w:rPr>
                <w:noProof/>
                <w:lang w:val="lt-LT" w:eastAsia="de-DE"/>
              </w:rPr>
              <w:drawing>
                <wp:inline distT="0" distB="0" distL="0" distR="0" wp14:anchorId="205B98D5" wp14:editId="7502E23E">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0E851553" w14:textId="77777777" w:rsidR="00967AF5" w:rsidRPr="008A7258" w:rsidRDefault="00967AF5" w:rsidP="009871BE">
            <w:pPr>
              <w:spacing w:line="240" w:lineRule="auto"/>
              <w:jc w:val="center"/>
              <w:rPr>
                <w:rFonts w:ascii="Times New Roman" w:hAnsi="Times New Roman"/>
                <w:lang w:val="lt-LT"/>
              </w:rPr>
            </w:pPr>
          </w:p>
        </w:tc>
        <w:tc>
          <w:tcPr>
            <w:tcW w:w="5034" w:type="dxa"/>
          </w:tcPr>
          <w:p w14:paraId="228FC801" w14:textId="38F35959"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t>4</w:t>
            </w:r>
            <w:r w:rsidR="00D454AD" w:rsidRPr="008A7258">
              <w:rPr>
                <w:rFonts w:ascii="Times New Roman" w:hAnsi="Times New Roman"/>
                <w:b/>
                <w:bCs/>
                <w:lang w:val="lt-LT"/>
              </w:rPr>
              <w:t xml:space="preserve"> veiksmas</w:t>
            </w:r>
          </w:p>
          <w:p w14:paraId="00F88058" w14:textId="607FC5AD" w:rsidR="00967AF5" w:rsidRPr="008A7258" w:rsidRDefault="00881AC6" w:rsidP="00967AF5">
            <w:pPr>
              <w:pStyle w:val="ListParagraph"/>
              <w:numPr>
                <w:ilvl w:val="0"/>
                <w:numId w:val="60"/>
              </w:numPr>
              <w:spacing w:line="240" w:lineRule="auto"/>
              <w:rPr>
                <w:rFonts w:ascii="Times New Roman" w:hAnsi="Times New Roman"/>
                <w:lang w:val="lt-LT"/>
              </w:rPr>
            </w:pPr>
            <w:r w:rsidRPr="008A7258">
              <w:rPr>
                <w:rFonts w:ascii="Times New Roman" w:hAnsi="Times New Roman"/>
                <w:b/>
                <w:bCs/>
                <w:lang w:val="lt-LT"/>
              </w:rPr>
              <w:t>Paimkite naują švirkštiklio adatą</w:t>
            </w:r>
            <w:r w:rsidR="00967AF5" w:rsidRPr="008A7258">
              <w:rPr>
                <w:rFonts w:ascii="Times New Roman" w:hAnsi="Times New Roman"/>
                <w:b/>
                <w:bCs/>
                <w:lang w:val="lt-LT"/>
              </w:rPr>
              <w:t>.</w:t>
            </w:r>
            <w:r w:rsidR="00967AF5" w:rsidRPr="008A7258">
              <w:rPr>
                <w:rFonts w:ascii="Times New Roman" w:hAnsi="Times New Roman"/>
                <w:lang w:val="lt-LT"/>
              </w:rPr>
              <w:t xml:space="preserve"> </w:t>
            </w:r>
            <w:r w:rsidRPr="008A7258">
              <w:rPr>
                <w:rFonts w:ascii="Times New Roman" w:hAnsi="Times New Roman"/>
                <w:lang w:val="lt-LT"/>
              </w:rPr>
              <w:t>Leisdami kiekvieną injekciją, visada naudokite naują adatą, kad išvengtumėte infekcijų ir užsikimšusių adatų</w:t>
            </w:r>
            <w:r w:rsidR="00967AF5" w:rsidRPr="008A7258">
              <w:rPr>
                <w:rFonts w:ascii="Times New Roman" w:hAnsi="Times New Roman"/>
                <w:lang w:val="lt-LT"/>
              </w:rPr>
              <w:t>.</w:t>
            </w:r>
          </w:p>
          <w:p w14:paraId="5860695D" w14:textId="6B300DE2" w:rsidR="00967AF5" w:rsidRPr="008A7258" w:rsidRDefault="00881AC6" w:rsidP="00967AF5">
            <w:pPr>
              <w:pStyle w:val="ListParagraph"/>
              <w:numPr>
                <w:ilvl w:val="0"/>
                <w:numId w:val="60"/>
              </w:numPr>
              <w:spacing w:line="240" w:lineRule="auto"/>
              <w:rPr>
                <w:rFonts w:ascii="Times New Roman" w:hAnsi="Times New Roman"/>
                <w:lang w:val="lt-LT"/>
              </w:rPr>
            </w:pPr>
            <w:r w:rsidRPr="008A7258">
              <w:rPr>
                <w:rFonts w:ascii="Times New Roman" w:hAnsi="Times New Roman"/>
                <w:lang w:val="lt-LT"/>
              </w:rPr>
              <w:t xml:space="preserve">Nuplėškite popieriaus lapelį nuo išorinio adatos </w:t>
            </w:r>
            <w:proofErr w:type="spellStart"/>
            <w:r w:rsidRPr="008A7258">
              <w:rPr>
                <w:rFonts w:ascii="Times New Roman" w:hAnsi="Times New Roman"/>
                <w:lang w:val="lt-LT"/>
              </w:rPr>
              <w:t>gaubtelio</w:t>
            </w:r>
            <w:proofErr w:type="spellEnd"/>
            <w:r w:rsidR="00967AF5" w:rsidRPr="008A7258">
              <w:rPr>
                <w:rFonts w:ascii="Times New Roman" w:hAnsi="Times New Roman"/>
                <w:lang w:val="lt-LT"/>
              </w:rPr>
              <w:t>.</w:t>
            </w:r>
          </w:p>
        </w:tc>
      </w:tr>
      <w:tr w:rsidR="00967AF5" w:rsidRPr="008A7258" w14:paraId="11CB620A" w14:textId="77777777" w:rsidTr="009871BE">
        <w:tc>
          <w:tcPr>
            <w:tcW w:w="4037" w:type="dxa"/>
            <w:gridSpan w:val="2"/>
          </w:tcPr>
          <w:p w14:paraId="56B68435" w14:textId="4C098A9D" w:rsidR="00967AF5" w:rsidRPr="008A7258" w:rsidRDefault="00967AF5" w:rsidP="009871BE">
            <w:pPr>
              <w:spacing w:line="240" w:lineRule="auto"/>
              <w:jc w:val="center"/>
              <w:rPr>
                <w:rFonts w:ascii="Times New Roman" w:hAnsi="Times New Roman"/>
                <w:lang w:val="lt-LT"/>
              </w:rPr>
            </w:pPr>
            <w:r w:rsidRPr="008A7258">
              <w:rPr>
                <w:noProof/>
                <w:lang w:val="lt-LT" w:eastAsia="de-DE"/>
              </w:rPr>
              <w:drawing>
                <wp:inline distT="0" distB="0" distL="0" distR="0" wp14:anchorId="0AAE4D94" wp14:editId="251793F6">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32FAC90F" w14:textId="77777777" w:rsidR="00967AF5" w:rsidRPr="008A7258" w:rsidRDefault="00967AF5" w:rsidP="009871BE">
            <w:pPr>
              <w:spacing w:line="240" w:lineRule="auto"/>
              <w:jc w:val="center"/>
              <w:rPr>
                <w:rFonts w:ascii="Times New Roman" w:hAnsi="Times New Roman"/>
                <w:lang w:val="lt-LT"/>
              </w:rPr>
            </w:pPr>
          </w:p>
        </w:tc>
        <w:tc>
          <w:tcPr>
            <w:tcW w:w="5034" w:type="dxa"/>
          </w:tcPr>
          <w:p w14:paraId="5A001C30" w14:textId="0F374074"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t>5</w:t>
            </w:r>
            <w:r w:rsidR="00D454AD" w:rsidRPr="008A7258">
              <w:rPr>
                <w:rFonts w:ascii="Times New Roman" w:hAnsi="Times New Roman"/>
                <w:b/>
                <w:bCs/>
                <w:lang w:val="lt-LT"/>
              </w:rPr>
              <w:t xml:space="preserve"> veiksmas</w:t>
            </w:r>
          </w:p>
          <w:p w14:paraId="5146522D" w14:textId="6AF2409B" w:rsidR="00967AF5" w:rsidRPr="008A7258" w:rsidRDefault="00AA23F7" w:rsidP="00967AF5">
            <w:pPr>
              <w:pStyle w:val="ListParagraph"/>
              <w:numPr>
                <w:ilvl w:val="0"/>
                <w:numId w:val="61"/>
              </w:numPr>
              <w:spacing w:line="240" w:lineRule="auto"/>
              <w:rPr>
                <w:rFonts w:ascii="Times New Roman" w:hAnsi="Times New Roman"/>
                <w:lang w:val="lt-LT"/>
              </w:rPr>
            </w:pPr>
            <w:proofErr w:type="spellStart"/>
            <w:r w:rsidRPr="008A7258">
              <w:rPr>
                <w:rFonts w:ascii="Times New Roman" w:hAnsi="Times New Roman"/>
                <w:lang w:val="lt-LT"/>
              </w:rPr>
              <w:t>Gaubteliu</w:t>
            </w:r>
            <w:proofErr w:type="spellEnd"/>
            <w:r w:rsidRPr="008A7258">
              <w:rPr>
                <w:rFonts w:ascii="Times New Roman" w:hAnsi="Times New Roman"/>
                <w:lang w:val="lt-LT"/>
              </w:rPr>
              <w:t xml:space="preserve"> uždengtą adatą užmaukite tiesiai ant švirkštiklio ir sukite adatą tol, kol ji bus tvirtai uždėta</w:t>
            </w:r>
            <w:r w:rsidR="00967AF5" w:rsidRPr="008A7258">
              <w:rPr>
                <w:rFonts w:ascii="Times New Roman" w:hAnsi="Times New Roman"/>
                <w:lang w:val="lt-LT"/>
              </w:rPr>
              <w:t>.</w:t>
            </w:r>
          </w:p>
        </w:tc>
      </w:tr>
      <w:tr w:rsidR="00967AF5" w:rsidRPr="008A7258" w14:paraId="753D1E9F" w14:textId="77777777" w:rsidTr="009871BE">
        <w:tc>
          <w:tcPr>
            <w:tcW w:w="4037" w:type="dxa"/>
            <w:gridSpan w:val="2"/>
          </w:tcPr>
          <w:p w14:paraId="427CDD5E" w14:textId="77777777" w:rsidR="00967AF5" w:rsidRPr="008A7258" w:rsidRDefault="00967AF5" w:rsidP="009871BE">
            <w:pPr>
              <w:spacing w:line="240" w:lineRule="auto"/>
              <w:jc w:val="center"/>
              <w:rPr>
                <w:rFonts w:ascii="Times New Roman" w:hAnsi="Times New Roman"/>
                <w:lang w:val="lt-LT"/>
              </w:rPr>
            </w:pPr>
            <w:r w:rsidRPr="008A7258">
              <w:rPr>
                <w:noProof/>
                <w:lang w:val="lt-LT" w:eastAsia="de-DE"/>
              </w:rPr>
              <w:drawing>
                <wp:inline distT="0" distB="0" distL="0" distR="0" wp14:anchorId="26E724B3" wp14:editId="454A3915">
                  <wp:extent cx="2426677" cy="1274244"/>
                  <wp:effectExtent l="0" t="0" r="0" b="2540"/>
                  <wp:docPr id="677910833" name="Picture 677910833"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60">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4B4540C8" w14:textId="77777777" w:rsidR="00967AF5" w:rsidRPr="008A7258" w:rsidRDefault="00967AF5" w:rsidP="009871BE">
            <w:pPr>
              <w:spacing w:line="240" w:lineRule="auto"/>
              <w:jc w:val="center"/>
              <w:rPr>
                <w:rFonts w:ascii="Times New Roman" w:hAnsi="Times New Roman"/>
                <w:lang w:val="lt-LT"/>
              </w:rPr>
            </w:pPr>
          </w:p>
        </w:tc>
        <w:tc>
          <w:tcPr>
            <w:tcW w:w="5034" w:type="dxa"/>
          </w:tcPr>
          <w:p w14:paraId="3AD30622" w14:textId="323E72E7"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t>6</w:t>
            </w:r>
            <w:r w:rsidR="00D454AD" w:rsidRPr="008A7258">
              <w:rPr>
                <w:rFonts w:ascii="Times New Roman" w:hAnsi="Times New Roman"/>
                <w:b/>
                <w:bCs/>
                <w:lang w:val="lt-LT"/>
              </w:rPr>
              <w:t xml:space="preserve"> veiksmas</w:t>
            </w:r>
          </w:p>
          <w:p w14:paraId="4C9F1926" w14:textId="2AF131D8" w:rsidR="00967AF5" w:rsidRPr="008A7258" w:rsidRDefault="00F55642" w:rsidP="00967AF5">
            <w:pPr>
              <w:pStyle w:val="ListParagraph"/>
              <w:numPr>
                <w:ilvl w:val="0"/>
                <w:numId w:val="56"/>
              </w:numPr>
              <w:spacing w:line="240" w:lineRule="auto"/>
              <w:rPr>
                <w:rFonts w:ascii="Times New Roman" w:hAnsi="Times New Roman"/>
                <w:lang w:val="lt-LT"/>
              </w:rPr>
            </w:pPr>
            <w:r w:rsidRPr="008A7258">
              <w:rPr>
                <w:rFonts w:ascii="Times New Roman" w:hAnsi="Times New Roman"/>
                <w:lang w:val="lt-LT"/>
              </w:rPr>
              <w:t xml:space="preserve">Nuimkite išorinį adatos </w:t>
            </w:r>
            <w:proofErr w:type="spellStart"/>
            <w:r w:rsidRPr="008A7258">
              <w:rPr>
                <w:rFonts w:ascii="Times New Roman" w:hAnsi="Times New Roman"/>
                <w:lang w:val="lt-LT"/>
              </w:rPr>
              <w:t>gaubtelį</w:t>
            </w:r>
            <w:proofErr w:type="spellEnd"/>
            <w:r w:rsidRPr="008A7258">
              <w:rPr>
                <w:rFonts w:ascii="Times New Roman" w:hAnsi="Times New Roman"/>
                <w:lang w:val="lt-LT"/>
              </w:rPr>
              <w:t>, Jo neišmeskite</w:t>
            </w:r>
            <w:r w:rsidR="00967AF5" w:rsidRPr="008A7258">
              <w:rPr>
                <w:rFonts w:ascii="Times New Roman" w:hAnsi="Times New Roman"/>
                <w:lang w:val="lt-LT"/>
              </w:rPr>
              <w:t xml:space="preserve">. </w:t>
            </w:r>
            <w:r w:rsidRPr="008A7258">
              <w:rPr>
                <w:rFonts w:ascii="Times New Roman" w:hAnsi="Times New Roman"/>
                <w:lang w:val="lt-LT"/>
              </w:rPr>
              <w:t>Jis bus naudojamas pakartotinai</w:t>
            </w:r>
            <w:r w:rsidR="00967AF5" w:rsidRPr="008A7258">
              <w:rPr>
                <w:rFonts w:ascii="Times New Roman" w:hAnsi="Times New Roman"/>
                <w:lang w:val="lt-LT"/>
              </w:rPr>
              <w:t>.</w:t>
            </w:r>
          </w:p>
          <w:p w14:paraId="0E9495A2" w14:textId="678281D2" w:rsidR="00967AF5" w:rsidRPr="008A7258" w:rsidRDefault="00817D0A" w:rsidP="00967AF5">
            <w:pPr>
              <w:pStyle w:val="ListParagraph"/>
              <w:numPr>
                <w:ilvl w:val="0"/>
                <w:numId w:val="56"/>
              </w:numPr>
              <w:spacing w:line="240" w:lineRule="auto"/>
              <w:rPr>
                <w:rFonts w:ascii="Times New Roman" w:hAnsi="Times New Roman"/>
                <w:lang w:val="lt-LT"/>
              </w:rPr>
            </w:pPr>
            <w:r w:rsidRPr="008A7258">
              <w:rPr>
                <w:rFonts w:ascii="Times New Roman" w:hAnsi="Times New Roman"/>
                <w:lang w:val="lt-LT"/>
              </w:rPr>
              <w:t xml:space="preserve">Nuimkite ir išmeskite vidinį adatos </w:t>
            </w:r>
            <w:proofErr w:type="spellStart"/>
            <w:r w:rsidRPr="008A7258">
              <w:rPr>
                <w:rFonts w:ascii="Times New Roman" w:hAnsi="Times New Roman"/>
                <w:lang w:val="lt-LT"/>
              </w:rPr>
              <w:t>gaubtelį</w:t>
            </w:r>
            <w:proofErr w:type="spellEnd"/>
            <w:r w:rsidRPr="008A7258">
              <w:rPr>
                <w:rFonts w:ascii="Times New Roman" w:hAnsi="Times New Roman"/>
                <w:lang w:val="lt-LT"/>
              </w:rPr>
              <w:t>.</w:t>
            </w:r>
          </w:p>
        </w:tc>
      </w:tr>
      <w:tr w:rsidR="00967AF5" w:rsidRPr="008A7258" w14:paraId="1FAB71A8" w14:textId="77777777" w:rsidTr="009871BE">
        <w:tc>
          <w:tcPr>
            <w:tcW w:w="2018" w:type="dxa"/>
          </w:tcPr>
          <w:p w14:paraId="44CCB17F" w14:textId="2C6BA679" w:rsidR="00967AF5" w:rsidRPr="008A7258" w:rsidRDefault="00967AF5" w:rsidP="009871BE">
            <w:pPr>
              <w:spacing w:line="240" w:lineRule="auto"/>
              <w:ind w:left="314" w:hanging="284"/>
              <w:rPr>
                <w:rFonts w:ascii="Times New Roman" w:hAnsi="Times New Roman"/>
                <w:b/>
                <w:bCs/>
                <w:lang w:val="lt-LT"/>
              </w:rPr>
            </w:pPr>
            <w:r w:rsidRPr="008A7258">
              <w:rPr>
                <w:rFonts w:ascii="Times New Roman" w:hAnsi="Times New Roman"/>
                <w:b/>
                <w:bCs/>
                <w:lang w:val="lt-LT"/>
              </w:rPr>
              <w:t xml:space="preserve">a. </w:t>
            </w:r>
            <w:r w:rsidR="00F046E7" w:rsidRPr="008A7258">
              <w:rPr>
                <w:rFonts w:ascii="Times New Roman" w:hAnsi="Times New Roman"/>
                <w:b/>
                <w:lang w:val="lt-LT"/>
              </w:rPr>
              <w:t xml:space="preserve">Išorinis adatos </w:t>
            </w:r>
            <w:proofErr w:type="spellStart"/>
            <w:r w:rsidR="00F046E7" w:rsidRPr="008A7258">
              <w:rPr>
                <w:rFonts w:ascii="Times New Roman" w:hAnsi="Times New Roman"/>
                <w:b/>
                <w:lang w:val="lt-LT"/>
              </w:rPr>
              <w:t>gaubtelis</w:t>
            </w:r>
            <w:proofErr w:type="spellEnd"/>
          </w:p>
        </w:tc>
        <w:tc>
          <w:tcPr>
            <w:tcW w:w="2019" w:type="dxa"/>
          </w:tcPr>
          <w:p w14:paraId="584EE628" w14:textId="77777777" w:rsidR="00967AF5" w:rsidRPr="008A7258" w:rsidRDefault="00967AF5" w:rsidP="009871BE">
            <w:pPr>
              <w:spacing w:line="240" w:lineRule="auto"/>
              <w:ind w:left="285" w:hanging="285"/>
              <w:rPr>
                <w:rFonts w:ascii="Times New Roman" w:hAnsi="Times New Roman"/>
                <w:b/>
                <w:lang w:val="lt-LT"/>
              </w:rPr>
            </w:pPr>
            <w:r w:rsidRPr="008A7258">
              <w:rPr>
                <w:rFonts w:ascii="Times New Roman" w:hAnsi="Times New Roman"/>
                <w:b/>
                <w:bCs/>
                <w:lang w:val="lt-LT"/>
              </w:rPr>
              <w:t>b.</w:t>
            </w:r>
            <w:r w:rsidRPr="008A7258">
              <w:rPr>
                <w:rFonts w:ascii="Times New Roman" w:hAnsi="Times New Roman"/>
                <w:b/>
                <w:lang w:val="lt-LT"/>
              </w:rPr>
              <w:t xml:space="preserve"> </w:t>
            </w:r>
            <w:r w:rsidR="00F046E7" w:rsidRPr="008A7258">
              <w:rPr>
                <w:rFonts w:ascii="Times New Roman" w:hAnsi="Times New Roman"/>
                <w:b/>
                <w:lang w:val="lt-LT"/>
              </w:rPr>
              <w:t xml:space="preserve">Vidinis adatos </w:t>
            </w:r>
            <w:proofErr w:type="spellStart"/>
            <w:r w:rsidR="00F046E7" w:rsidRPr="008A7258">
              <w:rPr>
                <w:rFonts w:ascii="Times New Roman" w:hAnsi="Times New Roman"/>
                <w:b/>
                <w:lang w:val="lt-LT"/>
              </w:rPr>
              <w:t>gaubtelis</w:t>
            </w:r>
            <w:proofErr w:type="spellEnd"/>
          </w:p>
          <w:p w14:paraId="65122D29" w14:textId="3F5507EB" w:rsidR="00F046E7" w:rsidRPr="008A7258" w:rsidRDefault="00F046E7" w:rsidP="009871BE">
            <w:pPr>
              <w:spacing w:line="240" w:lineRule="auto"/>
              <w:ind w:left="285" w:hanging="285"/>
              <w:rPr>
                <w:rFonts w:ascii="Times New Roman" w:hAnsi="Times New Roman"/>
                <w:b/>
                <w:bCs/>
                <w:lang w:val="lt-LT"/>
              </w:rPr>
            </w:pPr>
          </w:p>
        </w:tc>
        <w:tc>
          <w:tcPr>
            <w:tcW w:w="5034" w:type="dxa"/>
          </w:tcPr>
          <w:p w14:paraId="055B6E84" w14:textId="77777777" w:rsidR="005D61FF" w:rsidRPr="008A7258" w:rsidRDefault="005D61FF" w:rsidP="009871BE">
            <w:pPr>
              <w:spacing w:line="240" w:lineRule="auto"/>
              <w:rPr>
                <w:rFonts w:ascii="Times New Roman" w:hAnsi="Times New Roman"/>
                <w:b/>
                <w:bCs/>
                <w:lang w:val="lt-LT"/>
              </w:rPr>
            </w:pPr>
          </w:p>
        </w:tc>
      </w:tr>
      <w:tr w:rsidR="00967AF5" w:rsidRPr="008A7258" w14:paraId="7657888F" w14:textId="77777777" w:rsidTr="009871BE">
        <w:tc>
          <w:tcPr>
            <w:tcW w:w="4037" w:type="dxa"/>
            <w:gridSpan w:val="2"/>
          </w:tcPr>
          <w:p w14:paraId="0F33FA40" w14:textId="77777777" w:rsidR="00967AF5" w:rsidRPr="008A7258" w:rsidRDefault="00967AF5" w:rsidP="009871BE">
            <w:pPr>
              <w:spacing w:line="240" w:lineRule="auto"/>
              <w:jc w:val="center"/>
              <w:rPr>
                <w:rFonts w:ascii="Times New Roman" w:hAnsi="Times New Roman"/>
                <w:lang w:val="lt-LT"/>
              </w:rPr>
            </w:pPr>
            <w:r w:rsidRPr="008A7258">
              <w:rPr>
                <w:noProof/>
                <w:lang w:val="lt-LT" w:eastAsia="de-DE"/>
              </w:rPr>
              <w:drawing>
                <wp:inline distT="0" distB="0" distL="0" distR="0" wp14:anchorId="67576B87" wp14:editId="1FC50B1D">
                  <wp:extent cx="2286000" cy="1224196"/>
                  <wp:effectExtent l="0" t="0" r="0" b="0"/>
                  <wp:docPr id="56528697" name="Picture 56528697"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8140FE9" w14:textId="77777777" w:rsidR="00967AF5" w:rsidRPr="008A7258" w:rsidRDefault="00967AF5" w:rsidP="009871BE">
            <w:pPr>
              <w:spacing w:line="240" w:lineRule="auto"/>
              <w:jc w:val="center"/>
              <w:rPr>
                <w:rFonts w:ascii="Times New Roman" w:hAnsi="Times New Roman"/>
                <w:lang w:val="lt-LT"/>
              </w:rPr>
            </w:pPr>
          </w:p>
        </w:tc>
        <w:tc>
          <w:tcPr>
            <w:tcW w:w="5034" w:type="dxa"/>
          </w:tcPr>
          <w:p w14:paraId="14B3535C" w14:textId="0FD3AA13"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t>7</w:t>
            </w:r>
            <w:r w:rsidR="00D454AD" w:rsidRPr="008A7258">
              <w:rPr>
                <w:rFonts w:ascii="Times New Roman" w:hAnsi="Times New Roman"/>
                <w:b/>
                <w:bCs/>
                <w:lang w:val="lt-LT"/>
              </w:rPr>
              <w:t xml:space="preserve"> veiksmas</w:t>
            </w:r>
          </w:p>
          <w:p w14:paraId="3E91B19C" w14:textId="173D924A" w:rsidR="00967AF5" w:rsidRPr="008A7258" w:rsidRDefault="003E7D30" w:rsidP="00967AF5">
            <w:pPr>
              <w:pStyle w:val="ListParagraph"/>
              <w:numPr>
                <w:ilvl w:val="0"/>
                <w:numId w:val="61"/>
              </w:numPr>
              <w:spacing w:line="240" w:lineRule="auto"/>
              <w:rPr>
                <w:rFonts w:ascii="Times New Roman" w:hAnsi="Times New Roman"/>
                <w:lang w:val="lt-LT"/>
              </w:rPr>
            </w:pPr>
            <w:r w:rsidRPr="008A7258">
              <w:rPr>
                <w:rFonts w:ascii="Times New Roman" w:hAnsi="Times New Roman"/>
                <w:lang w:val="lt-LT"/>
              </w:rPr>
              <w:t>Lėtai sukite dozavimo rankenėlę, kol</w:t>
            </w:r>
            <w:r w:rsidR="00967AF5" w:rsidRPr="008A7258">
              <w:rPr>
                <w:rFonts w:ascii="Times New Roman" w:hAnsi="Times New Roman"/>
                <w:lang w:val="lt-LT"/>
              </w:rPr>
              <w:t xml:space="preserve"> </w:t>
            </w:r>
            <w:r w:rsidRPr="008A7258">
              <w:rPr>
                <w:rFonts w:ascii="Times New Roman" w:hAnsi="Times New Roman"/>
                <w:lang w:val="lt-LT"/>
              </w:rPr>
              <w:t>išgirsite</w:t>
            </w:r>
            <w:r w:rsidR="00967AF5" w:rsidRPr="008A7258">
              <w:rPr>
                <w:rFonts w:ascii="Times New Roman" w:hAnsi="Times New Roman"/>
                <w:lang w:val="lt-LT"/>
              </w:rPr>
              <w:t xml:space="preserve"> </w:t>
            </w:r>
            <w:r w:rsidR="00967AF5" w:rsidRPr="008A7258">
              <w:rPr>
                <w:rFonts w:ascii="Times New Roman" w:hAnsi="Times New Roman"/>
                <w:b/>
                <w:bCs/>
                <w:lang w:val="lt-LT"/>
              </w:rPr>
              <w:t>2 </w:t>
            </w:r>
            <w:r w:rsidRPr="008A7258">
              <w:rPr>
                <w:rFonts w:ascii="Times New Roman" w:hAnsi="Times New Roman"/>
                <w:b/>
                <w:bCs/>
                <w:lang w:val="lt-LT"/>
              </w:rPr>
              <w:t>spragtelėjimu</w:t>
            </w:r>
            <w:r w:rsidR="00967AF5" w:rsidRPr="008A7258">
              <w:rPr>
                <w:rFonts w:ascii="Times New Roman" w:hAnsi="Times New Roman"/>
                <w:b/>
                <w:bCs/>
                <w:lang w:val="lt-LT"/>
              </w:rPr>
              <w:t>s</w:t>
            </w:r>
            <w:r w:rsidR="00967AF5" w:rsidRPr="008A7258">
              <w:rPr>
                <w:rFonts w:ascii="Times New Roman" w:hAnsi="Times New Roman"/>
                <w:lang w:val="lt-LT"/>
              </w:rPr>
              <w:t xml:space="preserve"> </w:t>
            </w:r>
            <w:r w:rsidRPr="008A7258">
              <w:rPr>
                <w:rFonts w:ascii="Times New Roman" w:hAnsi="Times New Roman"/>
                <w:lang w:val="lt-LT"/>
              </w:rPr>
              <w:t>ir</w:t>
            </w:r>
            <w:r w:rsidR="00967AF5" w:rsidRPr="008A7258">
              <w:rPr>
                <w:rFonts w:ascii="Times New Roman" w:hAnsi="Times New Roman"/>
                <w:lang w:val="lt-LT"/>
              </w:rPr>
              <w:t xml:space="preserve"> </w:t>
            </w:r>
            <w:r w:rsidR="00B33C43" w:rsidRPr="008A7258">
              <w:rPr>
                <w:rFonts w:ascii="Times New Roman" w:hAnsi="Times New Roman"/>
                <w:lang w:val="lt-LT"/>
              </w:rPr>
              <w:t>dozės langelyje</w:t>
            </w:r>
            <w:r w:rsidR="00B33C43" w:rsidRPr="008A7258">
              <w:rPr>
                <w:rFonts w:ascii="Times New Roman" w:hAnsi="Times New Roman"/>
                <w:lang w:val="lt-LT" w:eastAsia="de-DE"/>
              </w:rPr>
              <w:t xml:space="preserve"> </w:t>
            </w:r>
            <w:r w:rsidR="00B33C43" w:rsidRPr="008A7258">
              <w:rPr>
                <w:rFonts w:ascii="Times New Roman" w:hAnsi="Times New Roman"/>
                <w:lang w:val="lt-LT"/>
              </w:rPr>
              <w:t>bus matoma ištisinė linija</w:t>
            </w:r>
            <w:r w:rsidR="00B33C43" w:rsidRPr="008A7258">
              <w:rPr>
                <w:rFonts w:ascii="Times New Roman" w:hAnsi="Times New Roman"/>
                <w:lang w:val="lt-LT" w:eastAsia="de-DE"/>
              </w:rPr>
              <w:t xml:space="preserve"> </w:t>
            </w:r>
            <w:r w:rsidR="00AA5B8D" w:rsidRPr="008A7258">
              <w:rPr>
                <w:rFonts w:ascii="Arial" w:hAnsi="Arial" w:cs="Arial"/>
                <w:noProof/>
                <w:lang w:val="lt-LT"/>
              </w:rPr>
              <w:drawing>
                <wp:inline distT="0" distB="0" distL="0" distR="0" wp14:anchorId="44257131" wp14:editId="6B74489B">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8A7258">
              <w:rPr>
                <w:rFonts w:ascii="Times New Roman" w:hAnsi="Times New Roman"/>
                <w:lang w:val="lt-LT"/>
              </w:rPr>
              <w:t xml:space="preserve">. Tai pradinė padėtis. Ją galima koreguoti, sukant dozavimo rankenėlę į bet kurią pusę, kol pradinės padėties linija atsidurs </w:t>
            </w:r>
            <w:r w:rsidR="00F63D75" w:rsidRPr="008A7258">
              <w:rPr>
                <w:rFonts w:ascii="Times New Roman" w:hAnsi="Times New Roman"/>
                <w:lang w:val="lt-LT"/>
              </w:rPr>
              <w:t xml:space="preserve">ties </w:t>
            </w:r>
            <w:r w:rsidRPr="008A7258">
              <w:rPr>
                <w:rFonts w:ascii="Times New Roman" w:hAnsi="Times New Roman"/>
                <w:lang w:val="lt-LT"/>
              </w:rPr>
              <w:t>dozės indikatoriumi.</w:t>
            </w:r>
          </w:p>
        </w:tc>
      </w:tr>
      <w:tr w:rsidR="00967AF5" w:rsidRPr="008A7258" w14:paraId="694B2D13" w14:textId="77777777" w:rsidTr="009871BE">
        <w:tc>
          <w:tcPr>
            <w:tcW w:w="4037" w:type="dxa"/>
            <w:gridSpan w:val="2"/>
          </w:tcPr>
          <w:p w14:paraId="171EBC74" w14:textId="57163CA0" w:rsidR="00967AF5" w:rsidRPr="008A7258" w:rsidRDefault="00967AF5" w:rsidP="009871BE">
            <w:pPr>
              <w:spacing w:line="240" w:lineRule="auto"/>
              <w:jc w:val="center"/>
              <w:rPr>
                <w:rFonts w:ascii="Times New Roman" w:hAnsi="Times New Roman"/>
                <w:lang w:val="lt-LT"/>
              </w:rPr>
            </w:pPr>
            <w:r w:rsidRPr="008A7258">
              <w:rPr>
                <w:noProof/>
                <w:lang w:val="lt-LT" w:eastAsia="de-DE"/>
              </w:rPr>
              <w:drawing>
                <wp:inline distT="0" distB="0" distL="0" distR="0" wp14:anchorId="6D3DADDF" wp14:editId="0B20B925">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11307434" w14:textId="77777777" w:rsidR="00967AF5" w:rsidRPr="008A7258" w:rsidRDefault="00967AF5" w:rsidP="009871BE">
            <w:pPr>
              <w:spacing w:line="240" w:lineRule="auto"/>
              <w:jc w:val="center"/>
              <w:rPr>
                <w:rFonts w:ascii="Times New Roman" w:hAnsi="Times New Roman"/>
                <w:lang w:val="lt-LT"/>
              </w:rPr>
            </w:pPr>
          </w:p>
        </w:tc>
        <w:tc>
          <w:tcPr>
            <w:tcW w:w="5034" w:type="dxa"/>
          </w:tcPr>
          <w:p w14:paraId="0AE69C00" w14:textId="6CBA1EDE"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lastRenderedPageBreak/>
              <w:t>8</w:t>
            </w:r>
            <w:r w:rsidR="00D454AD" w:rsidRPr="008A7258">
              <w:rPr>
                <w:rFonts w:ascii="Times New Roman" w:hAnsi="Times New Roman"/>
                <w:b/>
                <w:bCs/>
                <w:lang w:val="lt-LT"/>
              </w:rPr>
              <w:t xml:space="preserve"> veiksmas</w:t>
            </w:r>
          </w:p>
          <w:p w14:paraId="4BFB6CD0" w14:textId="2E78B71F" w:rsidR="00967AF5" w:rsidRPr="008A7258" w:rsidRDefault="00FF578B" w:rsidP="00967AF5">
            <w:pPr>
              <w:pStyle w:val="ListParagraph"/>
              <w:numPr>
                <w:ilvl w:val="0"/>
                <w:numId w:val="61"/>
              </w:numPr>
              <w:spacing w:line="240" w:lineRule="auto"/>
              <w:rPr>
                <w:rFonts w:ascii="Times New Roman" w:hAnsi="Times New Roman"/>
                <w:lang w:val="lt-LT"/>
              </w:rPr>
            </w:pPr>
            <w:r w:rsidRPr="008A7258">
              <w:rPr>
                <w:rFonts w:ascii="Times New Roman" w:hAnsi="Times New Roman"/>
                <w:lang w:val="lt-LT"/>
              </w:rPr>
              <w:t>Laikykite švirkštiklį taip, kad adata būtų nukreipta į viršų.</w:t>
            </w:r>
          </w:p>
          <w:p w14:paraId="078A45FA" w14:textId="3F2B63AD" w:rsidR="00967AF5" w:rsidRPr="008A7258" w:rsidRDefault="00FF578B" w:rsidP="00967AF5">
            <w:pPr>
              <w:pStyle w:val="ListParagraph"/>
              <w:numPr>
                <w:ilvl w:val="0"/>
                <w:numId w:val="61"/>
              </w:numPr>
              <w:spacing w:line="240" w:lineRule="auto"/>
              <w:rPr>
                <w:rFonts w:ascii="Times New Roman" w:hAnsi="Times New Roman"/>
                <w:lang w:val="lt-LT"/>
              </w:rPr>
            </w:pPr>
            <w:r w:rsidRPr="008A7258">
              <w:rPr>
                <w:rFonts w:ascii="Times New Roman" w:hAnsi="Times New Roman"/>
                <w:lang w:val="lt-LT"/>
              </w:rPr>
              <w:t>Švelniai pastuksenkite užtaiso laikiklį, kad oro burbuliukai susikauptų jo viršuje</w:t>
            </w:r>
            <w:r w:rsidR="00967AF5" w:rsidRPr="008A7258">
              <w:rPr>
                <w:rFonts w:ascii="Times New Roman" w:hAnsi="Times New Roman"/>
                <w:lang w:val="lt-LT"/>
              </w:rPr>
              <w:t>.</w:t>
            </w:r>
          </w:p>
          <w:p w14:paraId="5EAB3633" w14:textId="24C10AF2" w:rsidR="00967AF5" w:rsidRPr="008A7258" w:rsidRDefault="00967AF5" w:rsidP="009871BE">
            <w:pPr>
              <w:spacing w:line="240" w:lineRule="auto"/>
              <w:rPr>
                <w:rFonts w:ascii="Times New Roman" w:hAnsi="Times New Roman"/>
                <w:lang w:val="lt-LT"/>
              </w:rPr>
            </w:pPr>
          </w:p>
        </w:tc>
      </w:tr>
      <w:tr w:rsidR="00967AF5" w:rsidRPr="008A7258" w14:paraId="59A41C97" w14:textId="77777777" w:rsidTr="009871BE">
        <w:tc>
          <w:tcPr>
            <w:tcW w:w="4037" w:type="dxa"/>
            <w:gridSpan w:val="2"/>
          </w:tcPr>
          <w:p w14:paraId="040D16FC" w14:textId="446F3FB2" w:rsidR="00967AF5" w:rsidRPr="008A7258" w:rsidRDefault="008D7CA7" w:rsidP="009871BE">
            <w:pPr>
              <w:spacing w:line="240" w:lineRule="auto"/>
              <w:jc w:val="center"/>
              <w:rPr>
                <w:rFonts w:ascii="Times New Roman" w:hAnsi="Times New Roman"/>
                <w:lang w:val="lt-LT"/>
              </w:rPr>
            </w:pPr>
            <w:r w:rsidRPr="008A7258">
              <w:rPr>
                <w:noProof/>
                <w:lang w:val="lt-LT"/>
              </w:rPr>
              <mc:AlternateContent>
                <mc:Choice Requires="wps">
                  <w:drawing>
                    <wp:anchor distT="0" distB="0" distL="114300" distR="114300" simplePos="0" relativeHeight="251658238" behindDoc="0" locked="0" layoutInCell="1" allowOverlap="1" wp14:anchorId="7573D664" wp14:editId="71C578D6">
                      <wp:simplePos x="0" y="0"/>
                      <wp:positionH relativeFrom="column">
                        <wp:posOffset>1333500</wp:posOffset>
                      </wp:positionH>
                      <wp:positionV relativeFrom="paragraph">
                        <wp:posOffset>1946910</wp:posOffset>
                      </wp:positionV>
                      <wp:extent cx="888878" cy="446250"/>
                      <wp:effectExtent l="0" t="0" r="0" b="0"/>
                      <wp:wrapNone/>
                      <wp:docPr id="78" name="Text Box 1"/>
                      <wp:cNvGraphicFramePr/>
                      <a:graphic xmlns:a="http://schemas.openxmlformats.org/drawingml/2006/main">
                        <a:graphicData uri="http://schemas.microsoft.com/office/word/2010/wordprocessingShape">
                          <wps:wsp>
                            <wps:cNvSpPr txBox="1"/>
                            <wps:spPr>
                              <a:xfrm>
                                <a:off x="0" y="0"/>
                                <a:ext cx="888878" cy="446250"/>
                              </a:xfrm>
                              <a:prstGeom prst="rect">
                                <a:avLst/>
                              </a:prstGeom>
                              <a:noFill/>
                              <a:ln w="6350">
                                <a:noFill/>
                              </a:ln>
                            </wps:spPr>
                            <wps:txbx>
                              <w:txbxContent>
                                <w:p w14:paraId="0F622B92" w14:textId="77777777" w:rsidR="004352FE" w:rsidRPr="00C037FA" w:rsidRDefault="004352FE" w:rsidP="004352FE">
                                  <w:pPr>
                                    <w:spacing w:line="240" w:lineRule="exact"/>
                                    <w:jc w:val="center"/>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r>
                                  <w:r>
                                    <w:rPr>
                                      <w:b/>
                                      <w:bCs/>
                                      <w:sz w:val="24"/>
                                      <w:szCs w:val="24"/>
                                    </w:rPr>
                                    <w:t>LAIKYTI</w:t>
                                  </w:r>
                                </w:p>
                                <w:p w14:paraId="782177BF" w14:textId="61121FFE" w:rsidR="00222491" w:rsidRPr="00C037FA" w:rsidRDefault="00222491" w:rsidP="00222491">
                                  <w:pPr>
                                    <w:spacing w:line="240" w:lineRule="exact"/>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3D664" id="_x0000_s1214" type="#_x0000_t202" style="position:absolute;left:0;text-align:left;margin-left:105pt;margin-top:153.3pt;width:70pt;height:35.15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" filled="f" stroked="f" strokeweight=".5pt">
                      <v:textbox>
                        <w:txbxContent>
                          <w:p w14:paraId="0F622B92" w14:textId="77777777" w:rsidR="004352FE" w:rsidRPr="00C037FA" w:rsidRDefault="004352FE" w:rsidP="004352FE">
                            <w:pPr>
                              <w:spacing w:line="240" w:lineRule="exact"/>
                              <w:jc w:val="center"/>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r>
                            <w:r>
                              <w:rPr>
                                <w:b/>
                                <w:bCs/>
                                <w:sz w:val="24"/>
                                <w:szCs w:val="24"/>
                              </w:rPr>
                              <w:t>LAIKYTI</w:t>
                            </w:r>
                          </w:p>
                          <w:p w14:paraId="782177BF" w14:textId="61121FFE" w:rsidR="00222491" w:rsidRPr="00C037FA" w:rsidRDefault="00222491" w:rsidP="00222491">
                            <w:pPr>
                              <w:spacing w:line="240" w:lineRule="exact"/>
                              <w:jc w:val="center"/>
                              <w:rPr>
                                <w:b/>
                                <w:bCs/>
                                <w:sz w:val="24"/>
                                <w:szCs w:val="24"/>
                              </w:rPr>
                            </w:pPr>
                          </w:p>
                        </w:txbxContent>
                      </v:textbox>
                    </v:shape>
                  </w:pict>
                </mc:Fallback>
              </mc:AlternateContent>
            </w:r>
            <w:r>
              <w:rPr>
                <w:noProof/>
              </w:rPr>
              <w:drawing>
                <wp:inline distT="0" distB="0" distL="0" distR="0" wp14:anchorId="69145B32" wp14:editId="4CFB81FA">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0537764D" w14:textId="60F02721"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t>9</w:t>
            </w:r>
            <w:r w:rsidR="00D454AD" w:rsidRPr="008A7258">
              <w:rPr>
                <w:rFonts w:ascii="Times New Roman" w:hAnsi="Times New Roman"/>
                <w:b/>
                <w:bCs/>
                <w:lang w:val="lt-LT"/>
              </w:rPr>
              <w:t xml:space="preserve"> veiksmas</w:t>
            </w:r>
          </w:p>
          <w:p w14:paraId="3BC216A7" w14:textId="604D2D08" w:rsidR="00967AF5" w:rsidRPr="008A7258" w:rsidRDefault="00CC4E52" w:rsidP="00967AF5">
            <w:pPr>
              <w:pStyle w:val="ListParagraph"/>
              <w:numPr>
                <w:ilvl w:val="0"/>
                <w:numId w:val="62"/>
              </w:numPr>
              <w:spacing w:line="240" w:lineRule="auto"/>
              <w:rPr>
                <w:rFonts w:ascii="Times New Roman" w:hAnsi="Times New Roman"/>
                <w:lang w:val="lt-LT"/>
              </w:rPr>
            </w:pPr>
            <w:r w:rsidRPr="008A7258">
              <w:rPr>
                <w:rFonts w:ascii="Times New Roman" w:hAnsi="Times New Roman"/>
                <w:lang w:val="lt-LT"/>
              </w:rPr>
              <w:t xml:space="preserve">Išstumkite šiek tiek vaisto į orą </w:t>
            </w:r>
            <w:r w:rsidRPr="008A7258">
              <w:rPr>
                <w:rFonts w:ascii="Times New Roman" w:hAnsi="Times New Roman"/>
                <w:b/>
                <w:bCs/>
                <w:lang w:val="lt-LT"/>
              </w:rPr>
              <w:t>spausdami dozavimo rankenėlę</w:t>
            </w:r>
            <w:r w:rsidRPr="008A7258">
              <w:rPr>
                <w:rFonts w:ascii="Times New Roman" w:hAnsi="Times New Roman"/>
                <w:lang w:val="lt-LT"/>
              </w:rPr>
              <w:t xml:space="preserve">, kol ji nustos judėti, tada </w:t>
            </w:r>
            <w:r w:rsidRPr="008A7258">
              <w:rPr>
                <w:rFonts w:ascii="Times New Roman" w:hAnsi="Times New Roman"/>
                <w:b/>
                <w:bCs/>
                <w:lang w:val="lt-LT"/>
              </w:rPr>
              <w:t>laikydami dozavimo rankenėlę, lėtai suskaičiuokite iki 5</w:t>
            </w:r>
            <w:r w:rsidRPr="008A7258">
              <w:rPr>
                <w:rFonts w:ascii="Times New Roman" w:hAnsi="Times New Roman"/>
                <w:lang w:val="lt-LT"/>
              </w:rPr>
              <w:t xml:space="preserve">. </w:t>
            </w:r>
            <w:r w:rsidR="00F63D75" w:rsidRPr="008A7258">
              <w:rPr>
                <w:rFonts w:ascii="Times New Roman" w:hAnsi="Times New Roman"/>
                <w:lang w:val="lt-LT"/>
              </w:rPr>
              <w:t xml:space="preserve">Dozės langelyje turi būti </w:t>
            </w:r>
            <w:r w:rsidR="00B33C43" w:rsidRPr="008A7258">
              <w:rPr>
                <w:rFonts w:ascii="Times New Roman" w:hAnsi="Times New Roman"/>
                <w:lang w:val="lt-LT"/>
              </w:rPr>
              <w:t>mato</w:t>
            </w:r>
            <w:r w:rsidR="00F63D75" w:rsidRPr="008A7258">
              <w:rPr>
                <w:rFonts w:ascii="Times New Roman" w:hAnsi="Times New Roman"/>
                <w:lang w:val="lt-LT"/>
              </w:rPr>
              <w:t xml:space="preserve">ma </w:t>
            </w:r>
            <w:r w:rsidR="00967AF5" w:rsidRPr="008A7258">
              <w:rPr>
                <w:rFonts w:ascii="Times New Roman" w:hAnsi="Times New Roman"/>
                <w:noProof/>
                <w:position w:val="-2"/>
                <w:lang w:val="lt-LT" w:eastAsia="de-DE"/>
              </w:rPr>
              <w:drawing>
                <wp:inline distT="0" distB="0" distL="0" distR="0" wp14:anchorId="329F9CDF" wp14:editId="03A67562">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967AF5" w:rsidRPr="008A7258">
              <w:rPr>
                <w:rFonts w:ascii="Times New Roman" w:hAnsi="Times New Roman"/>
                <w:lang w:val="lt-LT"/>
              </w:rPr>
              <w:t xml:space="preserve"> </w:t>
            </w:r>
            <w:r w:rsidR="00F63D75" w:rsidRPr="008A7258">
              <w:rPr>
                <w:rFonts w:ascii="Times New Roman" w:hAnsi="Times New Roman"/>
                <w:lang w:val="lt-LT"/>
              </w:rPr>
              <w:t>piktograma</w:t>
            </w:r>
            <w:r w:rsidR="00967AF5" w:rsidRPr="008A7258">
              <w:rPr>
                <w:rFonts w:ascii="Times New Roman" w:hAnsi="Times New Roman"/>
                <w:lang w:val="lt-LT"/>
              </w:rPr>
              <w:t xml:space="preserve">. </w:t>
            </w:r>
            <w:r w:rsidR="00247859" w:rsidRPr="008A7258">
              <w:rPr>
                <w:rFonts w:ascii="Times New Roman" w:hAnsi="Times New Roman"/>
                <w:b/>
                <w:bCs/>
                <w:lang w:val="lt-LT"/>
              </w:rPr>
              <w:t>Neleiskite</w:t>
            </w:r>
            <w:r w:rsidR="00F63D75" w:rsidRPr="008A7258">
              <w:rPr>
                <w:rFonts w:ascii="Times New Roman" w:hAnsi="Times New Roman"/>
                <w:lang w:val="lt-LT"/>
              </w:rPr>
              <w:t xml:space="preserve"> į savo kūną.</w:t>
            </w:r>
          </w:p>
          <w:p w14:paraId="1FEBE4BA" w14:textId="77777777" w:rsidR="00967AF5" w:rsidRPr="008A7258" w:rsidRDefault="00967AF5" w:rsidP="009871BE">
            <w:pPr>
              <w:pStyle w:val="ListParagraph"/>
              <w:spacing w:line="240" w:lineRule="auto"/>
              <w:rPr>
                <w:rFonts w:ascii="Times New Roman" w:hAnsi="Times New Roman"/>
                <w:lang w:val="lt-LT"/>
              </w:rPr>
            </w:pPr>
          </w:p>
          <w:p w14:paraId="37B2882A" w14:textId="2134DE77" w:rsidR="00967AF5" w:rsidRPr="008A7258" w:rsidRDefault="00F63D75" w:rsidP="009871BE">
            <w:pPr>
              <w:pStyle w:val="ListParagraph"/>
              <w:spacing w:line="240" w:lineRule="auto"/>
              <w:rPr>
                <w:rFonts w:ascii="Times New Roman" w:hAnsi="Times New Roman"/>
                <w:lang w:val="lt-LT"/>
              </w:rPr>
            </w:pPr>
            <w:r w:rsidRPr="008A7258">
              <w:rPr>
                <w:rFonts w:ascii="Times New Roman" w:hAnsi="Times New Roman"/>
                <w:lang w:val="lt-LT"/>
              </w:rPr>
              <w:t xml:space="preserve">Užtaisant, iš užtaiso pašalinamas oras ir įsitikinama, kad švirkštiklis tinkamai veikia. Švirkštiklis </w:t>
            </w:r>
            <w:r w:rsidR="007A16F6" w:rsidRPr="008A7258">
              <w:rPr>
                <w:rFonts w:ascii="Times New Roman" w:hAnsi="Times New Roman"/>
                <w:lang w:val="lt-LT"/>
              </w:rPr>
              <w:t>yra</w:t>
            </w:r>
            <w:r w:rsidRPr="008A7258">
              <w:rPr>
                <w:rFonts w:ascii="Times New Roman" w:hAnsi="Times New Roman"/>
                <w:lang w:val="lt-LT"/>
              </w:rPr>
              <w:t xml:space="preserve"> paruošta</w:t>
            </w:r>
            <w:r w:rsidR="007A16F6" w:rsidRPr="008A7258">
              <w:rPr>
                <w:rFonts w:ascii="Times New Roman" w:hAnsi="Times New Roman"/>
                <w:lang w:val="lt-LT"/>
              </w:rPr>
              <w:t>s</w:t>
            </w:r>
            <w:r w:rsidRPr="008A7258">
              <w:rPr>
                <w:rFonts w:ascii="Times New Roman" w:hAnsi="Times New Roman"/>
                <w:lang w:val="lt-LT"/>
              </w:rPr>
              <w:t xml:space="preserve">, </w:t>
            </w:r>
            <w:r w:rsidR="007A16F6" w:rsidRPr="008A7258">
              <w:rPr>
                <w:rFonts w:ascii="Times New Roman" w:hAnsi="Times New Roman"/>
                <w:lang w:val="lt-LT"/>
              </w:rPr>
              <w:t>ka</w:t>
            </w:r>
            <w:r w:rsidRPr="008A7258">
              <w:rPr>
                <w:rFonts w:ascii="Times New Roman" w:hAnsi="Times New Roman"/>
                <w:lang w:val="lt-LT"/>
              </w:rPr>
              <w:t>i iš švirkšti</w:t>
            </w:r>
            <w:r w:rsidR="007A16F6" w:rsidRPr="008A7258">
              <w:rPr>
                <w:rFonts w:ascii="Times New Roman" w:hAnsi="Times New Roman"/>
                <w:lang w:val="lt-LT"/>
              </w:rPr>
              <w:t>klio</w:t>
            </w:r>
            <w:r w:rsidRPr="008A7258">
              <w:rPr>
                <w:rFonts w:ascii="Times New Roman" w:hAnsi="Times New Roman"/>
                <w:lang w:val="lt-LT"/>
              </w:rPr>
              <w:t xml:space="preserve"> adatos galiuko išbėga nedidelis vaisto kiekis.</w:t>
            </w:r>
          </w:p>
          <w:p w14:paraId="571E8FDE" w14:textId="6DEFA7CE" w:rsidR="00967AF5" w:rsidRPr="008A7258" w:rsidRDefault="004D52BC" w:rsidP="009871BE">
            <w:pPr>
              <w:pStyle w:val="ListParagraph"/>
              <w:numPr>
                <w:ilvl w:val="0"/>
                <w:numId w:val="8"/>
              </w:numPr>
              <w:spacing w:line="240" w:lineRule="auto"/>
              <w:rPr>
                <w:rFonts w:ascii="Times New Roman" w:hAnsi="Times New Roman"/>
                <w:b/>
                <w:bCs/>
                <w:lang w:val="lt-LT"/>
              </w:rPr>
            </w:pPr>
            <w:r w:rsidRPr="008A7258">
              <w:rPr>
                <w:rFonts w:ascii="Times New Roman" w:hAnsi="Times New Roman"/>
                <w:lang w:val="lt-LT"/>
              </w:rPr>
              <w:t>Jeigu vaisto nematote</w:t>
            </w:r>
            <w:r w:rsidR="00967AF5" w:rsidRPr="008A7258">
              <w:rPr>
                <w:rFonts w:ascii="Times New Roman" w:hAnsi="Times New Roman"/>
                <w:lang w:val="lt-LT"/>
              </w:rPr>
              <w:t xml:space="preserve">, </w:t>
            </w:r>
            <w:r w:rsidRPr="008A7258">
              <w:rPr>
                <w:rFonts w:ascii="Times New Roman" w:hAnsi="Times New Roman"/>
                <w:lang w:val="lt-LT"/>
              </w:rPr>
              <w:t>pakartokite</w:t>
            </w:r>
            <w:r w:rsidR="00967AF5" w:rsidRPr="008A7258">
              <w:rPr>
                <w:rFonts w:ascii="Times New Roman" w:hAnsi="Times New Roman"/>
                <w:lang w:val="lt-LT"/>
              </w:rPr>
              <w:t xml:space="preserve"> </w:t>
            </w:r>
            <w:r w:rsidR="00967AF5" w:rsidRPr="008A7258">
              <w:rPr>
                <w:rFonts w:ascii="Times New Roman" w:hAnsi="Times New Roman"/>
                <w:b/>
                <w:bCs/>
                <w:lang w:val="lt-LT"/>
              </w:rPr>
              <w:t>7-9</w:t>
            </w:r>
            <w:r w:rsidRPr="008A7258">
              <w:rPr>
                <w:rFonts w:ascii="Times New Roman" w:hAnsi="Times New Roman"/>
                <w:b/>
                <w:bCs/>
                <w:lang w:val="lt-LT"/>
              </w:rPr>
              <w:t xml:space="preserve"> veiksmus</w:t>
            </w:r>
            <w:r w:rsidR="00967AF5" w:rsidRPr="008A7258">
              <w:rPr>
                <w:rFonts w:ascii="Times New Roman" w:hAnsi="Times New Roman"/>
                <w:lang w:val="lt-LT"/>
              </w:rPr>
              <w:t xml:space="preserve">, </w:t>
            </w:r>
            <w:r w:rsidRPr="008A7258">
              <w:rPr>
                <w:rFonts w:ascii="Times New Roman" w:hAnsi="Times New Roman"/>
                <w:lang w:val="lt-LT"/>
              </w:rPr>
              <w:t xml:space="preserve">bet ne daugiau kaip </w:t>
            </w:r>
            <w:r w:rsidR="00967AF5" w:rsidRPr="008A7258">
              <w:rPr>
                <w:rFonts w:ascii="Times New Roman" w:hAnsi="Times New Roman"/>
                <w:lang w:val="lt-LT"/>
              </w:rPr>
              <w:t xml:space="preserve">2 </w:t>
            </w:r>
            <w:r w:rsidRPr="008A7258">
              <w:rPr>
                <w:rFonts w:ascii="Times New Roman" w:hAnsi="Times New Roman"/>
                <w:lang w:val="lt-LT"/>
              </w:rPr>
              <w:t>papildomus kartus</w:t>
            </w:r>
            <w:r w:rsidR="00967AF5" w:rsidRPr="008A7258">
              <w:rPr>
                <w:rFonts w:ascii="Times New Roman" w:hAnsi="Times New Roman"/>
                <w:lang w:val="lt-LT"/>
              </w:rPr>
              <w:t>.</w:t>
            </w:r>
          </w:p>
          <w:p w14:paraId="4A8224F8" w14:textId="522F77A3" w:rsidR="00967AF5" w:rsidRPr="008A7258" w:rsidRDefault="004D52BC" w:rsidP="009871BE">
            <w:pPr>
              <w:pStyle w:val="ListParagraph"/>
              <w:numPr>
                <w:ilvl w:val="0"/>
                <w:numId w:val="8"/>
              </w:numPr>
              <w:spacing w:line="240" w:lineRule="auto"/>
              <w:rPr>
                <w:rFonts w:ascii="Times New Roman" w:hAnsi="Times New Roman"/>
                <w:b/>
                <w:bCs/>
                <w:lang w:val="lt-LT"/>
              </w:rPr>
            </w:pPr>
            <w:r w:rsidRPr="008A7258">
              <w:rPr>
                <w:rFonts w:ascii="Times New Roman" w:hAnsi="Times New Roman"/>
                <w:lang w:val="lt-LT"/>
              </w:rPr>
              <w:t>Jeigu vis dar nematote vaisto</w:t>
            </w:r>
            <w:r w:rsidR="00967AF5" w:rsidRPr="008A7258">
              <w:rPr>
                <w:rFonts w:ascii="Times New Roman" w:hAnsi="Times New Roman"/>
                <w:lang w:val="lt-LT"/>
              </w:rPr>
              <w:t xml:space="preserve">, </w:t>
            </w:r>
            <w:r w:rsidRPr="008A7258">
              <w:rPr>
                <w:rFonts w:ascii="Times New Roman" w:hAnsi="Times New Roman"/>
                <w:lang w:val="lt-LT"/>
              </w:rPr>
              <w:t xml:space="preserve">pakeiskite adatą ir pakartokite užtaisymo </w:t>
            </w:r>
            <w:r w:rsidR="00967AF5" w:rsidRPr="008A7258">
              <w:rPr>
                <w:rFonts w:ascii="Times New Roman" w:hAnsi="Times New Roman"/>
                <w:b/>
                <w:bCs/>
                <w:lang w:val="lt-LT"/>
              </w:rPr>
              <w:t>7-9</w:t>
            </w:r>
            <w:r w:rsidRPr="008A7258">
              <w:rPr>
                <w:rFonts w:ascii="Times New Roman" w:hAnsi="Times New Roman"/>
                <w:b/>
                <w:bCs/>
                <w:lang w:val="lt-LT"/>
              </w:rPr>
              <w:t xml:space="preserve"> veiksmus</w:t>
            </w:r>
            <w:r w:rsidR="00967AF5" w:rsidRPr="008A7258">
              <w:rPr>
                <w:rFonts w:ascii="Times New Roman" w:hAnsi="Times New Roman"/>
                <w:lang w:val="lt-LT"/>
              </w:rPr>
              <w:t xml:space="preserve">, </w:t>
            </w:r>
            <w:r w:rsidRPr="008A7258">
              <w:rPr>
                <w:rFonts w:ascii="Times New Roman" w:hAnsi="Times New Roman"/>
                <w:lang w:val="lt-LT"/>
              </w:rPr>
              <w:t>bet ne daugiau kaip 2 papildomus kartus.</w:t>
            </w:r>
          </w:p>
          <w:p w14:paraId="7DD11874" w14:textId="603EF83C" w:rsidR="00967AF5" w:rsidRPr="008A7258" w:rsidRDefault="004D52BC" w:rsidP="009871BE">
            <w:pPr>
              <w:pStyle w:val="ListParagraph"/>
              <w:numPr>
                <w:ilvl w:val="0"/>
                <w:numId w:val="8"/>
              </w:numPr>
              <w:spacing w:line="240" w:lineRule="auto"/>
              <w:rPr>
                <w:rFonts w:ascii="Times New Roman" w:hAnsi="Times New Roman"/>
                <w:b/>
                <w:bCs/>
                <w:lang w:val="lt-LT"/>
              </w:rPr>
            </w:pPr>
            <w:r w:rsidRPr="008A7258">
              <w:rPr>
                <w:rFonts w:ascii="Times New Roman" w:hAnsi="Times New Roman"/>
                <w:lang w:val="lt-LT"/>
              </w:rPr>
              <w:t>Jei vis tiek nematote vaisto, kreipkitės į vietinę</w:t>
            </w:r>
            <w:r w:rsidRPr="008A7258">
              <w:rPr>
                <w:rFonts w:ascii="Times New Roman" w:hAnsi="Times New Roman"/>
                <w:highlight w:val="lightGray"/>
                <w:lang w:val="lt-LT"/>
              </w:rPr>
              <w:t xml:space="preserve"> </w:t>
            </w:r>
            <w:r w:rsidR="00967AF5" w:rsidRPr="008A7258">
              <w:rPr>
                <w:rFonts w:ascii="Times New Roman" w:hAnsi="Times New Roman"/>
                <w:highlight w:val="lightGray"/>
                <w:lang w:val="lt-LT"/>
              </w:rPr>
              <w:t>Lill</w:t>
            </w:r>
            <w:r w:rsidRPr="008A7258">
              <w:rPr>
                <w:rFonts w:ascii="Times New Roman" w:hAnsi="Times New Roman"/>
                <w:highlight w:val="lightGray"/>
                <w:lang w:val="lt-LT"/>
              </w:rPr>
              <w:t>y</w:t>
            </w:r>
            <w:r w:rsidR="00967AF5" w:rsidRPr="008A7258">
              <w:rPr>
                <w:rFonts w:ascii="Times New Roman" w:hAnsi="Times New Roman"/>
                <w:lang w:val="lt-LT"/>
              </w:rPr>
              <w:t xml:space="preserve"> </w:t>
            </w:r>
            <w:r w:rsidRPr="008A7258">
              <w:rPr>
                <w:rFonts w:ascii="Times New Roman" w:hAnsi="Times New Roman"/>
                <w:lang w:val="lt-LT"/>
              </w:rPr>
              <w:t xml:space="preserve">atstovybę </w:t>
            </w:r>
            <w:r w:rsidR="00F0798B" w:rsidRPr="008A7258">
              <w:rPr>
                <w:rFonts w:ascii="Times New Roman" w:hAnsi="Times New Roman"/>
                <w:lang w:val="lt-LT"/>
              </w:rPr>
              <w:t xml:space="preserve">adresu, </w:t>
            </w:r>
            <w:r w:rsidR="00960904" w:rsidRPr="008A7258">
              <w:rPr>
                <w:rFonts w:ascii="Times New Roman" w:hAnsi="Times New Roman"/>
                <w:lang w:val="lt-LT"/>
              </w:rPr>
              <w:t xml:space="preserve">kuris nurodytas </w:t>
            </w:r>
            <w:r w:rsidR="00F0798B" w:rsidRPr="008A7258">
              <w:rPr>
                <w:rFonts w:ascii="Times New Roman" w:hAnsi="Times New Roman"/>
                <w:lang w:val="lt-LT"/>
              </w:rPr>
              <w:t>pakuotės lapelyje (informacijoje pacientui)</w:t>
            </w:r>
            <w:r w:rsidR="00967AF5" w:rsidRPr="008A7258">
              <w:rPr>
                <w:rFonts w:ascii="Times New Roman" w:hAnsi="Times New Roman"/>
                <w:lang w:val="lt-LT"/>
              </w:rPr>
              <w:t>.</w:t>
            </w:r>
          </w:p>
        </w:tc>
      </w:tr>
    </w:tbl>
    <w:p w14:paraId="2B0B7C8F" w14:textId="6BA345C2" w:rsidR="00967AF5" w:rsidRPr="008A7258" w:rsidRDefault="00967AF5" w:rsidP="005D61FF">
      <w:pPr>
        <w:keepNext/>
        <w:spacing w:line="240" w:lineRule="auto"/>
        <w:rPr>
          <w:b/>
          <w:color w:val="000000" w:themeColor="text1"/>
          <w:szCs w:val="22"/>
          <w:lang w:val="lt-LT"/>
        </w:rPr>
      </w:pPr>
      <w:proofErr w:type="spellStart"/>
      <w:r w:rsidRPr="008A7258">
        <w:rPr>
          <w:b/>
          <w:color w:val="000000" w:themeColor="text1"/>
          <w:szCs w:val="22"/>
          <w:lang w:val="lt-LT"/>
        </w:rPr>
        <w:t>Mounjaro</w:t>
      </w:r>
      <w:proofErr w:type="spellEnd"/>
      <w:r w:rsidRPr="008A7258">
        <w:rPr>
          <w:b/>
          <w:color w:val="000000" w:themeColor="text1"/>
          <w:szCs w:val="22"/>
          <w:lang w:val="lt-LT"/>
        </w:rPr>
        <w:t xml:space="preserve"> KwikPen</w:t>
      </w:r>
      <w:r w:rsidR="00F60290" w:rsidRPr="008A7258">
        <w:rPr>
          <w:b/>
          <w:color w:val="000000" w:themeColor="text1"/>
          <w:szCs w:val="22"/>
          <w:lang w:val="lt-LT"/>
        </w:rPr>
        <w:t xml:space="preserve"> suleidimas</w:t>
      </w:r>
    </w:p>
    <w:p w14:paraId="72B64F4A" w14:textId="77777777" w:rsidR="00967AF5" w:rsidRPr="008A7258" w:rsidRDefault="00967AF5" w:rsidP="008570B4">
      <w:pPr>
        <w:keepNext/>
        <w:spacing w:line="240" w:lineRule="auto"/>
        <w:rPr>
          <w:szCs w:val="22"/>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5"/>
        <w:gridCol w:w="5030"/>
      </w:tblGrid>
      <w:tr w:rsidR="006D0F3F" w:rsidRPr="008A7258" w14:paraId="768F41C8" w14:textId="77777777" w:rsidTr="008570B4">
        <w:tc>
          <w:tcPr>
            <w:tcW w:w="3996" w:type="dxa"/>
          </w:tcPr>
          <w:p w14:paraId="570CC5D0" w14:textId="096B1ADD" w:rsidR="00967AF5" w:rsidRPr="008A7258" w:rsidRDefault="00967AF5" w:rsidP="008570B4">
            <w:pPr>
              <w:keepNext/>
              <w:spacing w:line="240" w:lineRule="auto"/>
              <w:jc w:val="center"/>
              <w:rPr>
                <w:rFonts w:ascii="Times New Roman" w:hAnsi="Times New Roman"/>
                <w:lang w:val="lt-LT"/>
              </w:rPr>
            </w:pPr>
            <w:r w:rsidRPr="008A7258">
              <w:rPr>
                <w:noProof/>
                <w:lang w:val="lt-LT" w:eastAsia="de-DE"/>
              </w:rPr>
              <w:drawing>
                <wp:inline distT="0" distB="0" distL="0" distR="0" wp14:anchorId="4E645CFA" wp14:editId="482B6EE6">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66">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200DA70A" w14:textId="777C25FD" w:rsidR="00967AF5" w:rsidRPr="008A7258" w:rsidRDefault="00967AF5" w:rsidP="008570B4">
            <w:pPr>
              <w:keepNext/>
              <w:spacing w:line="240" w:lineRule="auto"/>
              <w:rPr>
                <w:rFonts w:ascii="Times New Roman" w:hAnsi="Times New Roman"/>
                <w:b/>
                <w:bCs/>
                <w:lang w:val="lt-LT"/>
              </w:rPr>
            </w:pPr>
            <w:r w:rsidRPr="008A7258">
              <w:rPr>
                <w:rFonts w:ascii="Times New Roman" w:hAnsi="Times New Roman"/>
                <w:b/>
                <w:lang w:val="lt-LT" w:eastAsia="en-GB"/>
              </w:rPr>
              <w:t xml:space="preserve">              a.</w:t>
            </w:r>
            <w:r w:rsidRPr="008A7258">
              <w:rPr>
                <w:rFonts w:ascii="Times New Roman" w:hAnsi="Times New Roman"/>
                <w:b/>
                <w:lang w:val="lt-LT"/>
              </w:rPr>
              <w:t xml:space="preserve"> </w:t>
            </w:r>
            <w:r w:rsidR="00043E0A" w:rsidRPr="008A7258">
              <w:rPr>
                <w:rFonts w:ascii="Times New Roman" w:hAnsi="Times New Roman"/>
                <w:b/>
                <w:lang w:val="lt-LT"/>
              </w:rPr>
              <w:t>Priekis</w:t>
            </w:r>
            <w:r w:rsidRPr="008A7258">
              <w:rPr>
                <w:rFonts w:ascii="Times New Roman" w:hAnsi="Times New Roman"/>
                <w:b/>
                <w:lang w:val="lt-LT"/>
              </w:rPr>
              <w:t xml:space="preserve">              b. </w:t>
            </w:r>
            <w:r w:rsidR="00043E0A" w:rsidRPr="008A7258">
              <w:rPr>
                <w:rFonts w:ascii="Times New Roman" w:hAnsi="Times New Roman"/>
                <w:b/>
                <w:lang w:val="lt-LT"/>
              </w:rPr>
              <w:t>Nugara</w:t>
            </w:r>
          </w:p>
        </w:tc>
        <w:tc>
          <w:tcPr>
            <w:tcW w:w="5075" w:type="dxa"/>
            <w:gridSpan w:val="2"/>
          </w:tcPr>
          <w:p w14:paraId="46CDE261" w14:textId="0F95CB11" w:rsidR="00967AF5" w:rsidRPr="008A7258" w:rsidRDefault="00967AF5" w:rsidP="008570B4">
            <w:pPr>
              <w:keepNext/>
              <w:spacing w:line="240" w:lineRule="auto"/>
              <w:rPr>
                <w:rFonts w:ascii="Times New Roman" w:hAnsi="Times New Roman"/>
                <w:b/>
                <w:bCs/>
                <w:lang w:val="lt-LT"/>
              </w:rPr>
            </w:pPr>
            <w:r w:rsidRPr="008A7258">
              <w:rPr>
                <w:rFonts w:ascii="Times New Roman" w:hAnsi="Times New Roman"/>
                <w:b/>
                <w:bCs/>
                <w:lang w:val="lt-LT"/>
              </w:rPr>
              <w:t>10</w:t>
            </w:r>
            <w:r w:rsidR="00D454AD" w:rsidRPr="008A7258">
              <w:rPr>
                <w:rFonts w:ascii="Times New Roman" w:hAnsi="Times New Roman"/>
                <w:b/>
                <w:bCs/>
                <w:lang w:val="lt-LT"/>
              </w:rPr>
              <w:t xml:space="preserve"> veiksmas</w:t>
            </w:r>
          </w:p>
          <w:p w14:paraId="63728278" w14:textId="1CE8825B" w:rsidR="00967AF5" w:rsidRPr="008A7258" w:rsidRDefault="00C46864" w:rsidP="008570B4">
            <w:pPr>
              <w:pStyle w:val="ListParagraph"/>
              <w:keepNext/>
              <w:numPr>
                <w:ilvl w:val="0"/>
                <w:numId w:val="62"/>
              </w:numPr>
              <w:spacing w:line="240" w:lineRule="auto"/>
              <w:rPr>
                <w:rFonts w:ascii="Times New Roman" w:hAnsi="Times New Roman"/>
                <w:lang w:val="lt-LT"/>
              </w:rPr>
            </w:pPr>
            <w:r w:rsidRPr="008A7258">
              <w:rPr>
                <w:rFonts w:ascii="Times New Roman" w:hAnsi="Times New Roman"/>
                <w:lang w:val="lt-LT"/>
              </w:rPr>
              <w:t>Pasirinkite injekcijos vietą</w:t>
            </w:r>
            <w:r w:rsidR="00967AF5" w:rsidRPr="008A7258">
              <w:rPr>
                <w:rFonts w:ascii="Times New Roman" w:hAnsi="Times New Roman"/>
                <w:lang w:val="lt-LT"/>
              </w:rPr>
              <w:t>.</w:t>
            </w:r>
          </w:p>
          <w:p w14:paraId="3B0430A0" w14:textId="51238B07" w:rsidR="00967AF5" w:rsidRPr="008A7258" w:rsidRDefault="00C46864" w:rsidP="008570B4">
            <w:pPr>
              <w:pStyle w:val="ListParagraph"/>
              <w:keepNext/>
              <w:numPr>
                <w:ilvl w:val="0"/>
                <w:numId w:val="57"/>
              </w:numPr>
              <w:spacing w:line="240" w:lineRule="auto"/>
              <w:ind w:left="1135"/>
              <w:rPr>
                <w:rFonts w:ascii="Times New Roman" w:hAnsi="Times New Roman"/>
                <w:lang w:val="lt-LT"/>
              </w:rPr>
            </w:pPr>
            <w:r w:rsidRPr="008A7258">
              <w:rPr>
                <w:rFonts w:ascii="Times New Roman" w:hAnsi="Times New Roman"/>
                <w:lang w:val="lt-LT"/>
              </w:rPr>
              <w:t>Galite susileisti arba kitas asmuo gali suleisti vaistą į šlaunį arba pilvą ne arčiau kaip 5 cm atstumu nuo bambos.</w:t>
            </w:r>
          </w:p>
          <w:p w14:paraId="2ACA4DB5" w14:textId="39A5AC75" w:rsidR="00967AF5" w:rsidRPr="008A7258" w:rsidRDefault="00C46864" w:rsidP="008570B4">
            <w:pPr>
              <w:pStyle w:val="ListParagraph"/>
              <w:keepNext/>
              <w:numPr>
                <w:ilvl w:val="0"/>
                <w:numId w:val="57"/>
              </w:numPr>
              <w:spacing w:line="240" w:lineRule="auto"/>
              <w:ind w:left="1135" w:hanging="350"/>
              <w:rPr>
                <w:rFonts w:ascii="Times New Roman" w:hAnsi="Times New Roman"/>
                <w:lang w:val="lt-LT"/>
              </w:rPr>
            </w:pPr>
            <w:r w:rsidRPr="008A7258">
              <w:rPr>
                <w:rFonts w:ascii="Times New Roman" w:hAnsi="Times New Roman"/>
                <w:lang w:val="lt-LT"/>
              </w:rPr>
              <w:t>Kitas asmuo gali suleisti vaistą nugarinėje žasto pusėje</w:t>
            </w:r>
            <w:r w:rsidR="00967AF5" w:rsidRPr="008A7258">
              <w:rPr>
                <w:rFonts w:ascii="Times New Roman" w:hAnsi="Times New Roman"/>
                <w:lang w:val="lt-LT"/>
              </w:rPr>
              <w:t>.</w:t>
            </w:r>
          </w:p>
          <w:p w14:paraId="4ADC0A98" w14:textId="397D7311" w:rsidR="00967AF5" w:rsidRPr="008A7258" w:rsidRDefault="00C46864" w:rsidP="008570B4">
            <w:pPr>
              <w:pStyle w:val="ListParagraph"/>
              <w:keepNext/>
              <w:numPr>
                <w:ilvl w:val="0"/>
                <w:numId w:val="62"/>
              </w:numPr>
              <w:spacing w:line="240" w:lineRule="auto"/>
              <w:rPr>
                <w:rFonts w:ascii="Times New Roman" w:hAnsi="Times New Roman"/>
                <w:lang w:val="lt-LT"/>
              </w:rPr>
            </w:pPr>
            <w:r w:rsidRPr="008A7258">
              <w:rPr>
                <w:rFonts w:ascii="Times New Roman" w:hAnsi="Times New Roman"/>
                <w:lang w:val="lt-LT"/>
              </w:rPr>
              <w:t xml:space="preserve">Kiekvieną savaitę </w:t>
            </w:r>
            <w:r w:rsidRPr="008A7258">
              <w:rPr>
                <w:rFonts w:ascii="Times New Roman" w:hAnsi="Times New Roman"/>
                <w:b/>
                <w:bCs/>
                <w:lang w:val="lt-LT"/>
              </w:rPr>
              <w:t>keiskite</w:t>
            </w:r>
            <w:r w:rsidRPr="008A7258">
              <w:rPr>
                <w:rFonts w:ascii="Times New Roman" w:hAnsi="Times New Roman"/>
                <w:lang w:val="lt-LT"/>
              </w:rPr>
              <w:t xml:space="preserve"> injekcijos vietą. Galite leisti </w:t>
            </w:r>
            <w:r w:rsidR="005C49B2" w:rsidRPr="008A7258">
              <w:rPr>
                <w:rFonts w:ascii="Times New Roman" w:hAnsi="Times New Roman"/>
                <w:lang w:val="lt-LT"/>
              </w:rPr>
              <w:t xml:space="preserve">į </w:t>
            </w:r>
            <w:r w:rsidRPr="008A7258">
              <w:rPr>
                <w:rFonts w:ascii="Times New Roman" w:hAnsi="Times New Roman"/>
                <w:lang w:val="lt-LT"/>
              </w:rPr>
              <w:t>tą pačią kūno dalį, tačiau toje vietoje būtinai pasirinkite kitą injekcijos vietą.</w:t>
            </w:r>
            <w:r w:rsidR="00967AF5" w:rsidRPr="008A7258">
              <w:rPr>
                <w:rFonts w:ascii="Times New Roman" w:hAnsi="Times New Roman"/>
                <w:lang w:val="lt-LT"/>
              </w:rPr>
              <w:t xml:space="preserve"> </w:t>
            </w:r>
          </w:p>
        </w:tc>
      </w:tr>
      <w:tr w:rsidR="008902C7" w:rsidRPr="008A7258" w14:paraId="6023AF2A" w14:textId="77777777" w:rsidTr="008902C7">
        <w:tc>
          <w:tcPr>
            <w:tcW w:w="4041" w:type="dxa"/>
            <w:gridSpan w:val="2"/>
          </w:tcPr>
          <w:p w14:paraId="625A4DF8" w14:textId="77777777" w:rsidR="008902C7" w:rsidRPr="008A7258" w:rsidRDefault="008902C7" w:rsidP="004F7281">
            <w:pPr>
              <w:spacing w:line="240" w:lineRule="auto"/>
              <w:jc w:val="center"/>
              <w:rPr>
                <w:rFonts w:ascii="Times New Roman" w:hAnsi="Times New Roman"/>
                <w:lang w:val="lt-LT"/>
              </w:rPr>
            </w:pPr>
            <w:r w:rsidRPr="008A7258">
              <w:rPr>
                <w:noProof/>
                <w:lang w:val="lt-LT" w:eastAsia="de-DE"/>
              </w:rPr>
              <mc:AlternateContent>
                <mc:Choice Requires="wpg">
                  <w:drawing>
                    <wp:inline distT="0" distB="0" distL="0" distR="0" wp14:anchorId="5403C402" wp14:editId="6DD2ECAD">
                      <wp:extent cx="2286000" cy="1223645"/>
                      <wp:effectExtent l="0" t="0" r="0" b="0"/>
                      <wp:docPr id="79" name="Group 79"/>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9" y="923974"/>
                                  <a:ext cx="698500" cy="299671"/>
                                </a:xfrm>
                                <a:prstGeom prst="rect">
                                  <a:avLst/>
                                </a:prstGeom>
                                <a:noFill/>
                                <a:ln w="6350">
                                  <a:noFill/>
                                </a:ln>
                              </wps:spPr>
                              <wps:txbx>
                                <w:txbxContent>
                                  <w:p w14:paraId="51451598" w14:textId="77777777" w:rsidR="008902C7" w:rsidRPr="009879E8" w:rsidRDefault="008902C7" w:rsidP="008902C7">
                                    <w:pPr>
                                      <w:jc w:val="center"/>
                                      <w:rPr>
                                        <w:b/>
                                        <w:sz w:val="20"/>
                                      </w:rPr>
                                    </w:pPr>
                                    <w:r>
                                      <w:rPr>
                                        <w:b/>
                                        <w:sz w:val="20"/>
                                      </w:rPr>
                                      <w:t>Nustatyti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403C402" id="Group 79" o:spid="_x0000_s1215" style="width:180pt;height:96.35pt;mso-position-horizontal-relative:char;mso-position-vertical-relative:line" coordsize="22860,12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Fq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4MzVlYzhk&#10;MS0xMDNlLTRmYmQtOTZlMy0xMTIyZTYxMmFlOGY8L3N0RXZ0Omluc3RhbmNlSUQ+CiAgICAgICAg&#10;ICAgICAgICAgIDxzdEV2dDp3aGVuPjIwMjMtMDMtMjdUMTc6MTM6MTgtMDQ6MDA8L3N0RXZ0Ondo&#10;ZW4+CiAgICAgICAgICAgICAgICAgIDxzdEV2dDpzb2Z0d2FyZUFnZW50PkFkb2JlIElsbHVzdHJh&#10;dG9yIDI3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U2MGRlYjA1LTRkOTUtNDNkYy1i&#10;ODVlLWI3OGVlNjkwODdkODwvc3RFdnQ6aW5zdGFuY2VJRD4KICAgICAgICAgICAgICAgICAgPHN0&#10;RXZ0OndoZW4+MjAyMy0wNC0xM1QxMjo0NToyMi0wNDowMDwvc3RFdnQ6d2hlbj4KICAgICAgICAg&#10;ICAgICAgICAgPHN0RXZ0OnNvZnR3YXJlQWdlbnQ+QWRvYmUgSWxsdXN0cmF0b3IgMjcuNC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WRvYmUgSWxsdXN0cmF0b3I8L2ls&#10;bHVzdHJhdG9yOkNyZWF0b3JTdWJUb29sPgogICAgICAgICA8cGRmOlByb2R1Y2VyPkFkb2JlIFBE&#10;RiBsaWJyYXJ5IDE3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">
                      <v:shape id="Picture 80" o:spid="_x0000_s1216"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r:id="rId68" o:title=""/>
                      </v:shape>
                      <v:shape id="Text Box 81" o:spid="_x0000_s1217" type="#_x0000_t202" style="position:absolute;left:6447;top:9239;width:698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51451598" w14:textId="77777777" w:rsidR="008902C7" w:rsidRPr="009879E8" w:rsidRDefault="008902C7" w:rsidP="008902C7">
                              <w:pPr>
                                <w:jc w:val="center"/>
                                <w:rPr>
                                  <w:b/>
                                  <w:sz w:val="20"/>
                                </w:rPr>
                              </w:pPr>
                              <w:r>
                                <w:rPr>
                                  <w:b/>
                                  <w:sz w:val="20"/>
                                </w:rPr>
                                <w:t>Nustatyti</w:t>
                              </w:r>
                            </w:p>
                          </w:txbxContent>
                        </v:textbox>
                      </v:shape>
                      <w10:anchorlock/>
                    </v:group>
                  </w:pict>
                </mc:Fallback>
              </mc:AlternateContent>
            </w:r>
          </w:p>
          <w:p w14:paraId="3D6E168F" w14:textId="77777777" w:rsidR="008902C7" w:rsidRPr="008A7258" w:rsidRDefault="008902C7" w:rsidP="004F7281">
            <w:pPr>
              <w:spacing w:line="240" w:lineRule="auto"/>
              <w:jc w:val="center"/>
              <w:rPr>
                <w:rFonts w:ascii="Times New Roman" w:hAnsi="Times New Roman"/>
                <w:lang w:val="lt-LT"/>
              </w:rPr>
            </w:pPr>
          </w:p>
        </w:tc>
        <w:tc>
          <w:tcPr>
            <w:tcW w:w="5030" w:type="dxa"/>
          </w:tcPr>
          <w:p w14:paraId="43644244" w14:textId="77777777" w:rsidR="008902C7" w:rsidRPr="008A7258" w:rsidRDefault="008902C7" w:rsidP="004F7281">
            <w:pPr>
              <w:spacing w:line="240" w:lineRule="auto"/>
              <w:rPr>
                <w:rFonts w:ascii="Times New Roman" w:hAnsi="Times New Roman"/>
                <w:b/>
                <w:bCs/>
                <w:lang w:val="lt-LT"/>
              </w:rPr>
            </w:pPr>
            <w:r w:rsidRPr="008A7258">
              <w:rPr>
                <w:rFonts w:ascii="Times New Roman" w:hAnsi="Times New Roman"/>
                <w:b/>
                <w:bCs/>
                <w:lang w:val="lt-LT"/>
              </w:rPr>
              <w:t>11 veiksmas</w:t>
            </w:r>
          </w:p>
          <w:p w14:paraId="784F0E21" w14:textId="77777777" w:rsidR="008902C7" w:rsidRPr="008A7258" w:rsidRDefault="008902C7" w:rsidP="004F7281">
            <w:pPr>
              <w:pStyle w:val="ListParagraph"/>
              <w:numPr>
                <w:ilvl w:val="0"/>
                <w:numId w:val="62"/>
              </w:numPr>
              <w:tabs>
                <w:tab w:val="left" w:pos="601"/>
              </w:tabs>
              <w:spacing w:line="240" w:lineRule="auto"/>
              <w:rPr>
                <w:rFonts w:ascii="Times New Roman" w:hAnsi="Times New Roman"/>
                <w:b/>
                <w:lang w:val="lt-LT"/>
              </w:rPr>
            </w:pPr>
            <w:r w:rsidRPr="008A7258">
              <w:rPr>
                <w:rFonts w:ascii="Times New Roman" w:hAnsi="Times New Roman"/>
                <w:lang w:val="lt-LT"/>
              </w:rPr>
              <w:t xml:space="preserve">Lėtai sukite dozavimo rankenėlę, kol ji nustos judėti ir dozės langelyje bus matoma </w:t>
            </w:r>
            <w:r w:rsidRPr="008A7258">
              <w:rPr>
                <w:rFonts w:ascii="Times New Roman" w:hAnsi="Times New Roman"/>
                <w:noProof/>
                <w:position w:val="-2"/>
                <w:lang w:val="lt-LT" w:eastAsia="de-DE"/>
              </w:rPr>
              <w:drawing>
                <wp:inline distT="0" distB="0" distL="0" distR="0" wp14:anchorId="610D521E" wp14:editId="57142C54">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8A7258">
              <w:rPr>
                <w:rFonts w:ascii="Times New Roman" w:hAnsi="Times New Roman"/>
                <w:lang w:val="lt-LT"/>
              </w:rPr>
              <w:t xml:space="preserve">piktograma. </w:t>
            </w:r>
            <w:r w:rsidRPr="008A7258">
              <w:rPr>
                <w:rFonts w:ascii="Times New Roman" w:hAnsi="Times New Roman"/>
                <w:b/>
                <w:noProof/>
                <w:position w:val="-2"/>
                <w:lang w:val="lt-LT" w:eastAsia="de-DE"/>
              </w:rPr>
              <w:drawing>
                <wp:inline distT="0" distB="0" distL="0" distR="0" wp14:anchorId="3BF56DC7" wp14:editId="51814E46">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8A7258">
              <w:rPr>
                <w:rFonts w:ascii="Times New Roman" w:hAnsi="Times New Roman"/>
                <w:b/>
                <w:lang w:val="lt-LT"/>
              </w:rPr>
              <w:t xml:space="preserve"> piktograma atitinka visą dozę.</w:t>
            </w:r>
          </w:p>
          <w:p w14:paraId="0BDE099E" w14:textId="77777777" w:rsidR="008902C7" w:rsidRPr="008A7258" w:rsidRDefault="008902C7" w:rsidP="004F7281">
            <w:pPr>
              <w:spacing w:line="240" w:lineRule="auto"/>
              <w:rPr>
                <w:rFonts w:ascii="Times New Roman" w:hAnsi="Times New Roman"/>
                <w:lang w:val="lt-LT"/>
              </w:rPr>
            </w:pPr>
          </w:p>
        </w:tc>
      </w:tr>
      <w:tr w:rsidR="006D0F3F" w:rsidRPr="008A7258" w14:paraId="2AB6CAC5" w14:textId="77777777" w:rsidTr="008570B4">
        <w:tc>
          <w:tcPr>
            <w:tcW w:w="3996" w:type="dxa"/>
          </w:tcPr>
          <w:p w14:paraId="253F595C" w14:textId="25ED271D" w:rsidR="00967AF5" w:rsidRPr="008A7258" w:rsidRDefault="00967AF5" w:rsidP="005D61FF">
            <w:pPr>
              <w:spacing w:line="240" w:lineRule="auto"/>
              <w:jc w:val="center"/>
              <w:rPr>
                <w:rFonts w:ascii="Times New Roman" w:hAnsi="Times New Roman"/>
                <w:lang w:val="lt-LT"/>
              </w:rPr>
            </w:pPr>
            <w:r w:rsidRPr="008A7258">
              <w:rPr>
                <w:noProof/>
                <w:lang w:val="lt-LT" w:eastAsia="de-DE"/>
              </w:rPr>
              <w:drawing>
                <wp:inline distT="0" distB="0" distL="0" distR="0" wp14:anchorId="589B3E44" wp14:editId="1F0EA98A">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tc>
        <w:tc>
          <w:tcPr>
            <w:tcW w:w="5075" w:type="dxa"/>
            <w:gridSpan w:val="2"/>
          </w:tcPr>
          <w:p w14:paraId="0A53D400" w14:textId="69C5D858"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t>12</w:t>
            </w:r>
            <w:r w:rsidR="00D454AD" w:rsidRPr="008A7258">
              <w:rPr>
                <w:rFonts w:ascii="Times New Roman" w:hAnsi="Times New Roman"/>
                <w:b/>
                <w:bCs/>
                <w:lang w:val="lt-LT"/>
              </w:rPr>
              <w:t xml:space="preserve"> veiksmas</w:t>
            </w:r>
          </w:p>
          <w:p w14:paraId="4CF8B29B" w14:textId="25B6C979" w:rsidR="00967AF5" w:rsidRPr="008A7258" w:rsidRDefault="00DD5718" w:rsidP="00967AF5">
            <w:pPr>
              <w:pStyle w:val="ListParagraph"/>
              <w:numPr>
                <w:ilvl w:val="0"/>
                <w:numId w:val="58"/>
              </w:numPr>
              <w:spacing w:line="240" w:lineRule="auto"/>
              <w:rPr>
                <w:rFonts w:ascii="Times New Roman" w:hAnsi="Times New Roman"/>
                <w:lang w:val="lt-LT"/>
              </w:rPr>
            </w:pPr>
            <w:r w:rsidRPr="008A7258">
              <w:rPr>
                <w:rFonts w:ascii="Times New Roman" w:hAnsi="Times New Roman"/>
                <w:lang w:val="lt-LT"/>
              </w:rPr>
              <w:t>Įdurkite adatą į odą</w:t>
            </w:r>
            <w:r w:rsidR="00967AF5" w:rsidRPr="008A7258">
              <w:rPr>
                <w:rFonts w:ascii="Times New Roman" w:hAnsi="Times New Roman"/>
                <w:lang w:val="lt-LT"/>
              </w:rPr>
              <w:t>.</w:t>
            </w:r>
          </w:p>
          <w:p w14:paraId="7BE8BD65" w14:textId="6453A3F8" w:rsidR="00967AF5" w:rsidRPr="008A7258" w:rsidRDefault="00967AF5" w:rsidP="009871BE">
            <w:pPr>
              <w:spacing w:line="240" w:lineRule="auto"/>
              <w:rPr>
                <w:rFonts w:ascii="Times New Roman" w:hAnsi="Times New Roman"/>
                <w:lang w:val="lt-LT"/>
              </w:rPr>
            </w:pPr>
          </w:p>
        </w:tc>
      </w:tr>
      <w:tr w:rsidR="006D0F3F" w:rsidRPr="008A7258" w14:paraId="0F4D4933" w14:textId="77777777" w:rsidTr="008570B4">
        <w:tc>
          <w:tcPr>
            <w:tcW w:w="3996" w:type="dxa"/>
          </w:tcPr>
          <w:p w14:paraId="769D8050" w14:textId="72522E3A" w:rsidR="00967AF5" w:rsidRPr="008A7258" w:rsidRDefault="005D61FF" w:rsidP="008E01F9">
            <w:pPr>
              <w:spacing w:line="240" w:lineRule="auto"/>
              <w:jc w:val="center"/>
              <w:rPr>
                <w:rFonts w:ascii="Times New Roman" w:hAnsi="Times New Roman"/>
                <w:b/>
                <w:bCs/>
                <w:lang w:val="lt-LT"/>
              </w:rPr>
            </w:pPr>
            <w:r w:rsidRPr="008A7258">
              <w:rPr>
                <w:noProof/>
                <w:lang w:val="lt-LT"/>
              </w:rPr>
              <w:lastRenderedPageBreak/>
              <mc:AlternateContent>
                <mc:Choice Requires="wps">
                  <w:drawing>
                    <wp:anchor distT="0" distB="0" distL="114300" distR="114300" simplePos="0" relativeHeight="251693056" behindDoc="0" locked="0" layoutInCell="1" allowOverlap="1" wp14:anchorId="68DD1E99" wp14:editId="18DAA673">
                      <wp:simplePos x="0" y="0"/>
                      <wp:positionH relativeFrom="column">
                        <wp:posOffset>76200</wp:posOffset>
                      </wp:positionH>
                      <wp:positionV relativeFrom="paragraph">
                        <wp:posOffset>76835</wp:posOffset>
                      </wp:positionV>
                      <wp:extent cx="948478" cy="326316"/>
                      <wp:effectExtent l="0" t="0" r="0" b="0"/>
                      <wp:wrapNone/>
                      <wp:docPr id="84" name="Text Box 1"/>
                      <wp:cNvGraphicFramePr/>
                      <a:graphic xmlns:a="http://schemas.openxmlformats.org/drawingml/2006/main">
                        <a:graphicData uri="http://schemas.microsoft.com/office/word/2010/wordprocessingShape">
                          <wps:wsp>
                            <wps:cNvSpPr txBox="1"/>
                            <wps:spPr>
                              <a:xfrm>
                                <a:off x="0" y="0"/>
                                <a:ext cx="948478" cy="326316"/>
                              </a:xfrm>
                              <a:prstGeom prst="rect">
                                <a:avLst/>
                              </a:prstGeom>
                              <a:noFill/>
                              <a:ln w="6350">
                                <a:noFill/>
                              </a:ln>
                            </wps:spPr>
                            <wps:txbx>
                              <w:txbxContent>
                                <w:p w14:paraId="5873CE98" w14:textId="77777777" w:rsidR="008902C7" w:rsidRPr="000860CC" w:rsidRDefault="008902C7" w:rsidP="008902C7">
                                  <w:pPr>
                                    <w:spacing w:line="240" w:lineRule="auto"/>
                                    <w:jc w:val="center"/>
                                    <w:rPr>
                                      <w:rFonts w:ascii="Arial Nova Cond" w:hAnsi="Arial Nova Cond"/>
                                      <w:b/>
                                      <w:bCs/>
                                      <w:color w:val="FF0000"/>
                                      <w:sz w:val="30"/>
                                      <w:szCs w:val="30"/>
                                    </w:rPr>
                                  </w:pPr>
                                  <w:r w:rsidRPr="000860CC">
                                    <w:rPr>
                                      <w:rFonts w:ascii="Arial Nova Cond" w:hAnsi="Arial Nova Cond"/>
                                      <w:b/>
                                      <w:bCs/>
                                      <w:color w:val="FF0000"/>
                                      <w:sz w:val="30"/>
                                      <w:szCs w:val="30"/>
                                    </w:rPr>
                                    <w:t>S</w:t>
                                  </w:r>
                                  <w:r>
                                    <w:rPr>
                                      <w:rFonts w:ascii="Arial Nova Cond" w:hAnsi="Arial Nova Cond"/>
                                      <w:b/>
                                      <w:bCs/>
                                      <w:color w:val="FF0000"/>
                                      <w:sz w:val="30"/>
                                      <w:szCs w:val="30"/>
                                    </w:rPr>
                                    <w:t>PAUSTI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D1E99" id="_x0000_s1218" type="#_x0000_t202" style="position:absolute;left:0;text-align:left;margin-left:6pt;margin-top:6.05pt;width:74.7pt;height:25.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" filled="f" stroked="f" strokeweight=".5pt">
                      <v:textbox>
                        <w:txbxContent>
                          <w:p w14:paraId="5873CE98" w14:textId="77777777" w:rsidR="008902C7" w:rsidRPr="000860CC" w:rsidRDefault="008902C7" w:rsidP="008902C7">
                            <w:pPr>
                              <w:spacing w:line="240" w:lineRule="auto"/>
                              <w:jc w:val="center"/>
                              <w:rPr>
                                <w:rFonts w:ascii="Arial Nova Cond" w:hAnsi="Arial Nova Cond"/>
                                <w:b/>
                                <w:bCs/>
                                <w:color w:val="FF0000"/>
                                <w:sz w:val="30"/>
                                <w:szCs w:val="30"/>
                              </w:rPr>
                            </w:pPr>
                            <w:r w:rsidRPr="000860CC">
                              <w:rPr>
                                <w:rFonts w:ascii="Arial Nova Cond" w:hAnsi="Arial Nova Cond"/>
                                <w:b/>
                                <w:bCs/>
                                <w:color w:val="FF0000"/>
                                <w:sz w:val="30"/>
                                <w:szCs w:val="30"/>
                              </w:rPr>
                              <w:t>S</w:t>
                            </w:r>
                            <w:r>
                              <w:rPr>
                                <w:rFonts w:ascii="Arial Nova Cond" w:hAnsi="Arial Nova Cond"/>
                                <w:b/>
                                <w:bCs/>
                                <w:color w:val="FF0000"/>
                                <w:sz w:val="30"/>
                                <w:szCs w:val="30"/>
                              </w:rPr>
                              <w:t>PAUSTI</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7E78A3A" wp14:editId="7B589FC3">
                      <wp:simplePos x="0" y="0"/>
                      <wp:positionH relativeFrom="column">
                        <wp:posOffset>431165</wp:posOffset>
                      </wp:positionH>
                      <wp:positionV relativeFrom="paragraph">
                        <wp:posOffset>807720</wp:posOffset>
                      </wp:positionV>
                      <wp:extent cx="971794" cy="438150"/>
                      <wp:effectExtent l="0" t="0" r="0" b="0"/>
                      <wp:wrapNone/>
                      <wp:docPr id="701592749" name="Text Box 1"/>
                      <wp:cNvGraphicFramePr/>
                      <a:graphic xmlns:a="http://schemas.openxmlformats.org/drawingml/2006/main">
                        <a:graphicData uri="http://schemas.microsoft.com/office/word/2010/wordprocessingShape">
                          <wps:wsp>
                            <wps:cNvSpPr txBox="1"/>
                            <wps:spPr>
                              <a:xfrm>
                                <a:off x="0" y="0"/>
                                <a:ext cx="971794" cy="438150"/>
                              </a:xfrm>
                              <a:prstGeom prst="rect">
                                <a:avLst/>
                              </a:prstGeom>
                              <a:noFill/>
                              <a:ln w="6350">
                                <a:noFill/>
                              </a:ln>
                            </wps:spPr>
                            <wps:txbx>
                              <w:txbxContent>
                                <w:p w14:paraId="34E52F20" w14:textId="6B3946FB" w:rsidR="005D61FF" w:rsidRPr="00C037FA" w:rsidRDefault="005D61FF" w:rsidP="005D61FF">
                                  <w:pPr>
                                    <w:spacing w:line="240" w:lineRule="exact"/>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r>
                                  <w:r>
                                    <w:rPr>
                                      <w:b/>
                                      <w:bCs/>
                                      <w:sz w:val="24"/>
                                      <w:szCs w:val="24"/>
                                    </w:rPr>
                                    <w:t>LAIKYTI</w:t>
                                  </w:r>
                                  <w:r w:rsidRPr="00C037FA" w:rsidDel="005D61FF">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78A3A" id="_x0000_s1219" type="#_x0000_t202" style="position:absolute;left:0;text-align:left;margin-left:33.95pt;margin-top:63.6pt;width:76.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" filled="f" stroked="f" strokeweight=".5pt">
                      <v:textbox>
                        <w:txbxContent>
                          <w:p w14:paraId="34E52F20" w14:textId="6B3946FB" w:rsidR="005D61FF" w:rsidRPr="00C037FA" w:rsidRDefault="005D61FF" w:rsidP="005D61FF">
                            <w:pPr>
                              <w:spacing w:line="240" w:lineRule="exact"/>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r>
                            <w:r>
                              <w:rPr>
                                <w:b/>
                                <w:bCs/>
                                <w:sz w:val="24"/>
                                <w:szCs w:val="24"/>
                              </w:rPr>
                              <w:t>LAIKYTI</w:t>
                            </w:r>
                            <w:r w:rsidRPr="00C037FA" w:rsidDel="005D61FF">
                              <w:rPr>
                                <w:b/>
                                <w:bCs/>
                                <w:sz w:val="24"/>
                                <w:szCs w:val="24"/>
                              </w:rPr>
                              <w:t xml:space="preserve"> </w:t>
                            </w:r>
                          </w:p>
                        </w:txbxContent>
                      </v:textbox>
                    </v:shape>
                  </w:pict>
                </mc:Fallback>
              </mc:AlternateContent>
            </w:r>
            <w:r w:rsidR="008D7CA7" w:rsidRPr="004A157B">
              <w:rPr>
                <w:b/>
                <w:bCs/>
                <w:noProof/>
              </w:rPr>
              <w:drawing>
                <wp:inline distT="0" distB="0" distL="0" distR="0" wp14:anchorId="4C1DD91C" wp14:editId="4B266915">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65083" cy="1358900"/>
                          </a:xfrm>
                          <a:prstGeom prst="rect">
                            <a:avLst/>
                          </a:prstGeom>
                          <a:noFill/>
                          <a:ln>
                            <a:noFill/>
                          </a:ln>
                        </pic:spPr>
                      </pic:pic>
                    </a:graphicData>
                  </a:graphic>
                </wp:inline>
              </w:drawing>
            </w:r>
          </w:p>
        </w:tc>
        <w:tc>
          <w:tcPr>
            <w:tcW w:w="5075" w:type="dxa"/>
            <w:gridSpan w:val="2"/>
          </w:tcPr>
          <w:p w14:paraId="13506C09" w14:textId="6AE039D9" w:rsidR="00967AF5" w:rsidRPr="008A7258" w:rsidRDefault="00DD5718" w:rsidP="00967AF5">
            <w:pPr>
              <w:pStyle w:val="ListParagraph"/>
              <w:numPr>
                <w:ilvl w:val="0"/>
                <w:numId w:val="58"/>
              </w:numPr>
              <w:spacing w:line="240" w:lineRule="auto"/>
              <w:rPr>
                <w:rFonts w:ascii="Times New Roman" w:hAnsi="Times New Roman"/>
                <w:lang w:val="lt-LT"/>
              </w:rPr>
            </w:pPr>
            <w:r w:rsidRPr="008A7258">
              <w:rPr>
                <w:rFonts w:ascii="Times New Roman" w:hAnsi="Times New Roman"/>
                <w:lang w:val="lt-LT"/>
              </w:rPr>
              <w:t>Suleiskite vaistą</w:t>
            </w:r>
            <w:r w:rsidR="00967AF5" w:rsidRPr="008A7258">
              <w:rPr>
                <w:rFonts w:ascii="Times New Roman" w:hAnsi="Times New Roman"/>
                <w:lang w:val="lt-LT"/>
              </w:rPr>
              <w:t xml:space="preserve"> </w:t>
            </w:r>
            <w:r w:rsidRPr="008A7258">
              <w:rPr>
                <w:rFonts w:ascii="Times New Roman" w:hAnsi="Times New Roman"/>
                <w:b/>
                <w:bCs/>
                <w:lang w:val="lt-LT"/>
              </w:rPr>
              <w:t>s</w:t>
            </w:r>
            <w:r w:rsidR="006D0F3F" w:rsidRPr="008A7258">
              <w:rPr>
                <w:rFonts w:ascii="Times New Roman" w:hAnsi="Times New Roman"/>
                <w:b/>
                <w:bCs/>
                <w:lang w:val="lt-LT"/>
              </w:rPr>
              <w:t>p</w:t>
            </w:r>
            <w:r w:rsidRPr="008A7258">
              <w:rPr>
                <w:rFonts w:ascii="Times New Roman" w:hAnsi="Times New Roman"/>
                <w:b/>
                <w:bCs/>
                <w:lang w:val="lt-LT"/>
              </w:rPr>
              <w:t>ausdami dozavimo rankenėlę,</w:t>
            </w:r>
            <w:r w:rsidR="00967AF5" w:rsidRPr="008A7258">
              <w:rPr>
                <w:rFonts w:ascii="Times New Roman" w:hAnsi="Times New Roman"/>
                <w:lang w:val="lt-LT"/>
              </w:rPr>
              <w:t xml:space="preserve"> </w:t>
            </w:r>
            <w:r w:rsidRPr="008A7258">
              <w:rPr>
                <w:rFonts w:ascii="Times New Roman" w:hAnsi="Times New Roman"/>
                <w:lang w:val="lt-LT"/>
              </w:rPr>
              <w:t>ko</w:t>
            </w:r>
            <w:r w:rsidR="00967AF5" w:rsidRPr="008A7258">
              <w:rPr>
                <w:rFonts w:ascii="Times New Roman" w:hAnsi="Times New Roman"/>
                <w:lang w:val="lt-LT"/>
              </w:rPr>
              <w:t xml:space="preserve">l </w:t>
            </w:r>
            <w:r w:rsidRPr="008A7258">
              <w:rPr>
                <w:rFonts w:ascii="Times New Roman" w:hAnsi="Times New Roman"/>
                <w:lang w:val="lt-LT"/>
              </w:rPr>
              <w:t>ji nustos judėti, tada</w:t>
            </w:r>
            <w:r w:rsidR="00967AF5" w:rsidRPr="008A7258">
              <w:rPr>
                <w:rFonts w:ascii="Times New Roman" w:hAnsi="Times New Roman"/>
                <w:lang w:val="lt-LT"/>
              </w:rPr>
              <w:t xml:space="preserve"> </w:t>
            </w:r>
            <w:r w:rsidRPr="008A7258">
              <w:rPr>
                <w:rFonts w:ascii="Times New Roman" w:hAnsi="Times New Roman"/>
                <w:b/>
                <w:bCs/>
                <w:lang w:val="lt-LT"/>
              </w:rPr>
              <w:t>l</w:t>
            </w:r>
            <w:r w:rsidR="006D0F3F" w:rsidRPr="008A7258">
              <w:rPr>
                <w:rFonts w:ascii="Times New Roman" w:hAnsi="Times New Roman"/>
                <w:b/>
                <w:bCs/>
                <w:lang w:val="lt-LT"/>
              </w:rPr>
              <w:t>aikydami dozavimo rankenėlę, l</w:t>
            </w:r>
            <w:r w:rsidRPr="008A7258">
              <w:rPr>
                <w:rFonts w:ascii="Times New Roman" w:hAnsi="Times New Roman"/>
                <w:b/>
                <w:bCs/>
                <w:lang w:val="lt-LT"/>
              </w:rPr>
              <w:t xml:space="preserve">ėtai </w:t>
            </w:r>
            <w:r w:rsidR="006D0F3F" w:rsidRPr="008A7258">
              <w:rPr>
                <w:rFonts w:ascii="Times New Roman" w:hAnsi="Times New Roman"/>
                <w:b/>
                <w:bCs/>
                <w:lang w:val="lt-LT"/>
              </w:rPr>
              <w:t>suskaičiuokite iki</w:t>
            </w:r>
            <w:r w:rsidR="00967AF5" w:rsidRPr="008A7258">
              <w:rPr>
                <w:rFonts w:ascii="Times New Roman" w:hAnsi="Times New Roman"/>
                <w:b/>
                <w:bCs/>
                <w:lang w:val="lt-LT"/>
              </w:rPr>
              <w:t xml:space="preserve"> 5</w:t>
            </w:r>
            <w:r w:rsidR="00967AF5" w:rsidRPr="008A7258">
              <w:rPr>
                <w:rFonts w:ascii="Times New Roman" w:hAnsi="Times New Roman"/>
                <w:lang w:val="lt-LT"/>
              </w:rPr>
              <w:t xml:space="preserve">. </w:t>
            </w:r>
            <w:r w:rsidR="006D0F3F" w:rsidRPr="008A7258">
              <w:rPr>
                <w:rFonts w:ascii="Times New Roman" w:hAnsi="Times New Roman"/>
                <w:lang w:val="lt-LT"/>
              </w:rPr>
              <w:t>Prieš ištraukiant adatą, dozės langelyje turi būti matoma</w:t>
            </w:r>
            <w:r w:rsidR="00967AF5" w:rsidRPr="008A7258">
              <w:rPr>
                <w:rFonts w:ascii="Times New Roman" w:hAnsi="Times New Roman"/>
                <w:lang w:val="lt-LT"/>
              </w:rPr>
              <w:t xml:space="preserve"> </w:t>
            </w:r>
            <w:r w:rsidR="00967AF5" w:rsidRPr="008A7258">
              <w:rPr>
                <w:rFonts w:ascii="Times New Roman" w:hAnsi="Times New Roman"/>
                <w:noProof/>
                <w:position w:val="-2"/>
                <w:lang w:val="lt-LT" w:eastAsia="de-DE"/>
              </w:rPr>
              <w:drawing>
                <wp:inline distT="0" distB="0" distL="0" distR="0" wp14:anchorId="56385087" wp14:editId="6A5264D3">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967AF5" w:rsidRPr="008A7258">
              <w:rPr>
                <w:rFonts w:ascii="Times New Roman" w:hAnsi="Times New Roman"/>
                <w:lang w:val="lt-LT"/>
              </w:rPr>
              <w:t xml:space="preserve"> </w:t>
            </w:r>
            <w:r w:rsidR="006D0F3F" w:rsidRPr="008A7258">
              <w:rPr>
                <w:rFonts w:ascii="Times New Roman" w:hAnsi="Times New Roman"/>
                <w:lang w:val="lt-LT"/>
              </w:rPr>
              <w:t>piktograma</w:t>
            </w:r>
            <w:r w:rsidR="00967AF5" w:rsidRPr="008A7258">
              <w:rPr>
                <w:rFonts w:ascii="Times New Roman" w:hAnsi="Times New Roman"/>
                <w:lang w:val="lt-LT"/>
              </w:rPr>
              <w:t>.</w:t>
            </w:r>
            <w:r w:rsidR="005D61FF">
              <w:rPr>
                <w:noProof/>
              </w:rPr>
              <w:t xml:space="preserve"> </w:t>
            </w:r>
          </w:p>
        </w:tc>
      </w:tr>
      <w:tr w:rsidR="006D0F3F" w:rsidRPr="008A7258" w14:paraId="1043FBD1" w14:textId="77777777" w:rsidTr="008570B4">
        <w:tc>
          <w:tcPr>
            <w:tcW w:w="3996" w:type="dxa"/>
          </w:tcPr>
          <w:p w14:paraId="22FDD849" w14:textId="7A766CB3" w:rsidR="00967AF5" w:rsidRPr="008A7258" w:rsidRDefault="00967AF5" w:rsidP="009871BE">
            <w:pPr>
              <w:spacing w:line="240" w:lineRule="auto"/>
              <w:jc w:val="center"/>
              <w:rPr>
                <w:rFonts w:ascii="Times New Roman" w:hAnsi="Times New Roman"/>
                <w:lang w:val="lt-LT"/>
              </w:rPr>
            </w:pPr>
            <w:r w:rsidRPr="008A7258">
              <w:rPr>
                <w:noProof/>
                <w:lang w:val="lt-LT" w:eastAsia="de-DE"/>
              </w:rPr>
              <w:drawing>
                <wp:inline distT="0" distB="0" distL="0" distR="0" wp14:anchorId="54A58172" wp14:editId="2529A0DC">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7F5F292E" w14:textId="42BC0C01" w:rsidR="00967AF5" w:rsidRPr="008A7258" w:rsidRDefault="00967AF5" w:rsidP="009871BE">
            <w:pPr>
              <w:spacing w:line="240" w:lineRule="auto"/>
              <w:ind w:firstLine="720"/>
              <w:jc w:val="center"/>
              <w:rPr>
                <w:rFonts w:ascii="Times New Roman" w:hAnsi="Times New Roman"/>
                <w:lang w:val="lt-LT"/>
              </w:rPr>
            </w:pPr>
          </w:p>
        </w:tc>
        <w:tc>
          <w:tcPr>
            <w:tcW w:w="5075" w:type="dxa"/>
            <w:gridSpan w:val="2"/>
          </w:tcPr>
          <w:p w14:paraId="00BBC08D" w14:textId="54B7DFEA"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t>13</w:t>
            </w:r>
            <w:r w:rsidR="00D454AD" w:rsidRPr="008A7258">
              <w:rPr>
                <w:rFonts w:ascii="Times New Roman" w:hAnsi="Times New Roman"/>
                <w:b/>
                <w:bCs/>
                <w:lang w:val="lt-LT"/>
              </w:rPr>
              <w:t xml:space="preserve"> veiksmas</w:t>
            </w:r>
          </w:p>
          <w:p w14:paraId="3DD697D9" w14:textId="6B3C027F" w:rsidR="00967AF5" w:rsidRPr="008A7258" w:rsidRDefault="00C4596C" w:rsidP="00967AF5">
            <w:pPr>
              <w:pStyle w:val="ListParagraph"/>
              <w:numPr>
                <w:ilvl w:val="0"/>
                <w:numId w:val="62"/>
              </w:numPr>
              <w:tabs>
                <w:tab w:val="left" w:pos="743"/>
              </w:tabs>
              <w:rPr>
                <w:rFonts w:ascii="Times New Roman" w:hAnsi="Times New Roman"/>
                <w:lang w:val="lt-LT"/>
              </w:rPr>
            </w:pPr>
            <w:r w:rsidRPr="008A7258">
              <w:rPr>
                <w:rFonts w:ascii="Times New Roman" w:hAnsi="Times New Roman"/>
                <w:lang w:val="lt-LT"/>
              </w:rPr>
              <w:t>Ištraukite adatą iš odos</w:t>
            </w:r>
            <w:r w:rsidR="00967AF5" w:rsidRPr="008A7258">
              <w:rPr>
                <w:rFonts w:ascii="Times New Roman" w:hAnsi="Times New Roman"/>
                <w:lang w:val="lt-LT"/>
              </w:rPr>
              <w:t xml:space="preserve">. </w:t>
            </w:r>
            <w:r w:rsidRPr="008A7258">
              <w:rPr>
                <w:rFonts w:ascii="Times New Roman" w:hAnsi="Times New Roman"/>
                <w:lang w:val="lt-LT"/>
              </w:rPr>
              <w:t>Vaisto lašas ant adatos galiuko yra normalu. Tai neturi įtakos dozei</w:t>
            </w:r>
            <w:r w:rsidR="00F92F1B" w:rsidRPr="008A7258">
              <w:rPr>
                <w:rFonts w:ascii="Times New Roman" w:hAnsi="Times New Roman"/>
                <w:lang w:val="lt-LT"/>
              </w:rPr>
              <w:t>.</w:t>
            </w:r>
          </w:p>
          <w:p w14:paraId="6C8C2344" w14:textId="3A66820B" w:rsidR="00967AF5" w:rsidRPr="008A7258" w:rsidRDefault="00C4596C" w:rsidP="00967AF5">
            <w:pPr>
              <w:pStyle w:val="ListParagraph"/>
              <w:numPr>
                <w:ilvl w:val="0"/>
                <w:numId w:val="62"/>
              </w:numPr>
              <w:tabs>
                <w:tab w:val="left" w:pos="743"/>
              </w:tabs>
              <w:rPr>
                <w:rFonts w:ascii="Times New Roman" w:hAnsi="Times New Roman"/>
                <w:lang w:val="lt-LT"/>
              </w:rPr>
            </w:pPr>
            <w:r w:rsidRPr="008A7258">
              <w:rPr>
                <w:rFonts w:ascii="Times New Roman" w:hAnsi="Times New Roman"/>
                <w:lang w:val="lt-LT"/>
              </w:rPr>
              <w:t>Įsitikinkite, kad dozės langelyje yra matoma</w:t>
            </w:r>
            <w:r w:rsidR="00967AF5" w:rsidRPr="008A7258">
              <w:rPr>
                <w:rFonts w:ascii="Times New Roman" w:hAnsi="Times New Roman"/>
                <w:lang w:val="lt-LT"/>
              </w:rPr>
              <w:t xml:space="preserve"> </w:t>
            </w:r>
            <w:r w:rsidR="00967AF5" w:rsidRPr="008A7258">
              <w:rPr>
                <w:rFonts w:ascii="Times New Roman" w:hAnsi="Times New Roman"/>
                <w:noProof/>
                <w:position w:val="-2"/>
                <w:lang w:val="lt-LT" w:eastAsia="de-DE"/>
              </w:rPr>
              <w:drawing>
                <wp:inline distT="0" distB="0" distL="0" distR="0" wp14:anchorId="4BF027AA" wp14:editId="6770B811">
                  <wp:extent cx="189434" cy="155554"/>
                  <wp:effectExtent l="0" t="0" r="1270" b="0"/>
                  <wp:docPr id="52075723" name="Picture 5207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967AF5" w:rsidRPr="008A7258">
              <w:rPr>
                <w:rFonts w:ascii="Times New Roman" w:hAnsi="Times New Roman"/>
                <w:lang w:val="lt-LT"/>
              </w:rPr>
              <w:t xml:space="preserve"> </w:t>
            </w:r>
            <w:r w:rsidRPr="008A7258">
              <w:rPr>
                <w:rFonts w:ascii="Times New Roman" w:hAnsi="Times New Roman"/>
                <w:lang w:val="lt-LT"/>
              </w:rPr>
              <w:t>piktograma</w:t>
            </w:r>
            <w:r w:rsidR="00967AF5" w:rsidRPr="008A7258">
              <w:rPr>
                <w:rFonts w:ascii="Times New Roman" w:hAnsi="Times New Roman"/>
                <w:lang w:val="lt-LT"/>
              </w:rPr>
              <w:t xml:space="preserve">. </w:t>
            </w:r>
          </w:p>
          <w:p w14:paraId="5731DF4A" w14:textId="7DBA83BF" w:rsidR="00967AF5" w:rsidRPr="008A7258" w:rsidRDefault="00C4596C" w:rsidP="009871BE">
            <w:pPr>
              <w:pStyle w:val="ListParagraph"/>
              <w:tabs>
                <w:tab w:val="left" w:pos="743"/>
              </w:tabs>
              <w:rPr>
                <w:rFonts w:ascii="Times New Roman" w:hAnsi="Times New Roman"/>
                <w:lang w:val="lt-LT"/>
              </w:rPr>
            </w:pPr>
            <w:r w:rsidRPr="008A7258">
              <w:rPr>
                <w:rFonts w:ascii="Times New Roman" w:hAnsi="Times New Roman"/>
                <w:lang w:val="lt-LT"/>
              </w:rPr>
              <w:t>Jeigu dozės langelyje yra matoma</w:t>
            </w:r>
            <w:r w:rsidR="00967AF5" w:rsidRPr="008A7258">
              <w:rPr>
                <w:rFonts w:ascii="Times New Roman" w:hAnsi="Times New Roman"/>
                <w:lang w:val="lt-LT"/>
              </w:rPr>
              <w:t xml:space="preserve"> </w:t>
            </w:r>
            <w:r w:rsidR="00967AF5" w:rsidRPr="008A7258">
              <w:rPr>
                <w:rFonts w:ascii="Times New Roman" w:hAnsi="Times New Roman"/>
                <w:noProof/>
                <w:position w:val="-2"/>
                <w:lang w:val="lt-LT" w:eastAsia="de-DE"/>
              </w:rPr>
              <w:drawing>
                <wp:inline distT="0" distB="0" distL="0" distR="0" wp14:anchorId="2D9EC68C" wp14:editId="6DF4E7E2">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967AF5" w:rsidRPr="008A7258">
              <w:rPr>
                <w:rFonts w:ascii="Times New Roman" w:hAnsi="Times New Roman"/>
                <w:lang w:val="lt-LT"/>
              </w:rPr>
              <w:t xml:space="preserve"> </w:t>
            </w:r>
            <w:r w:rsidRPr="008A7258">
              <w:rPr>
                <w:rFonts w:ascii="Times New Roman" w:hAnsi="Times New Roman"/>
                <w:lang w:val="lt-LT"/>
              </w:rPr>
              <w:t>piktograma, buvo suleista visa dozė</w:t>
            </w:r>
            <w:r w:rsidR="00967AF5" w:rsidRPr="008A7258">
              <w:rPr>
                <w:rFonts w:ascii="Times New Roman" w:hAnsi="Times New Roman"/>
                <w:lang w:val="lt-LT"/>
              </w:rPr>
              <w:t>.</w:t>
            </w:r>
          </w:p>
          <w:p w14:paraId="2F4FEFD4" w14:textId="4A5D6989" w:rsidR="00967AF5" w:rsidRPr="008A7258" w:rsidRDefault="00960904" w:rsidP="009871BE">
            <w:pPr>
              <w:pStyle w:val="ListParagraph"/>
              <w:tabs>
                <w:tab w:val="left" w:pos="743"/>
              </w:tabs>
              <w:rPr>
                <w:rFonts w:ascii="Times New Roman" w:hAnsi="Times New Roman"/>
                <w:lang w:val="lt-LT"/>
              </w:rPr>
            </w:pPr>
            <w:r w:rsidRPr="008A7258">
              <w:rPr>
                <w:rFonts w:ascii="Times New Roman" w:hAnsi="Times New Roman"/>
                <w:lang w:val="lt-LT"/>
              </w:rPr>
              <w:t xml:space="preserve">Jeigu dozės langelyje nesimato </w:t>
            </w:r>
            <w:r w:rsidR="00967AF5" w:rsidRPr="008A7258">
              <w:rPr>
                <w:rFonts w:ascii="Times New Roman" w:hAnsi="Times New Roman"/>
                <w:noProof/>
                <w:position w:val="-2"/>
                <w:lang w:val="lt-LT" w:eastAsia="de-DE"/>
              </w:rPr>
              <w:drawing>
                <wp:inline distT="0" distB="0" distL="0" distR="0" wp14:anchorId="401D1A90" wp14:editId="49EEEC88">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967AF5" w:rsidRPr="008A7258">
              <w:rPr>
                <w:rFonts w:ascii="Times New Roman" w:hAnsi="Times New Roman"/>
                <w:lang w:val="lt-LT"/>
              </w:rPr>
              <w:t xml:space="preserve"> </w:t>
            </w:r>
            <w:r w:rsidRPr="008A7258">
              <w:rPr>
                <w:rFonts w:ascii="Times New Roman" w:hAnsi="Times New Roman"/>
                <w:lang w:val="lt-LT"/>
              </w:rPr>
              <w:t xml:space="preserve">piktogramos, įdurkite adatą į odą dar kartą ir baikite injekciją. Dozės </w:t>
            </w:r>
            <w:r w:rsidRPr="008A7258">
              <w:rPr>
                <w:rFonts w:ascii="Times New Roman" w:hAnsi="Times New Roman"/>
                <w:b/>
                <w:bCs/>
                <w:lang w:val="lt-LT"/>
              </w:rPr>
              <w:t>negalima</w:t>
            </w:r>
            <w:r w:rsidR="00967AF5" w:rsidRPr="008A7258">
              <w:rPr>
                <w:rFonts w:ascii="Times New Roman" w:hAnsi="Times New Roman"/>
                <w:lang w:val="lt-LT"/>
              </w:rPr>
              <w:t xml:space="preserve"> </w:t>
            </w:r>
            <w:r w:rsidRPr="008A7258">
              <w:rPr>
                <w:rFonts w:ascii="Times New Roman" w:hAnsi="Times New Roman"/>
                <w:lang w:val="lt-LT"/>
              </w:rPr>
              <w:t>nustatinėti iš naujo</w:t>
            </w:r>
            <w:r w:rsidR="00967AF5" w:rsidRPr="008A7258">
              <w:rPr>
                <w:rFonts w:ascii="Times New Roman" w:hAnsi="Times New Roman"/>
                <w:lang w:val="lt-LT"/>
              </w:rPr>
              <w:t>.</w:t>
            </w:r>
          </w:p>
          <w:p w14:paraId="28B0589B" w14:textId="10C7A37A" w:rsidR="00967AF5" w:rsidRPr="008A7258" w:rsidRDefault="00960904" w:rsidP="009871BE">
            <w:pPr>
              <w:pStyle w:val="ListParagraph"/>
              <w:tabs>
                <w:tab w:val="left" w:pos="743"/>
              </w:tabs>
              <w:rPr>
                <w:rFonts w:ascii="Times New Roman" w:hAnsi="Times New Roman"/>
                <w:lang w:val="lt-LT"/>
              </w:rPr>
            </w:pPr>
            <w:r w:rsidRPr="008A7258">
              <w:rPr>
                <w:rFonts w:ascii="Times New Roman" w:hAnsi="Times New Roman"/>
                <w:lang w:val="lt-LT"/>
              </w:rPr>
              <w:t xml:space="preserve">Jei vis dar </w:t>
            </w:r>
            <w:r w:rsidR="00F92F1B" w:rsidRPr="008A7258">
              <w:rPr>
                <w:rFonts w:ascii="Times New Roman" w:hAnsi="Times New Roman"/>
                <w:lang w:val="lt-LT"/>
              </w:rPr>
              <w:t>galvojate</w:t>
            </w:r>
            <w:r w:rsidRPr="008A7258">
              <w:rPr>
                <w:rFonts w:ascii="Times New Roman" w:hAnsi="Times New Roman"/>
                <w:lang w:val="lt-LT"/>
              </w:rPr>
              <w:t xml:space="preserve">, kad nebuvo suleista visa dozė, </w:t>
            </w:r>
            <w:r w:rsidRPr="008A7258">
              <w:rPr>
                <w:rFonts w:ascii="Times New Roman" w:hAnsi="Times New Roman"/>
                <w:b/>
                <w:bCs/>
                <w:lang w:val="lt-LT"/>
              </w:rPr>
              <w:t xml:space="preserve">negalima </w:t>
            </w:r>
            <w:r w:rsidRPr="008A7258">
              <w:rPr>
                <w:rFonts w:ascii="Times New Roman" w:hAnsi="Times New Roman"/>
                <w:lang w:val="lt-LT"/>
              </w:rPr>
              <w:t xml:space="preserve">pradėti iš naujo ir pakartoti injekcijos. </w:t>
            </w:r>
            <w:r w:rsidR="008A7258" w:rsidRPr="008A7258">
              <w:rPr>
                <w:rFonts w:ascii="Times New Roman" w:hAnsi="Times New Roman"/>
                <w:lang w:val="lt-LT"/>
              </w:rPr>
              <w:t>Daugiau informacijos žr. skyreliuose „</w:t>
            </w:r>
            <w:proofErr w:type="spellStart"/>
            <w:r w:rsidR="008A7258" w:rsidRPr="008A7258">
              <w:rPr>
                <w:rFonts w:ascii="Times New Roman" w:hAnsi="Times New Roman"/>
                <w:lang w:val="lt-LT"/>
              </w:rPr>
              <w:t>Mounjaro</w:t>
            </w:r>
            <w:proofErr w:type="spellEnd"/>
            <w:r w:rsidR="008A7258" w:rsidRPr="008A7258">
              <w:rPr>
                <w:rFonts w:ascii="Times New Roman" w:hAnsi="Times New Roman"/>
                <w:lang w:val="lt-LT"/>
              </w:rPr>
              <w:t xml:space="preserve"> KwikPen laikymas“ ir „Dažnai užduodami klausimai“.</w:t>
            </w:r>
          </w:p>
        </w:tc>
      </w:tr>
    </w:tbl>
    <w:p w14:paraId="1B203BAC" w14:textId="77777777" w:rsidR="00967AF5" w:rsidRPr="008A7258" w:rsidRDefault="00967AF5" w:rsidP="00967AF5">
      <w:pPr>
        <w:spacing w:line="240" w:lineRule="auto"/>
        <w:rPr>
          <w:b/>
          <w:bCs/>
          <w:szCs w:val="22"/>
          <w:lang w:val="lt-LT"/>
        </w:rPr>
      </w:pPr>
    </w:p>
    <w:p w14:paraId="3E9DF88C" w14:textId="61DA2E02" w:rsidR="00967AF5" w:rsidRPr="008A7258" w:rsidRDefault="00F16F7D" w:rsidP="008570B4">
      <w:pPr>
        <w:keepNext/>
        <w:spacing w:line="240" w:lineRule="auto"/>
        <w:rPr>
          <w:b/>
          <w:bCs/>
          <w:szCs w:val="22"/>
          <w:lang w:val="lt-LT"/>
        </w:rPr>
      </w:pPr>
      <w:r w:rsidRPr="008A7258">
        <w:rPr>
          <w:b/>
          <w:bCs/>
          <w:szCs w:val="22"/>
          <w:lang w:val="lt-LT"/>
        </w:rPr>
        <w:t>Po</w:t>
      </w:r>
      <w:r w:rsidR="00967AF5" w:rsidRPr="008A7258">
        <w:rPr>
          <w:b/>
          <w:bCs/>
          <w:szCs w:val="22"/>
          <w:lang w:val="lt-LT"/>
        </w:rPr>
        <w:t xml:space="preserve"> </w:t>
      </w:r>
      <w:proofErr w:type="spellStart"/>
      <w:r w:rsidR="00967AF5" w:rsidRPr="008A7258">
        <w:rPr>
          <w:b/>
          <w:bCs/>
          <w:szCs w:val="22"/>
          <w:lang w:val="lt-LT"/>
        </w:rPr>
        <w:t>Mounjaro</w:t>
      </w:r>
      <w:proofErr w:type="spellEnd"/>
      <w:r w:rsidR="00967AF5" w:rsidRPr="008A7258">
        <w:rPr>
          <w:b/>
          <w:bCs/>
          <w:szCs w:val="22"/>
          <w:lang w:val="lt-LT"/>
        </w:rPr>
        <w:t xml:space="preserve"> KwikPen inje</w:t>
      </w:r>
      <w:r w:rsidRPr="008A7258">
        <w:rPr>
          <w:b/>
          <w:bCs/>
          <w:szCs w:val="22"/>
          <w:lang w:val="lt-LT"/>
        </w:rPr>
        <w:t>kcijos</w:t>
      </w:r>
    </w:p>
    <w:p w14:paraId="4D54DC24" w14:textId="77777777" w:rsidR="00967AF5" w:rsidRPr="008A7258" w:rsidRDefault="00967AF5" w:rsidP="008570B4">
      <w:pPr>
        <w:keepNext/>
        <w:spacing w:line="240" w:lineRule="auto"/>
        <w:rPr>
          <w:szCs w:val="22"/>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967AF5" w:rsidRPr="008A7258" w14:paraId="2730C866" w14:textId="77777777" w:rsidTr="009871BE">
        <w:tc>
          <w:tcPr>
            <w:tcW w:w="3964" w:type="dxa"/>
          </w:tcPr>
          <w:p w14:paraId="4B8E1D48" w14:textId="77777777" w:rsidR="00967AF5" w:rsidRPr="008A7258" w:rsidRDefault="00967AF5" w:rsidP="008570B4">
            <w:pPr>
              <w:keepNext/>
              <w:spacing w:line="240" w:lineRule="auto"/>
              <w:rPr>
                <w:rFonts w:ascii="Times New Roman" w:hAnsi="Times New Roman"/>
                <w:lang w:val="lt-LT"/>
              </w:rPr>
            </w:pPr>
            <w:r w:rsidRPr="008A7258">
              <w:rPr>
                <w:noProof/>
                <w:lang w:val="lt-LT" w:eastAsia="de-DE"/>
              </w:rPr>
              <w:drawing>
                <wp:inline distT="0" distB="0" distL="0" distR="0" wp14:anchorId="495EE796" wp14:editId="58E733A4">
                  <wp:extent cx="2286000" cy="1220032"/>
                  <wp:effectExtent l="0" t="0" r="0" b="0"/>
                  <wp:docPr id="590642661" name="Picture 59064266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26062295" w14:textId="77777777" w:rsidR="00967AF5" w:rsidRPr="008A7258" w:rsidRDefault="00967AF5" w:rsidP="008570B4">
            <w:pPr>
              <w:keepNext/>
              <w:spacing w:line="240" w:lineRule="auto"/>
              <w:rPr>
                <w:rFonts w:ascii="Times New Roman" w:hAnsi="Times New Roman"/>
                <w:lang w:val="lt-LT"/>
              </w:rPr>
            </w:pPr>
          </w:p>
        </w:tc>
        <w:tc>
          <w:tcPr>
            <w:tcW w:w="5097" w:type="dxa"/>
          </w:tcPr>
          <w:p w14:paraId="54697649" w14:textId="021C33D0" w:rsidR="00967AF5" w:rsidRPr="008A7258" w:rsidRDefault="00967AF5" w:rsidP="008570B4">
            <w:pPr>
              <w:keepNext/>
              <w:spacing w:line="240" w:lineRule="auto"/>
              <w:rPr>
                <w:rFonts w:ascii="Times New Roman" w:hAnsi="Times New Roman"/>
                <w:b/>
                <w:bCs/>
                <w:lang w:val="lt-LT"/>
              </w:rPr>
            </w:pPr>
            <w:r w:rsidRPr="008A7258">
              <w:rPr>
                <w:rFonts w:ascii="Times New Roman" w:hAnsi="Times New Roman"/>
                <w:b/>
                <w:bCs/>
                <w:lang w:val="lt-LT"/>
              </w:rPr>
              <w:t>14</w:t>
            </w:r>
            <w:r w:rsidR="00D454AD" w:rsidRPr="008A7258">
              <w:rPr>
                <w:rFonts w:ascii="Times New Roman" w:hAnsi="Times New Roman"/>
                <w:b/>
                <w:bCs/>
                <w:lang w:val="lt-LT"/>
              </w:rPr>
              <w:t xml:space="preserve"> veiksmas</w:t>
            </w:r>
          </w:p>
          <w:p w14:paraId="6CEBA549" w14:textId="32B23429" w:rsidR="00967AF5" w:rsidRPr="008A7258" w:rsidRDefault="001F25AA" w:rsidP="008570B4">
            <w:pPr>
              <w:pStyle w:val="ListParagraph"/>
              <w:keepNext/>
              <w:numPr>
                <w:ilvl w:val="0"/>
                <w:numId w:val="63"/>
              </w:numPr>
              <w:spacing w:line="240" w:lineRule="auto"/>
              <w:rPr>
                <w:rFonts w:ascii="Times New Roman" w:hAnsi="Times New Roman"/>
                <w:lang w:val="lt-LT"/>
              </w:rPr>
            </w:pPr>
            <w:r w:rsidRPr="008A7258">
              <w:rPr>
                <w:rFonts w:ascii="Times New Roman" w:hAnsi="Times New Roman"/>
                <w:lang w:val="lt-LT"/>
              </w:rPr>
              <w:t xml:space="preserve">Jeigu ištraukus adatą iš odos pasirodo kraujo, injekcijos vietą švelniai prispauskite marlės gabalėliu arba medvilninės vatos gumulėliu. Injekcijos vietos </w:t>
            </w:r>
            <w:r w:rsidRPr="008A7258">
              <w:rPr>
                <w:rFonts w:ascii="Times New Roman" w:hAnsi="Times New Roman"/>
                <w:b/>
                <w:bCs/>
                <w:lang w:val="lt-LT"/>
              </w:rPr>
              <w:t>negalima</w:t>
            </w:r>
            <w:r w:rsidRPr="008A7258">
              <w:rPr>
                <w:rFonts w:ascii="Times New Roman" w:hAnsi="Times New Roman"/>
                <w:lang w:val="lt-LT"/>
              </w:rPr>
              <w:t xml:space="preserve"> trinti.</w:t>
            </w:r>
          </w:p>
        </w:tc>
      </w:tr>
      <w:tr w:rsidR="00967AF5" w:rsidRPr="008A7258" w14:paraId="5FBB4A44" w14:textId="77777777" w:rsidTr="009871BE">
        <w:tc>
          <w:tcPr>
            <w:tcW w:w="3964" w:type="dxa"/>
          </w:tcPr>
          <w:p w14:paraId="1584B3AB" w14:textId="4EBD8370" w:rsidR="00967AF5" w:rsidRPr="008A7258" w:rsidRDefault="00967AF5" w:rsidP="009871BE">
            <w:pPr>
              <w:spacing w:line="240" w:lineRule="auto"/>
              <w:rPr>
                <w:rFonts w:ascii="Times New Roman" w:hAnsi="Times New Roman"/>
                <w:lang w:val="lt-LT"/>
              </w:rPr>
            </w:pPr>
            <w:r w:rsidRPr="008A7258">
              <w:rPr>
                <w:noProof/>
                <w:lang w:val="lt-LT" w:eastAsia="de-DE"/>
              </w:rPr>
              <w:drawing>
                <wp:inline distT="0" distB="0" distL="0" distR="0" wp14:anchorId="38B505BA" wp14:editId="5768345B">
                  <wp:extent cx="2281768" cy="1221930"/>
                  <wp:effectExtent l="0" t="0" r="4445" b="0"/>
                  <wp:docPr id="1955230608" name="Picture 195523060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1EED6CF5" w14:textId="77777777" w:rsidR="00967AF5" w:rsidRPr="008A7258" w:rsidRDefault="00967AF5" w:rsidP="009871BE">
            <w:pPr>
              <w:spacing w:line="240" w:lineRule="auto"/>
              <w:rPr>
                <w:rFonts w:ascii="Times New Roman" w:hAnsi="Times New Roman"/>
                <w:lang w:val="lt-LT"/>
              </w:rPr>
            </w:pPr>
          </w:p>
        </w:tc>
        <w:tc>
          <w:tcPr>
            <w:tcW w:w="5097" w:type="dxa"/>
          </w:tcPr>
          <w:p w14:paraId="1579B192" w14:textId="3AAF75C0" w:rsidR="00967AF5" w:rsidRPr="008A7258" w:rsidRDefault="00967AF5" w:rsidP="009871BE">
            <w:pPr>
              <w:spacing w:line="240" w:lineRule="auto"/>
              <w:rPr>
                <w:rFonts w:ascii="Times New Roman" w:hAnsi="Times New Roman"/>
                <w:b/>
                <w:bCs/>
                <w:lang w:val="lt-LT"/>
              </w:rPr>
            </w:pPr>
            <w:r w:rsidRPr="008A7258">
              <w:rPr>
                <w:rFonts w:ascii="Times New Roman" w:hAnsi="Times New Roman"/>
                <w:b/>
                <w:bCs/>
                <w:lang w:val="lt-LT"/>
              </w:rPr>
              <w:t>15</w:t>
            </w:r>
            <w:r w:rsidR="00D454AD" w:rsidRPr="008A7258">
              <w:rPr>
                <w:rFonts w:ascii="Times New Roman" w:hAnsi="Times New Roman"/>
                <w:b/>
                <w:bCs/>
                <w:lang w:val="lt-LT"/>
              </w:rPr>
              <w:t xml:space="preserve"> veiksmas</w:t>
            </w:r>
          </w:p>
          <w:p w14:paraId="789DFB36" w14:textId="72521E7D" w:rsidR="00967AF5" w:rsidRPr="008A7258" w:rsidRDefault="00F416A5" w:rsidP="00967AF5">
            <w:pPr>
              <w:pStyle w:val="ListParagraph"/>
              <w:numPr>
                <w:ilvl w:val="0"/>
                <w:numId w:val="63"/>
              </w:numPr>
              <w:spacing w:line="240" w:lineRule="auto"/>
              <w:rPr>
                <w:rFonts w:ascii="Times New Roman" w:hAnsi="Times New Roman"/>
                <w:lang w:val="lt-LT"/>
              </w:rPr>
            </w:pPr>
            <w:r w:rsidRPr="008A7258">
              <w:rPr>
                <w:rFonts w:ascii="Times New Roman" w:hAnsi="Times New Roman"/>
                <w:lang w:val="lt-LT"/>
              </w:rPr>
              <w:t xml:space="preserve">Atsargiai uždėkite išorinį adatos </w:t>
            </w:r>
            <w:proofErr w:type="spellStart"/>
            <w:r w:rsidRPr="008A7258">
              <w:rPr>
                <w:rFonts w:ascii="Times New Roman" w:hAnsi="Times New Roman"/>
                <w:lang w:val="lt-LT"/>
              </w:rPr>
              <w:t>gaubtelį</w:t>
            </w:r>
            <w:proofErr w:type="spellEnd"/>
            <w:r w:rsidRPr="008A7258">
              <w:rPr>
                <w:rFonts w:ascii="Times New Roman" w:hAnsi="Times New Roman"/>
                <w:lang w:val="lt-LT"/>
              </w:rPr>
              <w:t>.</w:t>
            </w:r>
          </w:p>
        </w:tc>
      </w:tr>
      <w:tr w:rsidR="00967AF5" w:rsidRPr="008A7258" w14:paraId="37E25CC4" w14:textId="77777777" w:rsidTr="009871BE">
        <w:tc>
          <w:tcPr>
            <w:tcW w:w="3964" w:type="dxa"/>
          </w:tcPr>
          <w:p w14:paraId="2F1CF217" w14:textId="34022C15" w:rsidR="00967AF5" w:rsidRPr="008A7258" w:rsidRDefault="00967AF5" w:rsidP="009871BE">
            <w:pPr>
              <w:spacing w:line="240" w:lineRule="auto"/>
              <w:rPr>
                <w:rFonts w:ascii="Times New Roman" w:hAnsi="Times New Roman"/>
                <w:lang w:val="lt-LT"/>
              </w:rPr>
            </w:pPr>
            <w:r w:rsidRPr="008A7258">
              <w:rPr>
                <w:noProof/>
                <w:lang w:val="lt-LT" w:eastAsia="de-DE"/>
              </w:rPr>
              <w:drawing>
                <wp:inline distT="0" distB="0" distL="0" distR="0" wp14:anchorId="68BA00A0" wp14:editId="5261F71F">
                  <wp:extent cx="2286000" cy="1224196"/>
                  <wp:effectExtent l="0" t="0" r="0" b="0"/>
                  <wp:docPr id="122066497" name="Picture 122066497"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480189A" w14:textId="77777777" w:rsidR="00967AF5" w:rsidRPr="008A7258" w:rsidRDefault="00967AF5" w:rsidP="009871BE">
            <w:pPr>
              <w:spacing w:line="240" w:lineRule="auto"/>
              <w:rPr>
                <w:rFonts w:ascii="Times New Roman" w:hAnsi="Times New Roman"/>
                <w:lang w:val="lt-LT"/>
              </w:rPr>
            </w:pPr>
          </w:p>
        </w:tc>
        <w:tc>
          <w:tcPr>
            <w:tcW w:w="5097" w:type="dxa"/>
          </w:tcPr>
          <w:p w14:paraId="413C80EB" w14:textId="1CFB7C3B" w:rsidR="00967AF5" w:rsidRPr="008A7258" w:rsidRDefault="00967AF5" w:rsidP="00C26DDB">
            <w:pPr>
              <w:spacing w:line="240" w:lineRule="auto"/>
              <w:rPr>
                <w:rFonts w:ascii="Times New Roman" w:hAnsi="Times New Roman"/>
                <w:b/>
                <w:bCs/>
                <w:lang w:val="lt-LT"/>
              </w:rPr>
            </w:pPr>
            <w:r w:rsidRPr="008A7258">
              <w:rPr>
                <w:rFonts w:ascii="Times New Roman" w:hAnsi="Times New Roman"/>
                <w:b/>
                <w:bCs/>
                <w:lang w:val="lt-LT"/>
              </w:rPr>
              <w:t>16</w:t>
            </w:r>
            <w:r w:rsidR="00D454AD" w:rsidRPr="008A7258">
              <w:rPr>
                <w:rFonts w:ascii="Times New Roman" w:hAnsi="Times New Roman"/>
                <w:b/>
                <w:bCs/>
                <w:lang w:val="lt-LT"/>
              </w:rPr>
              <w:t xml:space="preserve"> veiksmas</w:t>
            </w:r>
          </w:p>
          <w:p w14:paraId="492AA152" w14:textId="359A96BA" w:rsidR="00967AF5" w:rsidRPr="008A7258" w:rsidRDefault="00B73847" w:rsidP="00C26DDB">
            <w:pPr>
              <w:pStyle w:val="ListParagraph"/>
              <w:numPr>
                <w:ilvl w:val="0"/>
                <w:numId w:val="63"/>
              </w:numPr>
              <w:spacing w:after="0" w:line="240" w:lineRule="auto"/>
              <w:rPr>
                <w:rFonts w:ascii="Times New Roman" w:hAnsi="Times New Roman"/>
                <w:lang w:val="lt-LT"/>
              </w:rPr>
            </w:pPr>
            <w:r w:rsidRPr="008A7258">
              <w:rPr>
                <w:rFonts w:ascii="Times New Roman" w:hAnsi="Times New Roman"/>
                <w:lang w:val="lt-LT"/>
              </w:rPr>
              <w:t xml:space="preserve">Nusukite </w:t>
            </w:r>
            <w:proofErr w:type="spellStart"/>
            <w:r w:rsidRPr="008A7258">
              <w:rPr>
                <w:rFonts w:ascii="Times New Roman" w:hAnsi="Times New Roman"/>
                <w:lang w:val="lt-LT"/>
              </w:rPr>
              <w:t>gaubteliu</w:t>
            </w:r>
            <w:proofErr w:type="spellEnd"/>
            <w:r w:rsidRPr="008A7258">
              <w:rPr>
                <w:rFonts w:ascii="Times New Roman" w:hAnsi="Times New Roman"/>
                <w:lang w:val="lt-LT"/>
              </w:rPr>
              <w:t xml:space="preserve"> uždengtą adatą ir įdėkite ją į aštrių daiktų </w:t>
            </w:r>
            <w:r w:rsidR="000F18B4" w:rsidRPr="008A7258">
              <w:rPr>
                <w:rFonts w:ascii="Times New Roman" w:hAnsi="Times New Roman"/>
                <w:lang w:val="lt-LT"/>
              </w:rPr>
              <w:t>išmetimo</w:t>
            </w:r>
            <w:r w:rsidRPr="008A7258">
              <w:rPr>
                <w:rFonts w:ascii="Times New Roman" w:hAnsi="Times New Roman"/>
                <w:lang w:val="lt-LT"/>
              </w:rPr>
              <w:t xml:space="preserve"> </w:t>
            </w:r>
            <w:proofErr w:type="spellStart"/>
            <w:r w:rsidRPr="008A7258">
              <w:rPr>
                <w:rFonts w:ascii="Times New Roman" w:hAnsi="Times New Roman"/>
                <w:lang w:val="lt-LT"/>
              </w:rPr>
              <w:t>talpyklę</w:t>
            </w:r>
            <w:proofErr w:type="spellEnd"/>
            <w:r w:rsidRPr="008A7258">
              <w:rPr>
                <w:rFonts w:ascii="Times New Roman" w:hAnsi="Times New Roman"/>
                <w:lang w:val="lt-LT"/>
              </w:rPr>
              <w:t xml:space="preserve"> </w:t>
            </w:r>
            <w:r w:rsidR="00967AF5" w:rsidRPr="008A7258">
              <w:rPr>
                <w:rFonts w:ascii="Times New Roman" w:hAnsi="Times New Roman"/>
                <w:lang w:val="lt-LT"/>
              </w:rPr>
              <w:t>(</w:t>
            </w:r>
            <w:r w:rsidRPr="008A7258">
              <w:rPr>
                <w:rFonts w:ascii="Times New Roman" w:hAnsi="Times New Roman"/>
                <w:lang w:val="lt-LT"/>
              </w:rPr>
              <w:t>žr. skyrelį „</w:t>
            </w:r>
            <w:proofErr w:type="spellStart"/>
            <w:r w:rsidR="00967AF5" w:rsidRPr="008A7258">
              <w:rPr>
                <w:rFonts w:ascii="Times New Roman" w:hAnsi="Times New Roman"/>
                <w:lang w:val="lt-LT"/>
              </w:rPr>
              <w:t>Mounjaro</w:t>
            </w:r>
            <w:proofErr w:type="spellEnd"/>
            <w:r w:rsidR="00967AF5" w:rsidRPr="008A7258">
              <w:rPr>
                <w:rFonts w:ascii="Times New Roman" w:hAnsi="Times New Roman"/>
                <w:lang w:val="lt-LT"/>
              </w:rPr>
              <w:t xml:space="preserve"> KwikPen </w:t>
            </w:r>
            <w:r w:rsidRPr="008A7258">
              <w:rPr>
                <w:rFonts w:ascii="Times New Roman" w:hAnsi="Times New Roman"/>
                <w:lang w:val="lt-LT"/>
              </w:rPr>
              <w:t>ir švirkštiklio adatų išmetimas</w:t>
            </w:r>
            <w:r w:rsidR="00967AF5" w:rsidRPr="008A7258">
              <w:rPr>
                <w:rFonts w:ascii="Times New Roman" w:hAnsi="Times New Roman"/>
                <w:lang w:val="lt-LT"/>
              </w:rPr>
              <w:t>”).</w:t>
            </w:r>
          </w:p>
          <w:p w14:paraId="037B9A7D" w14:textId="711E2E1B" w:rsidR="00967AF5" w:rsidRPr="008A7258" w:rsidRDefault="008D7F3B" w:rsidP="00C26DDB">
            <w:pPr>
              <w:pStyle w:val="ListParagraph"/>
              <w:spacing w:after="0" w:line="240" w:lineRule="auto"/>
              <w:rPr>
                <w:rFonts w:ascii="Times New Roman" w:hAnsi="Times New Roman"/>
                <w:lang w:val="lt-LT"/>
              </w:rPr>
            </w:pPr>
            <w:r w:rsidRPr="008A7258">
              <w:rPr>
                <w:rFonts w:ascii="Times New Roman" w:hAnsi="Times New Roman"/>
                <w:b/>
                <w:bCs/>
                <w:lang w:val="lt-LT"/>
              </w:rPr>
              <w:t>Negalima</w:t>
            </w:r>
            <w:r w:rsidR="00967AF5" w:rsidRPr="008A7258">
              <w:rPr>
                <w:rFonts w:ascii="Times New Roman" w:hAnsi="Times New Roman"/>
                <w:lang w:val="lt-LT"/>
              </w:rPr>
              <w:t xml:space="preserve"> </w:t>
            </w:r>
            <w:r w:rsidRPr="008A7258">
              <w:rPr>
                <w:rFonts w:ascii="Times New Roman" w:hAnsi="Times New Roman"/>
                <w:lang w:val="lt-LT"/>
              </w:rPr>
              <w:t>laikyti švirkštiklio su uždėta adata, kad nepratekėtų vaisto, neužsikimštų adata ir į švirkštiklį nepatektų oro.</w:t>
            </w:r>
          </w:p>
        </w:tc>
      </w:tr>
      <w:tr w:rsidR="00967AF5" w:rsidRPr="008A7258" w14:paraId="1691A25B" w14:textId="77777777" w:rsidTr="009871BE">
        <w:tc>
          <w:tcPr>
            <w:tcW w:w="3964" w:type="dxa"/>
          </w:tcPr>
          <w:p w14:paraId="020D9D41" w14:textId="7A4C64BC" w:rsidR="00967AF5" w:rsidRPr="008A7258" w:rsidRDefault="008C2608" w:rsidP="009871BE">
            <w:pPr>
              <w:spacing w:line="240" w:lineRule="auto"/>
              <w:rPr>
                <w:rFonts w:ascii="Times New Roman" w:hAnsi="Times New Roman"/>
                <w:lang w:val="lt-LT"/>
              </w:rPr>
            </w:pPr>
            <w:r w:rsidRPr="00313A36">
              <w:rPr>
                <w:noProof/>
                <w:lang w:eastAsia="en-GB"/>
              </w:rPr>
              <w:lastRenderedPageBreak/>
              <w:drawing>
                <wp:inline distT="0" distB="0" distL="0" distR="0" wp14:anchorId="5FC16FA4" wp14:editId="1AE4BD6C">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5F56761E" w14:textId="77777777" w:rsidR="00967AF5" w:rsidRPr="008A7258" w:rsidRDefault="00967AF5" w:rsidP="009871BE">
            <w:pPr>
              <w:spacing w:line="240" w:lineRule="auto"/>
              <w:rPr>
                <w:rFonts w:ascii="Times New Roman" w:hAnsi="Times New Roman"/>
                <w:lang w:val="lt-LT"/>
              </w:rPr>
            </w:pPr>
          </w:p>
        </w:tc>
        <w:tc>
          <w:tcPr>
            <w:tcW w:w="5097" w:type="dxa"/>
          </w:tcPr>
          <w:p w14:paraId="12FE3CE3" w14:textId="6ABF7F90" w:rsidR="00967AF5" w:rsidRPr="008A7258" w:rsidRDefault="00967AF5" w:rsidP="00C26DDB">
            <w:pPr>
              <w:spacing w:line="240" w:lineRule="auto"/>
              <w:rPr>
                <w:rFonts w:ascii="Times New Roman" w:hAnsi="Times New Roman"/>
                <w:b/>
                <w:bCs/>
                <w:lang w:val="lt-LT"/>
              </w:rPr>
            </w:pPr>
            <w:r w:rsidRPr="008A7258">
              <w:rPr>
                <w:rFonts w:ascii="Times New Roman" w:hAnsi="Times New Roman"/>
                <w:b/>
                <w:bCs/>
                <w:lang w:val="lt-LT"/>
              </w:rPr>
              <w:t>17</w:t>
            </w:r>
            <w:r w:rsidR="00D454AD" w:rsidRPr="008A7258">
              <w:rPr>
                <w:rFonts w:ascii="Times New Roman" w:hAnsi="Times New Roman"/>
                <w:b/>
                <w:bCs/>
                <w:lang w:val="lt-LT"/>
              </w:rPr>
              <w:t xml:space="preserve"> veiksmas</w:t>
            </w:r>
          </w:p>
          <w:p w14:paraId="3E728EBB" w14:textId="0AAB8F2A" w:rsidR="00967AF5" w:rsidRPr="008A7258" w:rsidRDefault="00A51F67" w:rsidP="00C26DDB">
            <w:pPr>
              <w:pStyle w:val="ListParagraph"/>
              <w:numPr>
                <w:ilvl w:val="0"/>
                <w:numId w:val="63"/>
              </w:numPr>
              <w:spacing w:after="0" w:line="240" w:lineRule="auto"/>
              <w:rPr>
                <w:rFonts w:ascii="Times New Roman" w:hAnsi="Times New Roman"/>
                <w:lang w:val="lt-LT"/>
              </w:rPr>
            </w:pPr>
            <w:r w:rsidRPr="008A7258">
              <w:rPr>
                <w:rFonts w:ascii="Times New Roman" w:hAnsi="Times New Roman"/>
                <w:lang w:val="lt-LT"/>
              </w:rPr>
              <w:t>Vėl uždėkite švirkštiklio dangtelį</w:t>
            </w:r>
            <w:r w:rsidR="00967AF5" w:rsidRPr="008A7258">
              <w:rPr>
                <w:rFonts w:ascii="Times New Roman" w:hAnsi="Times New Roman"/>
                <w:lang w:val="lt-LT"/>
              </w:rPr>
              <w:t>.</w:t>
            </w:r>
          </w:p>
          <w:p w14:paraId="4BDA7399" w14:textId="2E50B508" w:rsidR="00967AF5" w:rsidRPr="008A7258" w:rsidRDefault="00A51F67" w:rsidP="00C26DDB">
            <w:pPr>
              <w:pStyle w:val="ListParagraph"/>
              <w:spacing w:after="0" w:line="240" w:lineRule="auto"/>
              <w:rPr>
                <w:rFonts w:ascii="Times New Roman" w:hAnsi="Times New Roman"/>
                <w:lang w:val="lt-LT"/>
              </w:rPr>
            </w:pPr>
            <w:r w:rsidRPr="008A7258">
              <w:rPr>
                <w:rFonts w:ascii="Times New Roman" w:hAnsi="Times New Roman"/>
                <w:b/>
                <w:bCs/>
                <w:lang w:val="lt-LT"/>
              </w:rPr>
              <w:t>Negalima</w:t>
            </w:r>
            <w:r w:rsidRPr="008A7258">
              <w:rPr>
                <w:rFonts w:ascii="Times New Roman" w:hAnsi="Times New Roman"/>
                <w:lang w:val="lt-LT"/>
              </w:rPr>
              <w:t xml:space="preserve"> laikyti švirkštiklio neuždėjus</w:t>
            </w:r>
            <w:r w:rsidR="00967AF5" w:rsidRPr="008A7258">
              <w:rPr>
                <w:rFonts w:ascii="Times New Roman" w:hAnsi="Times New Roman"/>
                <w:lang w:val="lt-LT"/>
              </w:rPr>
              <w:t xml:space="preserve"> </w:t>
            </w:r>
            <w:r w:rsidRPr="008A7258">
              <w:rPr>
                <w:rFonts w:ascii="Times New Roman" w:hAnsi="Times New Roman"/>
                <w:lang w:val="lt-LT"/>
              </w:rPr>
              <w:t>švirkštiklio dangtelio</w:t>
            </w:r>
            <w:r w:rsidR="00967AF5" w:rsidRPr="008A7258">
              <w:rPr>
                <w:rFonts w:ascii="Times New Roman" w:hAnsi="Times New Roman"/>
                <w:lang w:val="lt-LT"/>
              </w:rPr>
              <w:t>.</w:t>
            </w:r>
          </w:p>
        </w:tc>
      </w:tr>
    </w:tbl>
    <w:p w14:paraId="6C0E3481" w14:textId="77777777" w:rsidR="00967AF5" w:rsidRPr="008A7258" w:rsidRDefault="00967AF5" w:rsidP="00967AF5">
      <w:pPr>
        <w:tabs>
          <w:tab w:val="clear" w:pos="567"/>
          <w:tab w:val="left" w:pos="270"/>
        </w:tabs>
        <w:spacing w:line="240" w:lineRule="auto"/>
        <w:rPr>
          <w:rFonts w:eastAsia="Calibri"/>
          <w:b/>
          <w:szCs w:val="22"/>
          <w:lang w:val="lt-LT"/>
        </w:rPr>
      </w:pPr>
    </w:p>
    <w:p w14:paraId="78012296" w14:textId="3E67253E" w:rsidR="00967AF5" w:rsidRPr="008A7258" w:rsidRDefault="00967AF5" w:rsidP="00967AF5">
      <w:pPr>
        <w:tabs>
          <w:tab w:val="clear" w:pos="567"/>
          <w:tab w:val="left" w:pos="270"/>
        </w:tabs>
        <w:spacing w:line="240" w:lineRule="auto"/>
        <w:rPr>
          <w:rFonts w:eastAsia="Calibri"/>
          <w:b/>
          <w:szCs w:val="22"/>
          <w:lang w:val="lt-LT"/>
        </w:rPr>
      </w:pPr>
      <w:proofErr w:type="spellStart"/>
      <w:r w:rsidRPr="008A7258">
        <w:rPr>
          <w:rFonts w:eastAsia="Calibri"/>
          <w:b/>
          <w:szCs w:val="22"/>
          <w:lang w:val="lt-LT"/>
        </w:rPr>
        <w:t>Mounjaro</w:t>
      </w:r>
      <w:proofErr w:type="spellEnd"/>
      <w:r w:rsidRPr="008A7258">
        <w:rPr>
          <w:rFonts w:eastAsia="Calibri"/>
          <w:b/>
          <w:szCs w:val="22"/>
          <w:lang w:val="lt-LT"/>
        </w:rPr>
        <w:t xml:space="preserve"> KwikPen</w:t>
      </w:r>
      <w:r w:rsidR="001C6DD7" w:rsidRPr="008A7258">
        <w:rPr>
          <w:rFonts w:eastAsia="Calibri"/>
          <w:b/>
          <w:szCs w:val="22"/>
          <w:lang w:val="lt-LT"/>
        </w:rPr>
        <w:t xml:space="preserve"> laikymas</w:t>
      </w:r>
    </w:p>
    <w:p w14:paraId="5E98B9B8" w14:textId="77777777" w:rsidR="00967AF5" w:rsidRPr="008A7258" w:rsidRDefault="00967AF5" w:rsidP="00967AF5">
      <w:pPr>
        <w:spacing w:line="240" w:lineRule="auto"/>
        <w:rPr>
          <w:b/>
          <w:color w:val="000000" w:themeColor="text1"/>
          <w:szCs w:val="22"/>
          <w:lang w:val="lt-LT"/>
        </w:rPr>
      </w:pPr>
    </w:p>
    <w:p w14:paraId="2419B0F8" w14:textId="33C0DFCB" w:rsidR="00967AF5" w:rsidRPr="008A7258" w:rsidRDefault="002C0E3F" w:rsidP="008570B4">
      <w:pPr>
        <w:spacing w:line="240" w:lineRule="auto"/>
        <w:rPr>
          <w:b/>
          <w:szCs w:val="22"/>
          <w:lang w:val="lt-LT"/>
        </w:rPr>
      </w:pPr>
      <w:r w:rsidRPr="008A7258">
        <w:rPr>
          <w:b/>
          <w:szCs w:val="22"/>
          <w:lang w:val="lt-LT"/>
        </w:rPr>
        <w:t>Nenaudoti švirkštikliai</w:t>
      </w:r>
    </w:p>
    <w:p w14:paraId="08A6EDDE" w14:textId="3BF2EA2F" w:rsidR="00967AF5" w:rsidRPr="008A7258" w:rsidRDefault="00967AF5" w:rsidP="008570B4">
      <w:pPr>
        <w:spacing w:line="240" w:lineRule="auto"/>
        <w:ind w:left="360" w:hanging="360"/>
        <w:rPr>
          <w:szCs w:val="22"/>
          <w:lang w:val="lt-LT"/>
        </w:rPr>
      </w:pPr>
      <w:bookmarkStart w:id="203" w:name="_Hlk125978624"/>
      <w:r w:rsidRPr="008A7258">
        <w:rPr>
          <w:rFonts w:ascii="Symbol" w:eastAsia="Symbol" w:hAnsi="Symbol" w:cs="Symbol"/>
          <w:szCs w:val="22"/>
          <w:lang w:val="lt-LT"/>
        </w:rPr>
        <w:t></w:t>
      </w:r>
      <w:r w:rsidRPr="008A7258">
        <w:rPr>
          <w:szCs w:val="22"/>
          <w:lang w:val="lt-LT"/>
        </w:rPr>
        <w:tab/>
      </w:r>
      <w:bookmarkStart w:id="204" w:name="_Hlk125978603"/>
      <w:r w:rsidR="002C0E3F" w:rsidRPr="008A7258">
        <w:rPr>
          <w:b/>
          <w:szCs w:val="22"/>
          <w:lang w:val="lt-LT"/>
        </w:rPr>
        <w:t xml:space="preserve">Nenaudotus </w:t>
      </w:r>
      <w:r w:rsidR="00F431ED" w:rsidRPr="008A7258">
        <w:rPr>
          <w:b/>
          <w:szCs w:val="22"/>
          <w:lang w:val="lt-LT"/>
        </w:rPr>
        <w:t>švirkštiklius</w:t>
      </w:r>
      <w:r w:rsidRPr="008A7258">
        <w:rPr>
          <w:szCs w:val="22"/>
          <w:lang w:val="lt-LT"/>
        </w:rPr>
        <w:t xml:space="preserve"> </w:t>
      </w:r>
      <w:r w:rsidR="002C0E3F" w:rsidRPr="008A7258">
        <w:rPr>
          <w:szCs w:val="22"/>
          <w:lang w:val="lt-LT"/>
        </w:rPr>
        <w:t>reikia laikyti</w:t>
      </w:r>
      <w:r w:rsidRPr="008A7258">
        <w:rPr>
          <w:szCs w:val="22"/>
          <w:lang w:val="lt-LT"/>
        </w:rPr>
        <w:t xml:space="preserve"> </w:t>
      </w:r>
      <w:r w:rsidR="002C0E3F" w:rsidRPr="008A7258">
        <w:rPr>
          <w:b/>
          <w:szCs w:val="22"/>
          <w:lang w:val="lt-LT"/>
        </w:rPr>
        <w:t>šaldytuve</w:t>
      </w:r>
      <w:r w:rsidRPr="008A7258">
        <w:rPr>
          <w:szCs w:val="22"/>
          <w:lang w:val="lt-LT"/>
        </w:rPr>
        <w:t xml:space="preserve"> </w:t>
      </w:r>
      <w:r w:rsidR="002C0E3F" w:rsidRPr="008A7258">
        <w:rPr>
          <w:szCs w:val="22"/>
          <w:lang w:val="lt-LT"/>
        </w:rPr>
        <w:t>nuo</w:t>
      </w:r>
      <w:r w:rsidRPr="008A7258">
        <w:rPr>
          <w:szCs w:val="22"/>
          <w:lang w:val="lt-LT"/>
        </w:rPr>
        <w:t xml:space="preserve"> 2°C </w:t>
      </w:r>
      <w:r w:rsidR="002C0E3F" w:rsidRPr="008A7258">
        <w:rPr>
          <w:szCs w:val="22"/>
          <w:lang w:val="lt-LT"/>
        </w:rPr>
        <w:t>iki</w:t>
      </w:r>
      <w:r w:rsidRPr="008A7258">
        <w:rPr>
          <w:szCs w:val="22"/>
          <w:lang w:val="lt-LT"/>
        </w:rPr>
        <w:t xml:space="preserve"> 8°C</w:t>
      </w:r>
      <w:r w:rsidR="002C0E3F" w:rsidRPr="008A7258">
        <w:rPr>
          <w:szCs w:val="22"/>
          <w:lang w:val="lt-LT"/>
        </w:rPr>
        <w:t xml:space="preserve"> temperatūroje</w:t>
      </w:r>
      <w:r w:rsidRPr="008A7258">
        <w:rPr>
          <w:szCs w:val="22"/>
          <w:lang w:val="lt-LT"/>
        </w:rPr>
        <w:t>.</w:t>
      </w:r>
      <w:bookmarkEnd w:id="203"/>
    </w:p>
    <w:p w14:paraId="070013FA" w14:textId="3321D793" w:rsidR="00967AF5" w:rsidRPr="008A7258" w:rsidRDefault="00967AF5" w:rsidP="008570B4">
      <w:pPr>
        <w:spacing w:line="240" w:lineRule="auto"/>
        <w:ind w:left="360" w:hanging="360"/>
        <w:rPr>
          <w:szCs w:val="22"/>
          <w:lang w:val="lt-LT"/>
        </w:rPr>
      </w:pPr>
      <w:r w:rsidRPr="008A7258">
        <w:rPr>
          <w:rFonts w:ascii="Symbol" w:eastAsia="Symbol" w:hAnsi="Symbol" w:cs="Symbol"/>
          <w:szCs w:val="22"/>
          <w:lang w:val="lt-LT"/>
        </w:rPr>
        <w:t></w:t>
      </w:r>
      <w:r w:rsidRPr="008A7258">
        <w:rPr>
          <w:szCs w:val="22"/>
          <w:lang w:val="lt-LT"/>
        </w:rPr>
        <w:tab/>
      </w:r>
      <w:r w:rsidR="002C0E3F" w:rsidRPr="008A7258">
        <w:rPr>
          <w:szCs w:val="22"/>
          <w:lang w:val="lt-LT"/>
        </w:rPr>
        <w:t>Nenaudotus švirkštiklius galima naudoti iki etiketėje nurodytos tinkamumo datos, jei švirkštiklis buvo laikomas šaldytuve</w:t>
      </w:r>
      <w:r w:rsidRPr="008A7258">
        <w:rPr>
          <w:szCs w:val="22"/>
          <w:lang w:val="lt-LT"/>
        </w:rPr>
        <w:t>.</w:t>
      </w:r>
    </w:p>
    <w:p w14:paraId="290B0562" w14:textId="10699A11" w:rsidR="00967AF5" w:rsidRPr="008A7258" w:rsidRDefault="00967AF5" w:rsidP="008570B4">
      <w:pPr>
        <w:spacing w:after="120" w:line="240" w:lineRule="auto"/>
        <w:ind w:left="360" w:hanging="360"/>
        <w:rPr>
          <w:szCs w:val="22"/>
          <w:lang w:val="lt-LT"/>
        </w:rPr>
      </w:pPr>
      <w:r w:rsidRPr="008A7258">
        <w:rPr>
          <w:rFonts w:ascii="Symbol" w:eastAsia="Symbol" w:hAnsi="Symbol" w:cs="Symbol"/>
          <w:szCs w:val="22"/>
          <w:lang w:val="lt-LT"/>
        </w:rPr>
        <w:t></w:t>
      </w:r>
      <w:r w:rsidRPr="008A7258">
        <w:rPr>
          <w:szCs w:val="22"/>
          <w:lang w:val="lt-LT"/>
        </w:rPr>
        <w:tab/>
      </w:r>
      <w:r w:rsidR="002C0E3F" w:rsidRPr="008A7258">
        <w:rPr>
          <w:szCs w:val="22"/>
          <w:lang w:val="lt-LT"/>
        </w:rPr>
        <w:t xml:space="preserve">Švirkštiklio </w:t>
      </w:r>
      <w:r w:rsidR="002C0E3F" w:rsidRPr="008A7258">
        <w:rPr>
          <w:b/>
          <w:bCs/>
          <w:szCs w:val="22"/>
          <w:lang w:val="lt-LT"/>
        </w:rPr>
        <w:t>negalima</w:t>
      </w:r>
      <w:r w:rsidR="002C0E3F" w:rsidRPr="008A7258">
        <w:rPr>
          <w:szCs w:val="22"/>
          <w:lang w:val="lt-LT"/>
        </w:rPr>
        <w:t xml:space="preserve"> užšaldyti</w:t>
      </w:r>
      <w:r w:rsidRPr="008A7258">
        <w:rPr>
          <w:szCs w:val="22"/>
          <w:lang w:val="lt-LT"/>
        </w:rPr>
        <w:t xml:space="preserve">. </w:t>
      </w:r>
      <w:r w:rsidR="002C0E3F" w:rsidRPr="008A7258">
        <w:rPr>
          <w:szCs w:val="22"/>
          <w:lang w:val="lt-LT"/>
        </w:rPr>
        <w:t xml:space="preserve">Jeigu </w:t>
      </w:r>
      <w:r w:rsidR="00A213B0" w:rsidRPr="008A7258">
        <w:rPr>
          <w:szCs w:val="22"/>
          <w:lang w:val="lt-LT"/>
        </w:rPr>
        <w:t xml:space="preserve">švirkštiklis </w:t>
      </w:r>
      <w:r w:rsidR="002C0E3F" w:rsidRPr="008A7258">
        <w:rPr>
          <w:szCs w:val="22"/>
          <w:lang w:val="lt-LT"/>
        </w:rPr>
        <w:t>buvo užšaldytas, jį reikia išmesti</w:t>
      </w:r>
      <w:r w:rsidRPr="008A7258">
        <w:rPr>
          <w:szCs w:val="22"/>
          <w:lang w:val="lt-LT"/>
        </w:rPr>
        <w:t>.</w:t>
      </w:r>
      <w:bookmarkEnd w:id="204"/>
    </w:p>
    <w:p w14:paraId="26DA56D9" w14:textId="1065CC3A" w:rsidR="00967AF5" w:rsidRPr="008A7258" w:rsidRDefault="002C0E3F" w:rsidP="008570B4">
      <w:pPr>
        <w:spacing w:after="120" w:line="240" w:lineRule="auto"/>
        <w:rPr>
          <w:b/>
          <w:szCs w:val="22"/>
          <w:lang w:val="lt-LT"/>
        </w:rPr>
      </w:pPr>
      <w:r w:rsidRPr="008A7258">
        <w:rPr>
          <w:b/>
          <w:szCs w:val="22"/>
          <w:lang w:val="lt-LT"/>
        </w:rPr>
        <w:t>Naudoti švirkštikliai</w:t>
      </w:r>
    </w:p>
    <w:p w14:paraId="214278EF" w14:textId="58B92E90" w:rsidR="00967AF5" w:rsidRPr="008A7258" w:rsidRDefault="00967AF5" w:rsidP="008570B4">
      <w:pPr>
        <w:spacing w:line="240" w:lineRule="auto"/>
        <w:ind w:left="360" w:hanging="360"/>
        <w:rPr>
          <w:szCs w:val="22"/>
          <w:lang w:val="lt-LT"/>
        </w:rPr>
      </w:pPr>
      <w:r w:rsidRPr="008A7258">
        <w:rPr>
          <w:rFonts w:ascii="Symbol" w:eastAsia="Symbol" w:hAnsi="Symbol" w:cs="Symbol"/>
          <w:szCs w:val="22"/>
          <w:lang w:val="lt-LT"/>
        </w:rPr>
        <w:t></w:t>
      </w:r>
      <w:r w:rsidRPr="008A7258">
        <w:rPr>
          <w:szCs w:val="22"/>
          <w:lang w:val="lt-LT"/>
        </w:rPr>
        <w:tab/>
      </w:r>
      <w:r w:rsidR="002C0E3F" w:rsidRPr="008A7258">
        <w:rPr>
          <w:b/>
          <w:szCs w:val="22"/>
          <w:lang w:val="lt-LT"/>
        </w:rPr>
        <w:t>Naudotą švirkštiklį</w:t>
      </w:r>
      <w:r w:rsidRPr="008A7258">
        <w:rPr>
          <w:szCs w:val="22"/>
          <w:lang w:val="lt-LT"/>
        </w:rPr>
        <w:t xml:space="preserve"> </w:t>
      </w:r>
      <w:r w:rsidR="002C0E3F" w:rsidRPr="008A7258">
        <w:rPr>
          <w:szCs w:val="22"/>
          <w:lang w:val="lt-LT"/>
        </w:rPr>
        <w:t>po injekcijos galima laikyti žemesnėje kaip</w:t>
      </w:r>
      <w:r w:rsidRPr="008A7258">
        <w:rPr>
          <w:szCs w:val="22"/>
          <w:lang w:val="lt-LT"/>
        </w:rPr>
        <w:t xml:space="preserve"> </w:t>
      </w:r>
      <w:r w:rsidR="002C0E3F" w:rsidRPr="008A7258">
        <w:rPr>
          <w:szCs w:val="22"/>
          <w:lang w:val="lt-LT"/>
        </w:rPr>
        <w:t xml:space="preserve">30°C </w:t>
      </w:r>
      <w:r w:rsidR="002C0E3F" w:rsidRPr="008A7258">
        <w:rPr>
          <w:b/>
          <w:szCs w:val="22"/>
          <w:lang w:val="lt-LT"/>
        </w:rPr>
        <w:t>kambario temperatūroje</w:t>
      </w:r>
      <w:r w:rsidRPr="008A7258">
        <w:rPr>
          <w:szCs w:val="22"/>
          <w:lang w:val="lt-LT"/>
        </w:rPr>
        <w:t>.</w:t>
      </w:r>
    </w:p>
    <w:p w14:paraId="0E2621D9" w14:textId="396021AD" w:rsidR="00967AF5" w:rsidRPr="008A7258" w:rsidRDefault="00DD3ACC" w:rsidP="008570B4">
      <w:pPr>
        <w:pStyle w:val="ListParagraph"/>
        <w:numPr>
          <w:ilvl w:val="0"/>
          <w:numId w:val="64"/>
        </w:numPr>
        <w:spacing w:after="0" w:line="240" w:lineRule="auto"/>
        <w:contextualSpacing w:val="0"/>
        <w:rPr>
          <w:rFonts w:ascii="Times New Roman" w:hAnsi="Times New Roman"/>
          <w:lang w:val="lt-LT"/>
        </w:rPr>
      </w:pPr>
      <w:r w:rsidRPr="008A7258">
        <w:rPr>
          <w:rFonts w:ascii="Times New Roman" w:hAnsi="Times New Roman"/>
          <w:lang w:val="lt-LT"/>
        </w:rPr>
        <w:t>Švirkštiklį ir adatas laikykite vaikams nepastebimoje ir nepasiekiamoje vietoje</w:t>
      </w:r>
      <w:r w:rsidR="00967AF5" w:rsidRPr="008A7258">
        <w:rPr>
          <w:rFonts w:ascii="Times New Roman" w:hAnsi="Times New Roman"/>
          <w:lang w:val="lt-LT"/>
        </w:rPr>
        <w:t>.</w:t>
      </w:r>
    </w:p>
    <w:p w14:paraId="12D829B4" w14:textId="3C629A46" w:rsidR="003B0CB8" w:rsidRPr="008A7258" w:rsidRDefault="00DD3ACC" w:rsidP="008570B4">
      <w:pPr>
        <w:pStyle w:val="ListParagraph"/>
        <w:numPr>
          <w:ilvl w:val="0"/>
          <w:numId w:val="64"/>
        </w:numPr>
        <w:spacing w:after="0" w:line="240" w:lineRule="auto"/>
        <w:rPr>
          <w:rFonts w:ascii="Times New Roman" w:hAnsi="Times New Roman"/>
          <w:lang w:val="lt-LT"/>
        </w:rPr>
      </w:pPr>
      <w:r w:rsidRPr="008A7258">
        <w:rPr>
          <w:rFonts w:ascii="Times New Roman" w:hAnsi="Times New Roman"/>
          <w:lang w:val="lt-LT"/>
        </w:rPr>
        <w:t xml:space="preserve">Praėjus 30 dienų po pirmojo </w:t>
      </w:r>
      <w:r w:rsidR="002E75F2" w:rsidRPr="008A7258">
        <w:rPr>
          <w:rFonts w:ascii="Times New Roman" w:hAnsi="Times New Roman"/>
          <w:lang w:val="lt-LT"/>
        </w:rPr>
        <w:t>vartojimo</w:t>
      </w:r>
      <w:r w:rsidRPr="008A7258">
        <w:rPr>
          <w:rFonts w:ascii="Times New Roman" w:hAnsi="Times New Roman"/>
          <w:lang w:val="lt-LT"/>
        </w:rPr>
        <w:t>, švirkštiklį išmeskite, net jei švirkštiklyje liko vaisto</w:t>
      </w:r>
      <w:r w:rsidR="00967AF5" w:rsidRPr="008A7258">
        <w:rPr>
          <w:rFonts w:ascii="Times New Roman" w:hAnsi="Times New Roman"/>
          <w:lang w:val="lt-LT"/>
        </w:rPr>
        <w:t>.</w:t>
      </w:r>
    </w:p>
    <w:p w14:paraId="13733A3E" w14:textId="42D8D109" w:rsidR="00967AF5" w:rsidRPr="008A7258" w:rsidRDefault="00DD3ACC" w:rsidP="008570B4">
      <w:pPr>
        <w:pStyle w:val="ListParagraph"/>
        <w:numPr>
          <w:ilvl w:val="0"/>
          <w:numId w:val="64"/>
        </w:numPr>
        <w:spacing w:after="0" w:line="240" w:lineRule="auto"/>
        <w:rPr>
          <w:rFonts w:ascii="Times New Roman" w:hAnsi="Times New Roman"/>
          <w:lang w:val="lt-LT"/>
        </w:rPr>
      </w:pPr>
      <w:r w:rsidRPr="008A7258">
        <w:rPr>
          <w:rFonts w:ascii="Times New Roman" w:hAnsi="Times New Roman"/>
          <w:lang w:val="lt-LT"/>
        </w:rPr>
        <w:t>Suleidę 4 kassavaitinių dozes, švirkštiklį išmeskite. Bandant suleisti bet kokį vaisto likutį, dozė gali būti nepilna, net jei švirkštiklyje vis dar yra vaisto.</w:t>
      </w:r>
    </w:p>
    <w:p w14:paraId="29C01C6F" w14:textId="77777777" w:rsidR="008E01F9" w:rsidRPr="00D252E2" w:rsidRDefault="008E01F9" w:rsidP="0024303D">
      <w:pPr>
        <w:keepNext/>
        <w:spacing w:line="240" w:lineRule="auto"/>
        <w:rPr>
          <w:b/>
          <w:color w:val="000000" w:themeColor="text1"/>
          <w:szCs w:val="22"/>
          <w:highlight w:val="darkGray"/>
          <w:lang w:val="lt-LT"/>
        </w:rPr>
      </w:pPr>
      <w:bookmarkStart w:id="205" w:name="_Hlk191538404"/>
      <w:r w:rsidRPr="00D252E2">
        <w:rPr>
          <w:b/>
          <w:color w:val="000000" w:themeColor="text1"/>
          <w:szCs w:val="22"/>
          <w:highlight w:val="darkGray"/>
          <w:lang w:val="lt-LT"/>
        </w:rPr>
        <w:t>Vaisto likučiai</w:t>
      </w:r>
    </w:p>
    <w:p w14:paraId="4A0F9030" w14:textId="77777777" w:rsidR="008E01F9" w:rsidRPr="00D252E2" w:rsidRDefault="008E01F9" w:rsidP="0024303D">
      <w:pPr>
        <w:pStyle w:val="ListParagraph"/>
        <w:keepNext/>
        <w:numPr>
          <w:ilvl w:val="0"/>
          <w:numId w:val="63"/>
        </w:numPr>
        <w:tabs>
          <w:tab w:val="left" w:pos="284"/>
        </w:tabs>
        <w:spacing w:after="0" w:line="240" w:lineRule="auto"/>
        <w:ind w:left="284" w:hanging="284"/>
        <w:rPr>
          <w:rFonts w:ascii="Times New Roman" w:hAnsi="Times New Roman"/>
          <w:bCs/>
          <w:color w:val="000000" w:themeColor="text1"/>
          <w:highlight w:val="darkGray"/>
          <w:lang w:val="lt-LT"/>
        </w:rPr>
      </w:pPr>
      <w:r w:rsidRPr="00D252E2">
        <w:rPr>
          <w:bCs/>
          <w:noProof/>
          <w:color w:val="000000" w:themeColor="text1"/>
          <w:highlight w:val="darkGray"/>
          <w:lang w:val="lt-LT"/>
        </w:rPr>
        <mc:AlternateContent>
          <mc:Choice Requires="wpg">
            <w:drawing>
              <wp:anchor distT="0" distB="0" distL="114300" distR="114300" simplePos="0" relativeHeight="251691008" behindDoc="1" locked="0" layoutInCell="1" allowOverlap="1" wp14:anchorId="77161388" wp14:editId="30B26DCF">
                <wp:simplePos x="0" y="0"/>
                <wp:positionH relativeFrom="margin">
                  <wp:posOffset>4141470</wp:posOffset>
                </wp:positionH>
                <wp:positionV relativeFrom="paragraph">
                  <wp:posOffset>14605</wp:posOffset>
                </wp:positionV>
                <wp:extent cx="1758950" cy="1198880"/>
                <wp:effectExtent l="0" t="0" r="0" b="1270"/>
                <wp:wrapSquare wrapText="bothSides"/>
                <wp:docPr id="756708351" name="Group 1"/>
                <wp:cNvGraphicFramePr/>
                <a:graphic xmlns:a="http://schemas.openxmlformats.org/drawingml/2006/main">
                  <a:graphicData uri="http://schemas.microsoft.com/office/word/2010/wordprocessingGroup">
                    <wpg:wgp>
                      <wpg:cNvGrpSpPr/>
                      <wpg:grpSpPr>
                        <a:xfrm>
                          <a:off x="0" y="0"/>
                          <a:ext cx="1758950" cy="1198880"/>
                          <a:chOff x="0" y="0"/>
                          <a:chExt cx="1695649" cy="1198928"/>
                        </a:xfrm>
                      </wpg:grpSpPr>
                      <pic:pic xmlns:pic="http://schemas.openxmlformats.org/drawingml/2006/picture">
                        <pic:nvPicPr>
                          <pic:cNvPr id="2134263752" name="Picture 2"/>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072529333" name="Text Box 2"/>
                        <wps:cNvSpPr txBox="1">
                          <a:spLocks noChangeArrowheads="1"/>
                        </wps:cNvSpPr>
                        <wps:spPr bwMode="auto">
                          <a:xfrm>
                            <a:off x="782516" y="395653"/>
                            <a:ext cx="913133" cy="803275"/>
                          </a:xfrm>
                          <a:prstGeom prst="rect">
                            <a:avLst/>
                          </a:prstGeom>
                          <a:solidFill>
                            <a:srgbClr val="FFFFFF"/>
                          </a:solidFill>
                          <a:ln w="9525">
                            <a:noFill/>
                            <a:miter lim="800000"/>
                            <a:headEnd/>
                            <a:tailEnd/>
                          </a:ln>
                        </wps:spPr>
                        <wps:txbx>
                          <w:txbxContent>
                            <w:p w14:paraId="580A8162" w14:textId="77777777" w:rsidR="008E01F9" w:rsidRPr="00F56DEE" w:rsidRDefault="008E01F9" w:rsidP="008E01F9">
                              <w:pPr>
                                <w:rPr>
                                  <w:b/>
                                  <w:bCs/>
                                </w:rPr>
                              </w:pPr>
                              <w:r w:rsidRPr="00D252E2">
                                <w:rPr>
                                  <w:b/>
                                  <w:bCs/>
                                  <w:highlight w:val="darkGray"/>
                                </w:rPr>
                                <w:t>Vaist</w:t>
                              </w:r>
                              <w:r w:rsidRPr="00D252E2">
                                <w:rPr>
                                  <w:b/>
                                  <w:bCs/>
                                  <w:highlight w:val="darkGray"/>
                                  <w:lang w:val="lt-LT"/>
                                </w:rPr>
                                <w:t xml:space="preserve">o likučiai </w:t>
                              </w:r>
                              <w:r w:rsidRPr="00D252E2">
                                <w:rPr>
                                  <w:b/>
                                  <w:bCs/>
                                  <w:highlight w:val="darkGray"/>
                                </w:rPr>
                                <w:t>(dozes nėra)</w:t>
                              </w:r>
                            </w:p>
                            <w:p w14:paraId="26125E80" w14:textId="77777777" w:rsidR="008E01F9" w:rsidRPr="00F56DEE" w:rsidRDefault="008E01F9" w:rsidP="008E01F9">
                              <w:pPr>
                                <w:rPr>
                                  <w:b/>
                                  <w:bCs/>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7161388" id="Group 1" o:spid="_x0000_s1220" style="position:absolute;left:0;text-align:left;margin-left:326.1pt;margin-top:1.15pt;width:138.5pt;height:94.4pt;z-index:-251625472;mso-position-horizontal-relative:margin;mso-position-vertical-relative:text;mso-width-relative:margin" coordsize="16956,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">
                <v:shape id="Picture 2" o:spid="_x0000_s1221"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">
                  <v:imagedata r:id="rId79" o:title=""/>
                </v:shape>
                <v:shape id="Text Box 2" o:spid="_x0000_s1222" type="#_x0000_t202" style="position:absolute;left:7825;top:3956;width:9131;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" stroked="f">
                  <v:textbox>
                    <w:txbxContent>
                      <w:p w14:paraId="580A8162" w14:textId="77777777" w:rsidR="008E01F9" w:rsidRPr="00F56DEE" w:rsidRDefault="008E01F9" w:rsidP="008E01F9">
                        <w:pPr>
                          <w:rPr>
                            <w:b/>
                            <w:bCs/>
                          </w:rPr>
                        </w:pPr>
                        <w:r w:rsidRPr="00D252E2">
                          <w:rPr>
                            <w:b/>
                            <w:bCs/>
                            <w:highlight w:val="darkGray"/>
                          </w:rPr>
                          <w:t>Vaist</w:t>
                        </w:r>
                        <w:r w:rsidRPr="00D252E2">
                          <w:rPr>
                            <w:b/>
                            <w:bCs/>
                            <w:highlight w:val="darkGray"/>
                            <w:lang w:val="lt-LT"/>
                          </w:rPr>
                          <w:t xml:space="preserve">o likučiai </w:t>
                        </w:r>
                        <w:r w:rsidRPr="00D252E2">
                          <w:rPr>
                            <w:b/>
                            <w:bCs/>
                            <w:highlight w:val="darkGray"/>
                          </w:rPr>
                          <w:t>(dozes nėra)</w:t>
                        </w:r>
                      </w:p>
                      <w:p w14:paraId="26125E80" w14:textId="77777777" w:rsidR="008E01F9" w:rsidRPr="00F56DEE" w:rsidRDefault="008E01F9" w:rsidP="008E01F9">
                        <w:pPr>
                          <w:rPr>
                            <w:b/>
                            <w:bCs/>
                          </w:rPr>
                        </w:pPr>
                      </w:p>
                    </w:txbxContent>
                  </v:textbox>
                </v:shape>
                <w10:wrap type="square" anchorx="margin"/>
              </v:group>
            </w:pict>
          </mc:Fallback>
        </mc:AlternateContent>
      </w:r>
      <w:r w:rsidRPr="00D252E2">
        <w:rPr>
          <w:rFonts w:ascii="Times New Roman" w:hAnsi="Times New Roman"/>
          <w:bCs/>
          <w:color w:val="000000" w:themeColor="text1"/>
          <w:highlight w:val="darkGray"/>
          <w:lang w:val="lt-LT"/>
        </w:rPr>
        <w:t xml:space="preserve">Kai baigsite suleisti </w:t>
      </w:r>
      <w:r w:rsidRPr="00D252E2">
        <w:rPr>
          <w:rFonts w:ascii="Times New Roman" w:hAnsi="Times New Roman"/>
          <w:b/>
          <w:color w:val="000000" w:themeColor="text1"/>
          <w:highlight w:val="darkGray"/>
          <w:lang w:val="lt-LT"/>
        </w:rPr>
        <w:t>ketvirtąją injekciją</w:t>
      </w:r>
      <w:r w:rsidRPr="00D252E2">
        <w:rPr>
          <w:rFonts w:ascii="Times New Roman" w:hAnsi="Times New Roman"/>
          <w:bCs/>
          <w:color w:val="000000" w:themeColor="text1"/>
          <w:highlight w:val="darkGray"/>
          <w:lang w:val="lt-LT"/>
        </w:rPr>
        <w:t>, matysite šiek tiek vaistų likučių ir tai yra normalu. Toks vaisto likutis užtikrina tinkamą švirkštiklio veikimą..</w:t>
      </w:r>
    </w:p>
    <w:p w14:paraId="521B4E50" w14:textId="77777777" w:rsidR="008E01F9" w:rsidRPr="00D252E2" w:rsidRDefault="008E01F9" w:rsidP="008E01F9">
      <w:pPr>
        <w:pStyle w:val="ListParagraph"/>
        <w:numPr>
          <w:ilvl w:val="0"/>
          <w:numId w:val="68"/>
        </w:numPr>
        <w:tabs>
          <w:tab w:val="left" w:pos="284"/>
        </w:tabs>
        <w:spacing w:line="240" w:lineRule="auto"/>
        <w:rPr>
          <w:color w:val="000000" w:themeColor="text1"/>
          <w:highlight w:val="darkGray"/>
          <w:lang w:val="lt-LT"/>
        </w:rPr>
      </w:pPr>
      <w:r w:rsidRPr="00D252E2">
        <w:rPr>
          <w:rFonts w:ascii="Times New Roman" w:hAnsi="Times New Roman"/>
          <w:bCs/>
          <w:color w:val="000000" w:themeColor="text1"/>
          <w:highlight w:val="darkGray"/>
          <w:lang w:val="lt-LT"/>
        </w:rPr>
        <w:t>Išmeskite švirkštiklį.</w:t>
      </w:r>
    </w:p>
    <w:p w14:paraId="7C983AD6" w14:textId="77777777" w:rsidR="008E01F9" w:rsidRPr="00D252E2" w:rsidRDefault="008E01F9" w:rsidP="008E01F9">
      <w:pPr>
        <w:pStyle w:val="ListParagraph"/>
        <w:numPr>
          <w:ilvl w:val="0"/>
          <w:numId w:val="68"/>
        </w:numPr>
        <w:tabs>
          <w:tab w:val="left" w:pos="284"/>
        </w:tabs>
        <w:spacing w:line="240" w:lineRule="auto"/>
        <w:rPr>
          <w:rFonts w:ascii="Times New Roman" w:hAnsi="Times New Roman"/>
          <w:bCs/>
          <w:color w:val="000000" w:themeColor="text1"/>
          <w:highlight w:val="darkGray"/>
          <w:lang w:val="lt-LT"/>
        </w:rPr>
      </w:pPr>
      <w:r w:rsidRPr="00D252E2">
        <w:rPr>
          <w:rFonts w:ascii="Times New Roman" w:hAnsi="Times New Roman"/>
          <w:bCs/>
          <w:color w:val="000000" w:themeColor="text1"/>
          <w:highlight w:val="darkGray"/>
          <w:lang w:val="lt-LT"/>
        </w:rPr>
        <w:t xml:space="preserve">Nors švirkštiklyje dar yra likę vaisto, </w:t>
      </w:r>
      <w:r w:rsidRPr="00D252E2">
        <w:rPr>
          <w:rFonts w:ascii="Times New Roman" w:hAnsi="Times New Roman"/>
          <w:b/>
          <w:color w:val="000000" w:themeColor="text1"/>
          <w:highlight w:val="darkGray"/>
          <w:lang w:val="lt-LT"/>
        </w:rPr>
        <w:t>nebandykite</w:t>
      </w:r>
      <w:r w:rsidRPr="00D252E2">
        <w:rPr>
          <w:rFonts w:ascii="Times New Roman" w:hAnsi="Times New Roman"/>
          <w:bCs/>
          <w:color w:val="000000" w:themeColor="text1"/>
          <w:highlight w:val="darkGray"/>
          <w:lang w:val="lt-LT"/>
        </w:rPr>
        <w:t xml:space="preserve"> suleisti vaisto likučių. Bandant suleisti vaisto likučius, gali būti suleista nepilna dozė</w:t>
      </w:r>
    </w:p>
    <w:p w14:paraId="468E201C" w14:textId="77777777" w:rsidR="00967AF5" w:rsidRPr="008A7258" w:rsidRDefault="00967AF5" w:rsidP="00C26DDB">
      <w:pPr>
        <w:spacing w:line="240" w:lineRule="auto"/>
        <w:rPr>
          <w:b/>
          <w:color w:val="000000" w:themeColor="text1"/>
          <w:szCs w:val="22"/>
          <w:lang w:val="lt-LT"/>
        </w:rPr>
      </w:pPr>
    </w:p>
    <w:bookmarkEnd w:id="205"/>
    <w:p w14:paraId="5572A5DE" w14:textId="172A4529" w:rsidR="00967AF5" w:rsidRPr="008A7258" w:rsidRDefault="00967AF5" w:rsidP="00C26DDB">
      <w:pPr>
        <w:spacing w:line="240" w:lineRule="auto"/>
        <w:rPr>
          <w:b/>
          <w:color w:val="000000" w:themeColor="text1"/>
          <w:szCs w:val="22"/>
          <w:lang w:val="lt-LT"/>
        </w:rPr>
      </w:pPr>
      <w:proofErr w:type="spellStart"/>
      <w:r w:rsidRPr="008A7258">
        <w:rPr>
          <w:b/>
          <w:color w:val="000000" w:themeColor="text1"/>
          <w:szCs w:val="22"/>
          <w:lang w:val="lt-LT"/>
        </w:rPr>
        <w:t>Mounjaro</w:t>
      </w:r>
      <w:proofErr w:type="spellEnd"/>
      <w:r w:rsidRPr="008A7258">
        <w:rPr>
          <w:b/>
          <w:color w:val="000000" w:themeColor="text1"/>
          <w:szCs w:val="22"/>
          <w:lang w:val="lt-LT"/>
        </w:rPr>
        <w:t xml:space="preserve"> KwikPen </w:t>
      </w:r>
      <w:r w:rsidR="00DD3ACC" w:rsidRPr="008A7258">
        <w:rPr>
          <w:b/>
          <w:color w:val="000000" w:themeColor="text1"/>
          <w:szCs w:val="22"/>
          <w:lang w:val="lt-LT"/>
        </w:rPr>
        <w:t>ir švirkštiklio adatų išmetimas</w:t>
      </w:r>
    </w:p>
    <w:p w14:paraId="2A520B5E" w14:textId="77777777" w:rsidR="00967AF5" w:rsidRPr="008A7258" w:rsidRDefault="00967AF5" w:rsidP="00C26DDB">
      <w:pPr>
        <w:spacing w:line="240" w:lineRule="auto"/>
        <w:rPr>
          <w:szCs w:val="22"/>
          <w:lang w:val="lt-LT"/>
        </w:rPr>
      </w:pPr>
    </w:p>
    <w:p w14:paraId="288AE732" w14:textId="15786841" w:rsidR="00967AF5" w:rsidRPr="008A7258" w:rsidRDefault="00C374E5" w:rsidP="00C26DDB">
      <w:pPr>
        <w:pStyle w:val="ListParagraph"/>
        <w:numPr>
          <w:ilvl w:val="0"/>
          <w:numId w:val="64"/>
        </w:numPr>
        <w:spacing w:after="0" w:line="240" w:lineRule="auto"/>
        <w:rPr>
          <w:lang w:val="lt-LT"/>
        </w:rPr>
      </w:pPr>
      <w:r w:rsidRPr="008A7258">
        <w:rPr>
          <w:rFonts w:ascii="Times New Roman" w:hAnsi="Times New Roman"/>
          <w:lang w:val="lt-LT"/>
        </w:rPr>
        <w:t xml:space="preserve">Panaudotas švirkštiklio adatas išmeskite į dūriams atsparią atliekų ar kieto plastiko </w:t>
      </w:r>
      <w:proofErr w:type="spellStart"/>
      <w:r w:rsidRPr="008A7258">
        <w:rPr>
          <w:rFonts w:ascii="Times New Roman" w:hAnsi="Times New Roman"/>
          <w:lang w:val="lt-LT"/>
        </w:rPr>
        <w:t>talpyklę</w:t>
      </w:r>
      <w:proofErr w:type="spellEnd"/>
      <w:r w:rsidRPr="008A7258">
        <w:rPr>
          <w:rFonts w:ascii="Times New Roman" w:hAnsi="Times New Roman"/>
          <w:lang w:val="lt-LT"/>
        </w:rPr>
        <w:t xml:space="preserve"> su saugiu dangčiu</w:t>
      </w:r>
      <w:r w:rsidR="00967AF5" w:rsidRPr="008A7258">
        <w:rPr>
          <w:rFonts w:ascii="Times New Roman" w:hAnsi="Times New Roman"/>
          <w:lang w:val="lt-LT"/>
        </w:rPr>
        <w:t>.</w:t>
      </w:r>
    </w:p>
    <w:p w14:paraId="73D43F07" w14:textId="51C44596" w:rsidR="00967AF5" w:rsidRPr="008A7258" w:rsidRDefault="00967AF5" w:rsidP="00C26DDB">
      <w:pPr>
        <w:spacing w:line="240" w:lineRule="auto"/>
        <w:ind w:left="360" w:hanging="360"/>
        <w:rPr>
          <w:szCs w:val="22"/>
          <w:lang w:val="lt-LT"/>
        </w:rPr>
      </w:pPr>
      <w:r w:rsidRPr="008A7258">
        <w:rPr>
          <w:rFonts w:ascii="Symbol" w:eastAsia="Symbol" w:hAnsi="Symbol" w:cs="Symbol"/>
          <w:szCs w:val="22"/>
          <w:lang w:val="lt-LT"/>
        </w:rPr>
        <w:t></w:t>
      </w:r>
      <w:r w:rsidRPr="008A7258">
        <w:rPr>
          <w:szCs w:val="22"/>
          <w:lang w:val="lt-LT"/>
        </w:rPr>
        <w:tab/>
      </w:r>
      <w:r w:rsidR="004F47CB" w:rsidRPr="008A7258">
        <w:rPr>
          <w:szCs w:val="22"/>
          <w:lang w:val="lt-LT"/>
        </w:rPr>
        <w:t xml:space="preserve">Švirkštiklio adatų </w:t>
      </w:r>
      <w:r w:rsidR="004F47CB" w:rsidRPr="008A7258">
        <w:rPr>
          <w:b/>
          <w:bCs/>
          <w:szCs w:val="22"/>
          <w:lang w:val="lt-LT"/>
        </w:rPr>
        <w:t xml:space="preserve">negalima </w:t>
      </w:r>
      <w:r w:rsidR="004F47CB" w:rsidRPr="008A7258">
        <w:rPr>
          <w:szCs w:val="22"/>
          <w:lang w:val="lt-LT"/>
        </w:rPr>
        <w:t>išmesti paprastai su buitinėmis atliekomis.</w:t>
      </w:r>
      <w:bookmarkStart w:id="206" w:name="_Hlk125978817"/>
    </w:p>
    <w:bookmarkEnd w:id="206"/>
    <w:p w14:paraId="3082F5E4" w14:textId="1147F830" w:rsidR="00967AF5" w:rsidRPr="008A7258" w:rsidRDefault="00C0480E" w:rsidP="00C26DDB">
      <w:pPr>
        <w:pStyle w:val="ListParagraph"/>
        <w:numPr>
          <w:ilvl w:val="0"/>
          <w:numId w:val="64"/>
        </w:numPr>
        <w:spacing w:after="0" w:line="240" w:lineRule="auto"/>
        <w:rPr>
          <w:lang w:val="lt-LT"/>
        </w:rPr>
      </w:pPr>
      <w:r w:rsidRPr="008A7258">
        <w:rPr>
          <w:rFonts w:ascii="Times New Roman" w:hAnsi="Times New Roman"/>
          <w:lang w:val="lt-LT"/>
        </w:rPr>
        <w:t>Naudotą švirkštiklį išmeskite taip, kaip nurodė Jūsų sveikatos priežiūros specialistas.</w:t>
      </w:r>
    </w:p>
    <w:p w14:paraId="2B1FF988" w14:textId="5950B23A" w:rsidR="00967AF5" w:rsidRPr="008A7258" w:rsidRDefault="00967AF5" w:rsidP="00C26DDB">
      <w:pPr>
        <w:spacing w:line="240" w:lineRule="auto"/>
        <w:ind w:left="360" w:hanging="360"/>
        <w:rPr>
          <w:szCs w:val="22"/>
          <w:lang w:val="lt-LT"/>
        </w:rPr>
      </w:pPr>
      <w:r w:rsidRPr="008A7258">
        <w:rPr>
          <w:rFonts w:ascii="Symbol" w:eastAsia="Symbol" w:hAnsi="Symbol" w:cs="Symbol"/>
          <w:szCs w:val="22"/>
          <w:lang w:val="lt-LT"/>
        </w:rPr>
        <w:t></w:t>
      </w:r>
      <w:r w:rsidRPr="008A7258">
        <w:rPr>
          <w:szCs w:val="22"/>
          <w:lang w:val="lt-LT"/>
        </w:rPr>
        <w:tab/>
      </w:r>
      <w:r w:rsidR="002F6578" w:rsidRPr="008A7258">
        <w:rPr>
          <w:szCs w:val="22"/>
          <w:lang w:val="lt-LT"/>
        </w:rPr>
        <w:t xml:space="preserve">Kaip tinkamai išmesti aštrių atliekų </w:t>
      </w:r>
      <w:proofErr w:type="spellStart"/>
      <w:r w:rsidR="002F6578" w:rsidRPr="008A7258">
        <w:rPr>
          <w:szCs w:val="22"/>
          <w:lang w:val="lt-LT"/>
        </w:rPr>
        <w:t>talpyklę</w:t>
      </w:r>
      <w:proofErr w:type="spellEnd"/>
      <w:r w:rsidR="002F6578" w:rsidRPr="008A7258">
        <w:rPr>
          <w:szCs w:val="22"/>
          <w:lang w:val="lt-LT"/>
        </w:rPr>
        <w:t>, klauskite savo sveikatos priežiūros specialisto.</w:t>
      </w:r>
    </w:p>
    <w:p w14:paraId="04B497BF" w14:textId="099434D6" w:rsidR="00967AF5" w:rsidRPr="008A7258" w:rsidRDefault="0020622E" w:rsidP="00C26DDB">
      <w:pPr>
        <w:pStyle w:val="ListParagraph"/>
        <w:numPr>
          <w:ilvl w:val="0"/>
          <w:numId w:val="64"/>
        </w:numPr>
        <w:spacing w:after="0" w:line="240" w:lineRule="auto"/>
        <w:rPr>
          <w:lang w:val="lt-LT"/>
        </w:rPr>
      </w:pPr>
      <w:r w:rsidRPr="008A7258">
        <w:rPr>
          <w:rFonts w:ascii="Times New Roman" w:hAnsi="Times New Roman"/>
          <w:lang w:val="lt-LT"/>
        </w:rPr>
        <w:t xml:space="preserve">Panaudotos aštrių atliekų </w:t>
      </w:r>
      <w:r w:rsidR="00164F73" w:rsidRPr="008A7258">
        <w:rPr>
          <w:rFonts w:ascii="Times New Roman" w:hAnsi="Times New Roman"/>
          <w:lang w:val="lt-LT"/>
        </w:rPr>
        <w:t xml:space="preserve">išmetimo </w:t>
      </w:r>
      <w:proofErr w:type="spellStart"/>
      <w:r w:rsidRPr="008A7258">
        <w:rPr>
          <w:rFonts w:ascii="Times New Roman" w:hAnsi="Times New Roman"/>
          <w:lang w:val="lt-LT"/>
        </w:rPr>
        <w:t>talpyklės</w:t>
      </w:r>
      <w:proofErr w:type="spellEnd"/>
      <w:r w:rsidRPr="008A7258">
        <w:rPr>
          <w:rFonts w:ascii="Times New Roman" w:hAnsi="Times New Roman"/>
          <w:lang w:val="lt-LT"/>
        </w:rPr>
        <w:t xml:space="preserve"> </w:t>
      </w:r>
      <w:r w:rsidRPr="008A7258">
        <w:rPr>
          <w:rFonts w:ascii="Times New Roman" w:hAnsi="Times New Roman"/>
          <w:b/>
          <w:bCs/>
          <w:lang w:val="lt-LT"/>
        </w:rPr>
        <w:t>negalima</w:t>
      </w:r>
      <w:r w:rsidRPr="008A7258">
        <w:rPr>
          <w:rFonts w:ascii="Times New Roman" w:hAnsi="Times New Roman"/>
          <w:lang w:val="lt-LT"/>
        </w:rPr>
        <w:t xml:space="preserve"> perdirbti</w:t>
      </w:r>
      <w:r w:rsidR="00967AF5" w:rsidRPr="008A7258">
        <w:rPr>
          <w:rFonts w:ascii="Times New Roman" w:hAnsi="Times New Roman"/>
          <w:lang w:val="lt-LT"/>
        </w:rPr>
        <w:t>.</w:t>
      </w:r>
    </w:p>
    <w:p w14:paraId="1F2E3CDA" w14:textId="77777777" w:rsidR="00967AF5" w:rsidRPr="008A7258" w:rsidRDefault="00967AF5" w:rsidP="00C26DDB">
      <w:pPr>
        <w:spacing w:line="240" w:lineRule="auto"/>
        <w:rPr>
          <w:bCs/>
          <w:color w:val="000000" w:themeColor="text1"/>
          <w:szCs w:val="22"/>
          <w:lang w:val="lt-LT"/>
        </w:rPr>
      </w:pPr>
    </w:p>
    <w:p w14:paraId="4BE12F17" w14:textId="25510B10" w:rsidR="00967AF5" w:rsidRPr="008A7258" w:rsidRDefault="002E1EC3" w:rsidP="00C26DDB">
      <w:pPr>
        <w:keepNext/>
        <w:numPr>
          <w:ilvl w:val="12"/>
          <w:numId w:val="0"/>
        </w:numPr>
        <w:tabs>
          <w:tab w:val="clear" w:pos="567"/>
        </w:tabs>
        <w:spacing w:line="240" w:lineRule="auto"/>
        <w:rPr>
          <w:b/>
          <w:color w:val="000000" w:themeColor="text1"/>
          <w:szCs w:val="22"/>
          <w:lang w:val="lt-LT"/>
        </w:rPr>
      </w:pPr>
      <w:r w:rsidRPr="008A7258">
        <w:rPr>
          <w:b/>
          <w:color w:val="000000" w:themeColor="text1"/>
          <w:szCs w:val="22"/>
          <w:lang w:val="lt-LT"/>
        </w:rPr>
        <w:t>Dažnai užduodami klausimai</w:t>
      </w:r>
    </w:p>
    <w:p w14:paraId="18D87287" w14:textId="77777777" w:rsidR="00967AF5" w:rsidRPr="008A7258" w:rsidRDefault="00967AF5" w:rsidP="00C26DDB">
      <w:pPr>
        <w:keepNext/>
        <w:numPr>
          <w:ilvl w:val="12"/>
          <w:numId w:val="0"/>
        </w:numPr>
        <w:tabs>
          <w:tab w:val="clear" w:pos="567"/>
        </w:tabs>
        <w:spacing w:line="240" w:lineRule="auto"/>
        <w:rPr>
          <w:b/>
          <w:color w:val="000000" w:themeColor="text1"/>
          <w:szCs w:val="22"/>
          <w:lang w:val="lt-LT"/>
        </w:rPr>
      </w:pPr>
    </w:p>
    <w:p w14:paraId="42AE7178" w14:textId="3E5F6733" w:rsidR="00967AF5" w:rsidRPr="00B311AA" w:rsidRDefault="00967AF5" w:rsidP="00B311AA">
      <w:pPr>
        <w:spacing w:line="240" w:lineRule="auto"/>
        <w:ind w:left="360" w:hanging="360"/>
        <w:rPr>
          <w:szCs w:val="22"/>
          <w:lang w:val="lt-LT"/>
        </w:rPr>
      </w:pPr>
      <w:r w:rsidRPr="008A7258">
        <w:rPr>
          <w:rFonts w:ascii="Symbol" w:eastAsia="Symbol" w:hAnsi="Symbol" w:cs="Symbol"/>
          <w:szCs w:val="22"/>
          <w:lang w:val="lt-LT"/>
        </w:rPr>
        <w:t></w:t>
      </w:r>
      <w:r w:rsidRPr="008A7258">
        <w:rPr>
          <w:szCs w:val="22"/>
          <w:lang w:val="lt-LT"/>
        </w:rPr>
        <w:tab/>
      </w:r>
      <w:r w:rsidR="00B20763" w:rsidRPr="00B311AA">
        <w:rPr>
          <w:szCs w:val="22"/>
          <w:lang w:val="lt-LT"/>
        </w:rPr>
        <w:t>Jeigu negalite nuimti švirkštiklio dangtelio, atsargiai pasukiokite dangtelį pirmyn ir atgal, tada tiesiai nutraukite dangtelį.</w:t>
      </w:r>
    </w:p>
    <w:p w14:paraId="40E8BF5F" w14:textId="77777777" w:rsidR="008E01F9" w:rsidRPr="00B311AA" w:rsidRDefault="008E01F9" w:rsidP="00B311AA">
      <w:pPr>
        <w:pStyle w:val="ListParagraph"/>
        <w:numPr>
          <w:ilvl w:val="0"/>
          <w:numId w:val="63"/>
        </w:numPr>
        <w:spacing w:after="0" w:line="240" w:lineRule="auto"/>
        <w:ind w:left="360"/>
        <w:contextualSpacing w:val="0"/>
        <w:rPr>
          <w:rFonts w:ascii="Times New Roman" w:hAnsi="Times New Roman"/>
          <w:lang w:val="lt-LT"/>
        </w:rPr>
      </w:pPr>
      <w:r w:rsidRPr="00B311AA">
        <w:rPr>
          <w:rFonts w:ascii="Times New Roman" w:hAnsi="Times New Roman"/>
          <w:lang w:val="lt-LT"/>
        </w:rPr>
        <w:t xml:space="preserve">Jeigu negalite pasukti dozavimo rankenėlės taip, kad dozavimo langelyje matytųsi </w:t>
      </w:r>
      <w:r w:rsidRPr="00B311AA">
        <w:rPr>
          <w:rFonts w:ascii="Times New Roman" w:hAnsi="Times New Roman"/>
          <w:noProof/>
          <w:lang w:val="lt-LT"/>
        </w:rPr>
        <w:drawing>
          <wp:inline distT="0" distB="0" distL="0" distR="0" wp14:anchorId="48352980" wp14:editId="3A8600AC">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B311AA">
        <w:rPr>
          <w:rFonts w:ascii="Times New Roman" w:hAnsi="Times New Roman"/>
          <w:lang w:val="lt-LT"/>
        </w:rPr>
        <w:t>:</w:t>
      </w:r>
    </w:p>
    <w:p w14:paraId="5E453F0B" w14:textId="43A4A597" w:rsidR="008E01F9" w:rsidRPr="00124537" w:rsidRDefault="008E01F9" w:rsidP="008570B4">
      <w:pPr>
        <w:pStyle w:val="ListParagraph"/>
        <w:numPr>
          <w:ilvl w:val="0"/>
          <w:numId w:val="75"/>
        </w:numPr>
        <w:tabs>
          <w:tab w:val="left" w:pos="450"/>
        </w:tabs>
        <w:spacing w:after="0" w:line="240" w:lineRule="auto"/>
        <w:ind w:left="630" w:hanging="270"/>
        <w:contextualSpacing w:val="0"/>
        <w:rPr>
          <w:lang w:val="lt-LT"/>
        </w:rPr>
      </w:pPr>
      <w:r w:rsidRPr="008570B4">
        <w:rPr>
          <w:rFonts w:ascii="Times New Roman" w:hAnsi="Times New Roman"/>
          <w:lang w:val="lt-LT"/>
        </w:rPr>
        <w:t xml:space="preserve">išmeskite švirkštiklį kartu su nesuvartotu vaistu. Gali būti, kad švirkštiklyje yra likę per mažai vaisto, kad būtų galima suleisti visą dozę. </w:t>
      </w:r>
      <w:r w:rsidRPr="008570B4">
        <w:rPr>
          <w:rFonts w:ascii="Times New Roman" w:hAnsi="Times New Roman"/>
          <w:b/>
          <w:bCs/>
          <w:lang w:val="lt-LT"/>
        </w:rPr>
        <w:t>N</w:t>
      </w:r>
      <w:r w:rsidRPr="008570B4">
        <w:rPr>
          <w:rFonts w:ascii="Times New Roman" w:hAnsi="Times New Roman"/>
          <w:b/>
          <w:color w:val="000000" w:themeColor="text1"/>
          <w:lang w:val="lt-LT"/>
        </w:rPr>
        <w:t>ebandykite</w:t>
      </w:r>
      <w:r w:rsidRPr="008570B4">
        <w:rPr>
          <w:rFonts w:ascii="Times New Roman" w:hAnsi="Times New Roman"/>
          <w:bCs/>
          <w:color w:val="000000" w:themeColor="text1"/>
          <w:lang w:val="lt-LT"/>
        </w:rPr>
        <w:t xml:space="preserve"> suleisti vaisto likučių</w:t>
      </w:r>
      <w:r w:rsidRPr="008570B4">
        <w:rPr>
          <w:rFonts w:ascii="Times New Roman" w:hAnsi="Times New Roman"/>
          <w:lang w:val="lt-LT"/>
        </w:rPr>
        <w:t>.</w:t>
      </w:r>
    </w:p>
    <w:p w14:paraId="3943ECEC" w14:textId="27988938" w:rsidR="00967AF5" w:rsidRPr="00B311AA" w:rsidRDefault="00B20763" w:rsidP="00B311AA">
      <w:pPr>
        <w:pStyle w:val="ListParagraph"/>
        <w:numPr>
          <w:ilvl w:val="0"/>
          <w:numId w:val="76"/>
        </w:numPr>
        <w:spacing w:after="0" w:line="240" w:lineRule="auto"/>
        <w:ind w:left="360"/>
        <w:contextualSpacing w:val="0"/>
        <w:rPr>
          <w:rFonts w:ascii="Times New Roman" w:hAnsi="Times New Roman"/>
          <w:lang w:val="lt-LT"/>
        </w:rPr>
      </w:pPr>
      <w:r w:rsidRPr="00B311AA">
        <w:rPr>
          <w:rFonts w:ascii="Times New Roman" w:hAnsi="Times New Roman"/>
          <w:lang w:val="lt-LT"/>
        </w:rPr>
        <w:t>Jeigu sunku paspausti dozavimo rankenėlę</w:t>
      </w:r>
      <w:r w:rsidR="00967AF5" w:rsidRPr="00B311AA">
        <w:rPr>
          <w:rFonts w:ascii="Times New Roman" w:hAnsi="Times New Roman"/>
          <w:lang w:val="lt-LT"/>
        </w:rPr>
        <w:t>:</w:t>
      </w:r>
    </w:p>
    <w:p w14:paraId="7DE4FBE3" w14:textId="60D51669" w:rsidR="00967AF5" w:rsidRPr="00B311AA" w:rsidRDefault="00967AF5" w:rsidP="00B311AA">
      <w:pPr>
        <w:spacing w:line="240" w:lineRule="auto"/>
        <w:ind w:left="540" w:hanging="180"/>
        <w:rPr>
          <w:szCs w:val="22"/>
          <w:lang w:val="lt-LT"/>
        </w:rPr>
      </w:pPr>
      <w:r w:rsidRPr="00B311AA">
        <w:rPr>
          <w:szCs w:val="22"/>
          <w:lang w:val="lt-LT"/>
        </w:rPr>
        <w:t>–</w:t>
      </w:r>
      <w:r w:rsidRPr="00B311AA">
        <w:rPr>
          <w:szCs w:val="22"/>
          <w:lang w:val="lt-LT"/>
        </w:rPr>
        <w:tab/>
      </w:r>
      <w:r w:rsidR="00407630" w:rsidRPr="00B311AA">
        <w:rPr>
          <w:szCs w:val="22"/>
          <w:lang w:val="lt-LT"/>
        </w:rPr>
        <w:t>spauskite dozės rankenėlę lėčiau – tai gali palengvinti vaisto suleidimą;</w:t>
      </w:r>
    </w:p>
    <w:p w14:paraId="54A031B8" w14:textId="629CB24A" w:rsidR="00967AF5" w:rsidRPr="00B311AA" w:rsidRDefault="00967AF5" w:rsidP="00B311AA">
      <w:pPr>
        <w:spacing w:line="240" w:lineRule="auto"/>
        <w:ind w:left="540" w:hanging="180"/>
        <w:rPr>
          <w:szCs w:val="22"/>
          <w:lang w:val="lt-LT"/>
        </w:rPr>
      </w:pPr>
      <w:r w:rsidRPr="00B311AA">
        <w:rPr>
          <w:szCs w:val="22"/>
          <w:lang w:val="lt-LT"/>
        </w:rPr>
        <w:t>–</w:t>
      </w:r>
      <w:r w:rsidRPr="00B311AA">
        <w:rPr>
          <w:szCs w:val="22"/>
          <w:lang w:val="lt-LT"/>
        </w:rPr>
        <w:tab/>
      </w:r>
      <w:r w:rsidR="00407630" w:rsidRPr="00B311AA">
        <w:rPr>
          <w:szCs w:val="22"/>
          <w:lang w:val="lt-LT"/>
        </w:rPr>
        <w:t>gali būti užsikimšusi adata. Paimkite naują adatą ir užtaisykite švirkštiklį;</w:t>
      </w:r>
    </w:p>
    <w:p w14:paraId="2F5FBCC1" w14:textId="5AF8EB1D" w:rsidR="00DC0D0B" w:rsidRPr="00B311AA" w:rsidRDefault="00967AF5" w:rsidP="00B311AA">
      <w:pPr>
        <w:spacing w:line="240" w:lineRule="auto"/>
        <w:ind w:left="540" w:hanging="180"/>
        <w:rPr>
          <w:szCs w:val="22"/>
          <w:lang w:val="lt-LT"/>
        </w:rPr>
      </w:pPr>
      <w:r w:rsidRPr="00B311AA">
        <w:rPr>
          <w:szCs w:val="22"/>
          <w:lang w:val="lt-LT"/>
        </w:rPr>
        <w:t>–</w:t>
      </w:r>
      <w:r w:rsidRPr="00B311AA">
        <w:rPr>
          <w:szCs w:val="22"/>
          <w:lang w:val="lt-LT"/>
        </w:rPr>
        <w:tab/>
      </w:r>
      <w:r w:rsidR="00407630" w:rsidRPr="00B311AA">
        <w:rPr>
          <w:szCs w:val="22"/>
          <w:lang w:val="lt-LT"/>
        </w:rPr>
        <w:t>į švirkštiklį galėjo pakliūti dulkių, maisto arba skysčių. Švirkštiklį išmeskite ir paimkite naują</w:t>
      </w:r>
      <w:r w:rsidR="005909D4" w:rsidRPr="00B311AA">
        <w:rPr>
          <w:szCs w:val="22"/>
          <w:lang w:val="lt-LT"/>
        </w:rPr>
        <w:t xml:space="preserve"> </w:t>
      </w:r>
      <w:r w:rsidR="00407630" w:rsidRPr="00B311AA">
        <w:rPr>
          <w:szCs w:val="22"/>
          <w:lang w:val="lt-LT"/>
        </w:rPr>
        <w:t>švirkštiklį.</w:t>
      </w:r>
    </w:p>
    <w:p w14:paraId="7D94C2D5" w14:textId="2664D997" w:rsidR="00967AF5" w:rsidRPr="0024303D" w:rsidRDefault="008D14EC" w:rsidP="00B311AA">
      <w:pPr>
        <w:pStyle w:val="ListParagraph"/>
        <w:numPr>
          <w:ilvl w:val="0"/>
          <w:numId w:val="74"/>
        </w:numPr>
        <w:spacing w:after="0" w:line="240" w:lineRule="auto"/>
        <w:contextualSpacing w:val="0"/>
        <w:rPr>
          <w:rFonts w:ascii="Times New Roman" w:hAnsi="Times New Roman"/>
          <w:b/>
          <w:color w:val="000000" w:themeColor="text1"/>
          <w:lang w:val="lt-LT"/>
        </w:rPr>
      </w:pPr>
      <w:r w:rsidRPr="00B311AA">
        <w:rPr>
          <w:rFonts w:ascii="Times New Roman" w:hAnsi="Times New Roman"/>
          <w:lang w:val="lt-LT"/>
        </w:rPr>
        <w:lastRenderedPageBreak/>
        <w:t>Jeigu kiltų daugiau</w:t>
      </w:r>
      <w:r w:rsidR="00DC0D0B" w:rsidRPr="00B311AA">
        <w:rPr>
          <w:rFonts w:ascii="Times New Roman" w:hAnsi="Times New Roman"/>
          <w:lang w:val="lt-LT"/>
        </w:rPr>
        <w:t xml:space="preserve"> papildomų</w:t>
      </w:r>
      <w:r w:rsidRPr="00B311AA">
        <w:rPr>
          <w:rFonts w:ascii="Times New Roman" w:hAnsi="Times New Roman"/>
          <w:lang w:val="lt-LT"/>
        </w:rPr>
        <w:t xml:space="preserve"> klausimų arba problemų dėl </w:t>
      </w:r>
      <w:proofErr w:type="spellStart"/>
      <w:r w:rsidR="00967AF5" w:rsidRPr="00B311AA">
        <w:rPr>
          <w:rFonts w:ascii="Times New Roman" w:hAnsi="Times New Roman"/>
          <w:lang w:val="lt-LT"/>
        </w:rPr>
        <w:t>Mounjaro</w:t>
      </w:r>
      <w:proofErr w:type="spellEnd"/>
      <w:r w:rsidR="00967AF5" w:rsidRPr="00B311AA">
        <w:rPr>
          <w:rFonts w:ascii="Times New Roman" w:hAnsi="Times New Roman"/>
          <w:lang w:val="lt-LT"/>
        </w:rPr>
        <w:t xml:space="preserve"> KwikPen</w:t>
      </w:r>
      <w:r w:rsidR="00DC0D0B" w:rsidRPr="00B311AA">
        <w:rPr>
          <w:rFonts w:ascii="Times New Roman" w:hAnsi="Times New Roman"/>
          <w:lang w:val="lt-LT"/>
        </w:rPr>
        <w:t xml:space="preserve">, </w:t>
      </w:r>
      <w:proofErr w:type="spellStart"/>
      <w:r w:rsidR="00DC0D0B" w:rsidRPr="00B311AA">
        <w:rPr>
          <w:rFonts w:ascii="Times New Roman" w:hAnsi="Times New Roman"/>
          <w:lang w:val="lt-LT"/>
        </w:rPr>
        <w:t>t</w:t>
      </w:r>
      <w:r w:rsidR="00B311AA" w:rsidRPr="00B311AA">
        <w:rPr>
          <w:rFonts w:ascii="Times New Roman" w:hAnsi="Times New Roman"/>
          <w:lang w:val="lt-LT"/>
        </w:rPr>
        <w:t>uomet</w:t>
      </w:r>
      <w:r w:rsidR="00DC0D0B" w:rsidRPr="00B311AA">
        <w:rPr>
          <w:rFonts w:ascii="Times New Roman" w:hAnsi="Times New Roman"/>
          <w:lang w:val="lt-LT"/>
        </w:rPr>
        <w:t>k</w:t>
      </w:r>
      <w:r w:rsidRPr="00B311AA">
        <w:rPr>
          <w:rFonts w:ascii="Times New Roman" w:hAnsi="Times New Roman"/>
          <w:lang w:val="lt-LT"/>
        </w:rPr>
        <w:t>reipkitės</w:t>
      </w:r>
      <w:proofErr w:type="spellEnd"/>
      <w:r w:rsidRPr="00B311AA">
        <w:rPr>
          <w:rFonts w:ascii="Times New Roman" w:hAnsi="Times New Roman"/>
          <w:lang w:val="lt-LT"/>
        </w:rPr>
        <w:t xml:space="preserve"> į</w:t>
      </w:r>
      <w:r w:rsidR="00967AF5" w:rsidRPr="00B311AA">
        <w:rPr>
          <w:rFonts w:ascii="Times New Roman" w:hAnsi="Times New Roman"/>
          <w:lang w:val="lt-LT"/>
        </w:rPr>
        <w:t xml:space="preserve"> </w:t>
      </w:r>
      <w:r w:rsidR="00967AF5" w:rsidRPr="00B311AA">
        <w:rPr>
          <w:rFonts w:ascii="Times New Roman" w:hAnsi="Times New Roman"/>
          <w:highlight w:val="lightGray"/>
          <w:lang w:val="lt-LT"/>
        </w:rPr>
        <w:t>Lilly</w:t>
      </w:r>
      <w:r w:rsidR="00967AF5" w:rsidRPr="00B311AA">
        <w:rPr>
          <w:rFonts w:ascii="Times New Roman" w:hAnsi="Times New Roman"/>
          <w:lang w:val="lt-LT"/>
        </w:rPr>
        <w:t xml:space="preserve"> </w:t>
      </w:r>
      <w:r w:rsidRPr="00B311AA">
        <w:rPr>
          <w:rFonts w:ascii="Times New Roman" w:hAnsi="Times New Roman"/>
          <w:lang w:val="lt-LT"/>
        </w:rPr>
        <w:t>arba savo gydytoją, slaugytoją ar vaistin</w:t>
      </w:r>
      <w:r w:rsidRPr="0024303D">
        <w:rPr>
          <w:rFonts w:ascii="Times New Roman" w:hAnsi="Times New Roman"/>
          <w:lang w:val="lt-LT"/>
        </w:rPr>
        <w:t>inką</w:t>
      </w:r>
      <w:r w:rsidR="00967AF5" w:rsidRPr="0024303D">
        <w:rPr>
          <w:rFonts w:ascii="Times New Roman" w:hAnsi="Times New Roman"/>
          <w:lang w:val="lt-LT"/>
        </w:rPr>
        <w:t>.</w:t>
      </w:r>
    </w:p>
    <w:p w14:paraId="4F035F96" w14:textId="77777777" w:rsidR="00967AF5" w:rsidRPr="008A7258" w:rsidRDefault="00967AF5" w:rsidP="00C26DDB">
      <w:pPr>
        <w:tabs>
          <w:tab w:val="clear" w:pos="567"/>
        </w:tabs>
        <w:spacing w:line="240" w:lineRule="auto"/>
        <w:rPr>
          <w:szCs w:val="22"/>
          <w:lang w:val="lt-LT"/>
        </w:rPr>
      </w:pPr>
    </w:p>
    <w:p w14:paraId="4F76E139" w14:textId="7A7617C3" w:rsidR="00967AF5" w:rsidRPr="008A7258" w:rsidRDefault="008D14EC" w:rsidP="00C26DDB">
      <w:pPr>
        <w:keepNext/>
        <w:spacing w:line="240" w:lineRule="auto"/>
        <w:rPr>
          <w:rFonts w:eastAsia="Calibri"/>
          <w:b/>
          <w:szCs w:val="22"/>
          <w:lang w:val="lt-LT"/>
        </w:rPr>
      </w:pPr>
      <w:r w:rsidRPr="008A7258">
        <w:rPr>
          <w:rFonts w:eastAsia="Calibri"/>
          <w:b/>
          <w:szCs w:val="22"/>
          <w:lang w:val="lt-LT"/>
        </w:rPr>
        <w:t>Vaisto kalendorius</w:t>
      </w:r>
    </w:p>
    <w:p w14:paraId="1EAB187B" w14:textId="77777777" w:rsidR="00967AF5" w:rsidRPr="008A7258" w:rsidRDefault="00967AF5" w:rsidP="00C26DDB">
      <w:pPr>
        <w:keepNext/>
        <w:spacing w:line="240" w:lineRule="auto"/>
        <w:rPr>
          <w:rFonts w:eastAsia="Calibri"/>
          <w:b/>
          <w:szCs w:val="22"/>
          <w:lang w:val="lt-LT"/>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6"/>
        <w:gridCol w:w="401"/>
        <w:gridCol w:w="1499"/>
        <w:gridCol w:w="1499"/>
        <w:gridCol w:w="1499"/>
        <w:gridCol w:w="1499"/>
      </w:tblGrid>
      <w:tr w:rsidR="00967AF5" w:rsidRPr="008A7258" w14:paraId="7A043A58" w14:textId="77777777" w:rsidTr="009871BE">
        <w:tc>
          <w:tcPr>
            <w:tcW w:w="3828" w:type="dxa"/>
          </w:tcPr>
          <w:p w14:paraId="24D6F92E" w14:textId="2FB1E46E" w:rsidR="00967AF5" w:rsidRPr="008A7258" w:rsidRDefault="00967AF5" w:rsidP="00C26DDB">
            <w:pPr>
              <w:pStyle w:val="BodytextAgency"/>
              <w:keepNext/>
              <w:spacing w:after="0" w:line="240" w:lineRule="auto"/>
              <w:rPr>
                <w:rFonts w:ascii="Times New Roman" w:hAnsi="Times New Roman" w:cs="Times New Roman"/>
                <w:sz w:val="22"/>
                <w:szCs w:val="22"/>
                <w:lang w:val="lt-LT"/>
              </w:rPr>
            </w:pPr>
            <w:proofErr w:type="spellStart"/>
            <w:r w:rsidRPr="008A7258">
              <w:rPr>
                <w:rFonts w:ascii="Times New Roman" w:hAnsi="Times New Roman" w:cs="Times New Roman"/>
                <w:sz w:val="22"/>
                <w:szCs w:val="22"/>
                <w:lang w:val="lt-LT"/>
              </w:rPr>
              <w:t>Mounjaro</w:t>
            </w:r>
            <w:proofErr w:type="spellEnd"/>
            <w:r w:rsidRPr="008A7258">
              <w:rPr>
                <w:rFonts w:ascii="Times New Roman" w:hAnsi="Times New Roman" w:cs="Times New Roman"/>
                <w:sz w:val="22"/>
                <w:szCs w:val="22"/>
                <w:lang w:val="lt-LT"/>
              </w:rPr>
              <w:t xml:space="preserve"> KwikPen </w:t>
            </w:r>
            <w:r w:rsidR="00C273E1" w:rsidRPr="008A7258">
              <w:rPr>
                <w:rFonts w:ascii="Times New Roman" w:hAnsi="Times New Roman" w:cs="Times New Roman"/>
                <w:sz w:val="22"/>
                <w:szCs w:val="22"/>
                <w:lang w:val="lt-LT"/>
              </w:rPr>
              <w:t xml:space="preserve">suleiskite </w:t>
            </w:r>
            <w:r w:rsidRPr="008A7258">
              <w:rPr>
                <w:rFonts w:ascii="Times New Roman" w:hAnsi="Times New Roman" w:cs="Times New Roman"/>
                <w:sz w:val="22"/>
                <w:szCs w:val="22"/>
                <w:lang w:val="lt-LT"/>
              </w:rPr>
              <w:t xml:space="preserve">1 </w:t>
            </w:r>
            <w:r w:rsidR="00C273E1" w:rsidRPr="008A7258">
              <w:rPr>
                <w:rFonts w:ascii="Times New Roman" w:hAnsi="Times New Roman" w:cs="Times New Roman"/>
                <w:sz w:val="22"/>
                <w:szCs w:val="22"/>
                <w:lang w:val="lt-LT"/>
              </w:rPr>
              <w:t>kartą per savaitę.</w:t>
            </w:r>
          </w:p>
        </w:tc>
        <w:tc>
          <w:tcPr>
            <w:tcW w:w="425" w:type="dxa"/>
          </w:tcPr>
          <w:p w14:paraId="66223306" w14:textId="77777777" w:rsidR="00967AF5" w:rsidRPr="008A7258" w:rsidRDefault="00967AF5" w:rsidP="00C26DDB">
            <w:pPr>
              <w:pStyle w:val="BodytextAgency"/>
              <w:keepNext/>
              <w:spacing w:after="0" w:line="240" w:lineRule="auto"/>
              <w:rPr>
                <w:rFonts w:ascii="Times New Roman" w:eastAsia="Calibri" w:hAnsi="Times New Roman" w:cs="Times New Roman"/>
                <w:bCs/>
                <w:sz w:val="22"/>
                <w:szCs w:val="22"/>
                <w:lang w:val="lt-LT"/>
              </w:rPr>
            </w:pPr>
          </w:p>
        </w:tc>
        <w:tc>
          <w:tcPr>
            <w:tcW w:w="5670" w:type="dxa"/>
            <w:gridSpan w:val="4"/>
          </w:tcPr>
          <w:p w14:paraId="490C5ACD" w14:textId="74EF8740" w:rsidR="00967AF5" w:rsidRPr="008A7258" w:rsidRDefault="008524CA" w:rsidP="00C26DDB">
            <w:pPr>
              <w:pStyle w:val="BodytextAgency"/>
              <w:keepNext/>
              <w:spacing w:after="0" w:line="240" w:lineRule="auto"/>
              <w:rPr>
                <w:rFonts w:ascii="Times New Roman" w:hAnsi="Times New Roman" w:cs="Times New Roman"/>
                <w:sz w:val="22"/>
                <w:szCs w:val="22"/>
                <w:lang w:val="lt-LT"/>
              </w:rPr>
            </w:pPr>
            <w:r w:rsidRPr="008A7258">
              <w:rPr>
                <w:rFonts w:ascii="Times New Roman" w:hAnsi="Times New Roman" w:cs="Times New Roman"/>
                <w:sz w:val="22"/>
                <w:szCs w:val="22"/>
                <w:lang w:val="lt-LT"/>
              </w:rPr>
              <w:t>Savo savaitės dozę suleidžiu toliau nurodytomis datomis.</w:t>
            </w:r>
          </w:p>
        </w:tc>
      </w:tr>
      <w:tr w:rsidR="00967AF5" w:rsidRPr="008A7258" w14:paraId="6E9FE419" w14:textId="77777777" w:rsidTr="009871BE">
        <w:tc>
          <w:tcPr>
            <w:tcW w:w="3828" w:type="dxa"/>
          </w:tcPr>
          <w:p w14:paraId="0F3F33F0" w14:textId="77777777" w:rsidR="00967AF5" w:rsidRPr="008A7258" w:rsidRDefault="00967AF5" w:rsidP="00C26DDB">
            <w:pPr>
              <w:spacing w:line="240" w:lineRule="auto"/>
              <w:ind w:left="720" w:hanging="360"/>
              <w:rPr>
                <w:rFonts w:ascii="Times New Roman" w:hAnsi="Times New Roman"/>
                <w:lang w:val="lt-LT"/>
              </w:rPr>
            </w:pPr>
          </w:p>
        </w:tc>
        <w:tc>
          <w:tcPr>
            <w:tcW w:w="425" w:type="dxa"/>
          </w:tcPr>
          <w:p w14:paraId="06B83C4F" w14:textId="77777777" w:rsidR="00967AF5" w:rsidRPr="008A7258" w:rsidRDefault="00967AF5" w:rsidP="00C26DDB">
            <w:pPr>
              <w:spacing w:line="240" w:lineRule="auto"/>
              <w:rPr>
                <w:rFonts w:ascii="Times New Roman" w:eastAsia="Calibri" w:hAnsi="Times New Roman"/>
                <w:bCs/>
                <w:lang w:val="lt-LT"/>
              </w:rPr>
            </w:pPr>
          </w:p>
        </w:tc>
        <w:tc>
          <w:tcPr>
            <w:tcW w:w="1417" w:type="dxa"/>
          </w:tcPr>
          <w:p w14:paraId="64EE4610" w14:textId="77777777" w:rsidR="00967AF5" w:rsidRPr="008A7258" w:rsidRDefault="00967AF5" w:rsidP="00C26DDB">
            <w:pPr>
              <w:spacing w:line="240" w:lineRule="auto"/>
              <w:ind w:left="720" w:hanging="360"/>
              <w:rPr>
                <w:rFonts w:ascii="Times New Roman" w:hAnsi="Times New Roman"/>
                <w:lang w:val="lt-LT"/>
              </w:rPr>
            </w:pPr>
          </w:p>
        </w:tc>
        <w:tc>
          <w:tcPr>
            <w:tcW w:w="1418" w:type="dxa"/>
          </w:tcPr>
          <w:p w14:paraId="2402C9D4" w14:textId="77777777" w:rsidR="00967AF5" w:rsidRPr="008A7258" w:rsidRDefault="00967AF5" w:rsidP="00C26DDB">
            <w:pPr>
              <w:spacing w:line="240" w:lineRule="auto"/>
              <w:ind w:left="720" w:hanging="360"/>
              <w:rPr>
                <w:rFonts w:ascii="Times New Roman" w:hAnsi="Times New Roman"/>
                <w:lang w:val="lt-LT"/>
              </w:rPr>
            </w:pPr>
          </w:p>
        </w:tc>
        <w:tc>
          <w:tcPr>
            <w:tcW w:w="1417" w:type="dxa"/>
          </w:tcPr>
          <w:p w14:paraId="1A0580B7" w14:textId="77777777" w:rsidR="00967AF5" w:rsidRPr="008A7258" w:rsidRDefault="00967AF5" w:rsidP="00C26DDB">
            <w:pPr>
              <w:spacing w:line="240" w:lineRule="auto"/>
              <w:ind w:left="720" w:hanging="360"/>
              <w:rPr>
                <w:rFonts w:ascii="Times New Roman" w:hAnsi="Times New Roman"/>
                <w:lang w:val="lt-LT"/>
              </w:rPr>
            </w:pPr>
          </w:p>
        </w:tc>
        <w:tc>
          <w:tcPr>
            <w:tcW w:w="1418" w:type="dxa"/>
          </w:tcPr>
          <w:p w14:paraId="6027B6E2" w14:textId="77777777" w:rsidR="00967AF5" w:rsidRPr="008A7258" w:rsidRDefault="00967AF5" w:rsidP="00C26DDB">
            <w:pPr>
              <w:spacing w:line="240" w:lineRule="auto"/>
              <w:ind w:left="720" w:hanging="360"/>
              <w:rPr>
                <w:rFonts w:ascii="Times New Roman" w:hAnsi="Times New Roman"/>
                <w:lang w:val="lt-LT"/>
              </w:rPr>
            </w:pPr>
          </w:p>
        </w:tc>
      </w:tr>
      <w:tr w:rsidR="00967AF5" w:rsidRPr="008A7258" w14:paraId="43C021DF" w14:textId="77777777" w:rsidTr="009871BE">
        <w:tc>
          <w:tcPr>
            <w:tcW w:w="3828" w:type="dxa"/>
          </w:tcPr>
          <w:p w14:paraId="06FE97C9" w14:textId="5DF68C8E" w:rsidR="00967AF5" w:rsidRPr="008A7258" w:rsidRDefault="008524CA" w:rsidP="00C26DDB">
            <w:pPr>
              <w:pStyle w:val="BodytextAgency"/>
              <w:spacing w:after="0" w:line="240" w:lineRule="auto"/>
              <w:rPr>
                <w:rFonts w:ascii="Times New Roman" w:hAnsi="Times New Roman" w:cs="Times New Roman"/>
                <w:sz w:val="22"/>
                <w:szCs w:val="22"/>
                <w:lang w:val="lt-LT"/>
              </w:rPr>
            </w:pPr>
            <w:r w:rsidRPr="008A7258">
              <w:rPr>
                <w:rFonts w:ascii="Times New Roman" w:hAnsi="Times New Roman" w:cs="Times New Roman"/>
                <w:sz w:val="22"/>
                <w:szCs w:val="22"/>
                <w:lang w:val="lt-LT"/>
              </w:rPr>
              <w:t>Užrašykite savaitės dieną, kurią pasirinkote suleisti injekciją. Kiekvieną savaitę leiskite šią dieną (pavyzdžiui, pirmadienį).</w:t>
            </w:r>
          </w:p>
        </w:tc>
        <w:tc>
          <w:tcPr>
            <w:tcW w:w="425" w:type="dxa"/>
          </w:tcPr>
          <w:p w14:paraId="7011A181" w14:textId="77777777" w:rsidR="00967AF5" w:rsidRPr="008A7258" w:rsidRDefault="00967AF5" w:rsidP="00C26DDB">
            <w:pPr>
              <w:spacing w:line="240" w:lineRule="auto"/>
              <w:rPr>
                <w:rFonts w:ascii="Times New Roman" w:eastAsia="Calibri" w:hAnsi="Times New Roman"/>
                <w:bCs/>
                <w:lang w:val="lt-LT"/>
              </w:rPr>
            </w:pPr>
          </w:p>
        </w:tc>
        <w:tc>
          <w:tcPr>
            <w:tcW w:w="1417" w:type="dxa"/>
          </w:tcPr>
          <w:p w14:paraId="6F6DC780" w14:textId="77777777" w:rsidR="00967AF5" w:rsidRPr="008A7258" w:rsidRDefault="00967AF5" w:rsidP="00C26DDB">
            <w:pPr>
              <w:pStyle w:val="BodytextAgency"/>
              <w:spacing w:after="0" w:line="240" w:lineRule="auto"/>
              <w:rPr>
                <w:rFonts w:ascii="Times New Roman" w:hAnsi="Times New Roman" w:cs="Times New Roman"/>
                <w:sz w:val="22"/>
                <w:szCs w:val="22"/>
                <w:lang w:val="lt-LT"/>
              </w:rPr>
            </w:pPr>
          </w:p>
          <w:p w14:paraId="618B5A15" w14:textId="4733167D" w:rsidR="00967AF5" w:rsidRPr="008A7258" w:rsidRDefault="00967AF5" w:rsidP="00C26DDB">
            <w:pPr>
              <w:pStyle w:val="BodytextAgency"/>
              <w:spacing w:after="0" w:line="240" w:lineRule="auto"/>
              <w:rPr>
                <w:rFonts w:ascii="Times New Roman" w:hAnsi="Times New Roman" w:cs="Times New Roman"/>
                <w:sz w:val="22"/>
                <w:szCs w:val="22"/>
                <w:lang w:val="lt-LT"/>
              </w:rPr>
            </w:pPr>
            <w:r w:rsidRPr="008A7258">
              <w:rPr>
                <w:rFonts w:ascii="Times New Roman" w:hAnsi="Times New Roman" w:cs="Times New Roman"/>
                <w:sz w:val="22"/>
                <w:szCs w:val="22"/>
                <w:lang w:val="lt-LT"/>
              </w:rPr>
              <w:t>(</w:t>
            </w:r>
            <w:r w:rsidR="008524CA" w:rsidRPr="008A7258">
              <w:rPr>
                <w:rFonts w:ascii="Times New Roman" w:hAnsi="Times New Roman" w:cs="Times New Roman"/>
                <w:sz w:val="22"/>
                <w:szCs w:val="22"/>
                <w:lang w:val="lt-LT"/>
              </w:rPr>
              <w:t>diena</w:t>
            </w:r>
            <w:r w:rsidRPr="008A7258">
              <w:rPr>
                <w:rFonts w:ascii="Times New Roman" w:hAnsi="Times New Roman" w:cs="Times New Roman"/>
                <w:sz w:val="22"/>
                <w:szCs w:val="22"/>
                <w:lang w:val="lt-LT"/>
              </w:rPr>
              <w:t>/</w:t>
            </w:r>
            <w:r w:rsidR="008524CA" w:rsidRPr="008A7258">
              <w:rPr>
                <w:rFonts w:ascii="Times New Roman" w:hAnsi="Times New Roman" w:cs="Times New Roman"/>
                <w:sz w:val="22"/>
                <w:szCs w:val="22"/>
                <w:lang w:val="lt-LT"/>
              </w:rPr>
              <w:t>mėnuo</w:t>
            </w:r>
            <w:r w:rsidRPr="008A7258">
              <w:rPr>
                <w:rFonts w:ascii="Times New Roman" w:hAnsi="Times New Roman" w:cs="Times New Roman"/>
                <w:sz w:val="22"/>
                <w:szCs w:val="22"/>
                <w:lang w:val="lt-LT"/>
              </w:rPr>
              <w:t>)</w:t>
            </w:r>
          </w:p>
        </w:tc>
        <w:tc>
          <w:tcPr>
            <w:tcW w:w="1418" w:type="dxa"/>
          </w:tcPr>
          <w:p w14:paraId="3A0BB6B7" w14:textId="77777777" w:rsidR="00967AF5" w:rsidRPr="008A7258" w:rsidRDefault="00967AF5" w:rsidP="00C26DDB">
            <w:pPr>
              <w:pStyle w:val="BodytextAgency"/>
              <w:spacing w:after="0" w:line="240" w:lineRule="auto"/>
              <w:rPr>
                <w:rFonts w:ascii="Times New Roman" w:hAnsi="Times New Roman" w:cs="Times New Roman"/>
                <w:sz w:val="22"/>
                <w:szCs w:val="22"/>
                <w:lang w:val="lt-LT"/>
              </w:rPr>
            </w:pPr>
          </w:p>
          <w:p w14:paraId="6E6D5136" w14:textId="7DE4F348" w:rsidR="00967AF5" w:rsidRPr="008A7258" w:rsidRDefault="008524CA" w:rsidP="00C26DDB">
            <w:pPr>
              <w:pStyle w:val="BodytextAgency"/>
              <w:spacing w:after="0" w:line="240" w:lineRule="auto"/>
              <w:rPr>
                <w:rFonts w:ascii="Times New Roman" w:hAnsi="Times New Roman" w:cs="Times New Roman"/>
                <w:sz w:val="22"/>
                <w:szCs w:val="22"/>
                <w:lang w:val="lt-LT"/>
              </w:rPr>
            </w:pPr>
            <w:r w:rsidRPr="008A7258">
              <w:rPr>
                <w:rFonts w:ascii="Times New Roman" w:hAnsi="Times New Roman" w:cs="Times New Roman"/>
                <w:sz w:val="22"/>
                <w:szCs w:val="22"/>
                <w:lang w:val="lt-LT"/>
              </w:rPr>
              <w:t>(diena/mėnuo)</w:t>
            </w:r>
          </w:p>
        </w:tc>
        <w:tc>
          <w:tcPr>
            <w:tcW w:w="1417" w:type="dxa"/>
          </w:tcPr>
          <w:p w14:paraId="72D17070" w14:textId="77777777" w:rsidR="00967AF5" w:rsidRPr="008A7258" w:rsidRDefault="00967AF5" w:rsidP="00C26DDB">
            <w:pPr>
              <w:pStyle w:val="BodytextAgency"/>
              <w:spacing w:after="0" w:line="240" w:lineRule="auto"/>
              <w:rPr>
                <w:rFonts w:ascii="Times New Roman" w:hAnsi="Times New Roman" w:cs="Times New Roman"/>
                <w:sz w:val="22"/>
                <w:szCs w:val="22"/>
                <w:lang w:val="lt-LT"/>
              </w:rPr>
            </w:pPr>
          </w:p>
          <w:p w14:paraId="67D36136" w14:textId="77BFBA68" w:rsidR="00967AF5" w:rsidRPr="008A7258" w:rsidRDefault="008524CA" w:rsidP="00C26DDB">
            <w:pPr>
              <w:pStyle w:val="BodytextAgency"/>
              <w:spacing w:after="0" w:line="240" w:lineRule="auto"/>
              <w:rPr>
                <w:rFonts w:ascii="Times New Roman" w:hAnsi="Times New Roman" w:cs="Times New Roman"/>
                <w:sz w:val="22"/>
                <w:szCs w:val="22"/>
                <w:lang w:val="lt-LT"/>
              </w:rPr>
            </w:pPr>
            <w:r w:rsidRPr="008A7258">
              <w:rPr>
                <w:rFonts w:ascii="Times New Roman" w:hAnsi="Times New Roman" w:cs="Times New Roman"/>
                <w:sz w:val="22"/>
                <w:szCs w:val="22"/>
                <w:lang w:val="lt-LT"/>
              </w:rPr>
              <w:t>(diena/mėnuo)</w:t>
            </w:r>
          </w:p>
        </w:tc>
        <w:tc>
          <w:tcPr>
            <w:tcW w:w="1418" w:type="dxa"/>
          </w:tcPr>
          <w:p w14:paraId="33453D71" w14:textId="77777777" w:rsidR="00967AF5" w:rsidRPr="008A7258" w:rsidRDefault="00967AF5" w:rsidP="00C26DDB">
            <w:pPr>
              <w:pStyle w:val="BodytextAgency"/>
              <w:spacing w:after="0" w:line="240" w:lineRule="auto"/>
              <w:rPr>
                <w:rFonts w:ascii="Times New Roman" w:hAnsi="Times New Roman" w:cs="Times New Roman"/>
                <w:sz w:val="22"/>
                <w:szCs w:val="22"/>
                <w:lang w:val="lt-LT"/>
              </w:rPr>
            </w:pPr>
          </w:p>
          <w:p w14:paraId="0252F651" w14:textId="1294F045" w:rsidR="00967AF5" w:rsidRPr="008A7258" w:rsidRDefault="008524CA" w:rsidP="00C26DDB">
            <w:pPr>
              <w:pStyle w:val="BodytextAgency"/>
              <w:spacing w:after="0" w:line="240" w:lineRule="auto"/>
              <w:rPr>
                <w:rFonts w:ascii="Times New Roman" w:hAnsi="Times New Roman" w:cs="Times New Roman"/>
                <w:sz w:val="22"/>
                <w:szCs w:val="22"/>
                <w:lang w:val="lt-LT"/>
              </w:rPr>
            </w:pPr>
            <w:r w:rsidRPr="008A7258">
              <w:rPr>
                <w:rFonts w:ascii="Times New Roman" w:hAnsi="Times New Roman" w:cs="Times New Roman"/>
                <w:sz w:val="22"/>
                <w:szCs w:val="22"/>
                <w:lang w:val="lt-LT"/>
              </w:rPr>
              <w:t>(diena/mėnuo)</w:t>
            </w:r>
          </w:p>
        </w:tc>
      </w:tr>
      <w:tr w:rsidR="00967AF5" w:rsidRPr="008A7258" w14:paraId="396BE22C" w14:textId="77777777" w:rsidTr="009871BE">
        <w:tc>
          <w:tcPr>
            <w:tcW w:w="3828" w:type="dxa"/>
            <w:tcBorders>
              <w:bottom w:val="single" w:sz="4" w:space="0" w:color="auto"/>
            </w:tcBorders>
          </w:tcPr>
          <w:p w14:paraId="3CE03471" w14:textId="77777777" w:rsidR="00967AF5" w:rsidRPr="008A7258" w:rsidRDefault="00967AF5" w:rsidP="009871BE">
            <w:pPr>
              <w:spacing w:line="240" w:lineRule="auto"/>
              <w:rPr>
                <w:rFonts w:ascii="Times New Roman" w:eastAsia="Calibri" w:hAnsi="Times New Roman"/>
                <w:bCs/>
                <w:lang w:val="lt-LT"/>
              </w:rPr>
            </w:pPr>
          </w:p>
        </w:tc>
        <w:tc>
          <w:tcPr>
            <w:tcW w:w="425" w:type="dxa"/>
          </w:tcPr>
          <w:p w14:paraId="0048A806" w14:textId="77777777" w:rsidR="00967AF5" w:rsidRPr="008A7258" w:rsidRDefault="00967AF5" w:rsidP="009871BE">
            <w:pPr>
              <w:spacing w:line="240" w:lineRule="auto"/>
              <w:rPr>
                <w:rFonts w:ascii="Times New Roman" w:eastAsia="Calibri" w:hAnsi="Times New Roman"/>
                <w:bCs/>
                <w:lang w:val="lt-LT"/>
              </w:rPr>
            </w:pPr>
          </w:p>
        </w:tc>
        <w:tc>
          <w:tcPr>
            <w:tcW w:w="1417" w:type="dxa"/>
            <w:tcBorders>
              <w:bottom w:val="single" w:sz="4" w:space="0" w:color="auto"/>
            </w:tcBorders>
          </w:tcPr>
          <w:p w14:paraId="7E62A0E7" w14:textId="77777777" w:rsidR="00967AF5" w:rsidRPr="008A7258" w:rsidRDefault="00967AF5" w:rsidP="009871BE">
            <w:pPr>
              <w:spacing w:line="240" w:lineRule="auto"/>
              <w:rPr>
                <w:rFonts w:ascii="Times New Roman" w:eastAsia="Calibri" w:hAnsi="Times New Roman"/>
                <w:bCs/>
                <w:lang w:val="lt-LT"/>
              </w:rPr>
            </w:pPr>
          </w:p>
        </w:tc>
        <w:tc>
          <w:tcPr>
            <w:tcW w:w="1418" w:type="dxa"/>
            <w:tcBorders>
              <w:bottom w:val="single" w:sz="4" w:space="0" w:color="auto"/>
            </w:tcBorders>
          </w:tcPr>
          <w:p w14:paraId="28C3BD00" w14:textId="77777777" w:rsidR="00967AF5" w:rsidRPr="008A7258" w:rsidRDefault="00967AF5" w:rsidP="009871BE">
            <w:pPr>
              <w:spacing w:line="240" w:lineRule="auto"/>
              <w:rPr>
                <w:rFonts w:ascii="Times New Roman" w:eastAsia="Calibri" w:hAnsi="Times New Roman"/>
                <w:bCs/>
                <w:lang w:val="lt-LT"/>
              </w:rPr>
            </w:pPr>
          </w:p>
        </w:tc>
        <w:tc>
          <w:tcPr>
            <w:tcW w:w="1417" w:type="dxa"/>
            <w:tcBorders>
              <w:bottom w:val="single" w:sz="4" w:space="0" w:color="auto"/>
            </w:tcBorders>
          </w:tcPr>
          <w:p w14:paraId="78366D42" w14:textId="77777777" w:rsidR="00967AF5" w:rsidRPr="008A7258" w:rsidRDefault="00967AF5" w:rsidP="009871BE">
            <w:pPr>
              <w:spacing w:line="240" w:lineRule="auto"/>
              <w:rPr>
                <w:rFonts w:ascii="Times New Roman" w:eastAsia="Calibri" w:hAnsi="Times New Roman"/>
                <w:bCs/>
                <w:lang w:val="lt-LT"/>
              </w:rPr>
            </w:pPr>
          </w:p>
        </w:tc>
        <w:tc>
          <w:tcPr>
            <w:tcW w:w="1418" w:type="dxa"/>
            <w:tcBorders>
              <w:bottom w:val="single" w:sz="4" w:space="0" w:color="auto"/>
            </w:tcBorders>
          </w:tcPr>
          <w:p w14:paraId="5B0A6906" w14:textId="77777777" w:rsidR="00967AF5" w:rsidRPr="008A7258" w:rsidRDefault="00967AF5" w:rsidP="009871BE">
            <w:pPr>
              <w:spacing w:line="240" w:lineRule="auto"/>
              <w:rPr>
                <w:rFonts w:ascii="Times New Roman" w:eastAsia="Calibri" w:hAnsi="Times New Roman"/>
                <w:bCs/>
                <w:lang w:val="lt-LT"/>
              </w:rPr>
            </w:pPr>
          </w:p>
        </w:tc>
      </w:tr>
      <w:tr w:rsidR="00967AF5" w:rsidRPr="008A7258" w14:paraId="787B2B28" w14:textId="77777777" w:rsidTr="009871BE">
        <w:tc>
          <w:tcPr>
            <w:tcW w:w="3828" w:type="dxa"/>
            <w:tcBorders>
              <w:top w:val="single" w:sz="4" w:space="0" w:color="auto"/>
              <w:left w:val="single" w:sz="4" w:space="0" w:color="auto"/>
              <w:bottom w:val="single" w:sz="4" w:space="0" w:color="auto"/>
              <w:right w:val="single" w:sz="4" w:space="0" w:color="auto"/>
            </w:tcBorders>
          </w:tcPr>
          <w:p w14:paraId="7AD08766" w14:textId="77777777" w:rsidR="00967AF5" w:rsidRPr="008A7258" w:rsidRDefault="00967AF5" w:rsidP="009871BE">
            <w:pPr>
              <w:spacing w:line="240" w:lineRule="auto"/>
              <w:rPr>
                <w:rFonts w:ascii="Times New Roman" w:eastAsia="Calibri" w:hAnsi="Times New Roman"/>
                <w:bCs/>
                <w:lang w:val="lt-LT"/>
              </w:rPr>
            </w:pPr>
          </w:p>
          <w:p w14:paraId="2CE756F5" w14:textId="77777777" w:rsidR="00967AF5" w:rsidRPr="008A7258" w:rsidRDefault="00967AF5" w:rsidP="009871BE">
            <w:pPr>
              <w:spacing w:line="240" w:lineRule="auto"/>
              <w:rPr>
                <w:rFonts w:ascii="Times New Roman" w:eastAsia="Calibri" w:hAnsi="Times New Roman"/>
                <w:bCs/>
                <w:lang w:val="lt-LT"/>
              </w:rPr>
            </w:pPr>
          </w:p>
        </w:tc>
        <w:tc>
          <w:tcPr>
            <w:tcW w:w="425" w:type="dxa"/>
            <w:tcBorders>
              <w:left w:val="single" w:sz="4" w:space="0" w:color="auto"/>
              <w:right w:val="single" w:sz="4" w:space="0" w:color="auto"/>
            </w:tcBorders>
          </w:tcPr>
          <w:p w14:paraId="41FFB511" w14:textId="77777777" w:rsidR="00967AF5" w:rsidRPr="008A7258" w:rsidRDefault="00967AF5" w:rsidP="009871BE">
            <w:pPr>
              <w:spacing w:line="240" w:lineRule="auto"/>
              <w:rPr>
                <w:rFonts w:ascii="Times New Roman" w:eastAsia="Calibri" w:hAnsi="Times New Roman"/>
                <w:bCs/>
                <w:lang w:val="lt-LT"/>
              </w:rPr>
            </w:pPr>
          </w:p>
        </w:tc>
        <w:tc>
          <w:tcPr>
            <w:tcW w:w="1417" w:type="dxa"/>
            <w:tcBorders>
              <w:top w:val="single" w:sz="4" w:space="0" w:color="auto"/>
              <w:left w:val="single" w:sz="4" w:space="0" w:color="auto"/>
              <w:bottom w:val="single" w:sz="4" w:space="0" w:color="auto"/>
              <w:right w:val="single" w:sz="4" w:space="0" w:color="auto"/>
            </w:tcBorders>
          </w:tcPr>
          <w:p w14:paraId="09D232A2" w14:textId="77777777" w:rsidR="00967AF5" w:rsidRPr="008A7258" w:rsidRDefault="00967AF5" w:rsidP="009871BE">
            <w:pPr>
              <w:spacing w:line="240" w:lineRule="auto"/>
              <w:rPr>
                <w:rFonts w:ascii="Times New Roman" w:eastAsia="Calibri" w:hAnsi="Times New Roman"/>
                <w:bCs/>
                <w:lang w:val="lt-LT"/>
              </w:rPr>
            </w:pPr>
          </w:p>
        </w:tc>
        <w:tc>
          <w:tcPr>
            <w:tcW w:w="1418" w:type="dxa"/>
            <w:tcBorders>
              <w:top w:val="single" w:sz="4" w:space="0" w:color="auto"/>
              <w:left w:val="single" w:sz="4" w:space="0" w:color="auto"/>
              <w:bottom w:val="single" w:sz="4" w:space="0" w:color="auto"/>
              <w:right w:val="single" w:sz="4" w:space="0" w:color="auto"/>
            </w:tcBorders>
          </w:tcPr>
          <w:p w14:paraId="5FED2214" w14:textId="77777777" w:rsidR="00967AF5" w:rsidRPr="008A7258" w:rsidRDefault="00967AF5" w:rsidP="009871BE">
            <w:pPr>
              <w:spacing w:line="240" w:lineRule="auto"/>
              <w:rPr>
                <w:rFonts w:ascii="Times New Roman" w:eastAsia="Calibri" w:hAnsi="Times New Roman"/>
                <w:bCs/>
                <w:lang w:val="lt-LT"/>
              </w:rPr>
            </w:pPr>
          </w:p>
        </w:tc>
        <w:tc>
          <w:tcPr>
            <w:tcW w:w="1417" w:type="dxa"/>
            <w:tcBorders>
              <w:top w:val="single" w:sz="4" w:space="0" w:color="auto"/>
              <w:left w:val="single" w:sz="4" w:space="0" w:color="auto"/>
              <w:bottom w:val="single" w:sz="4" w:space="0" w:color="auto"/>
              <w:right w:val="single" w:sz="4" w:space="0" w:color="auto"/>
            </w:tcBorders>
          </w:tcPr>
          <w:p w14:paraId="27414012" w14:textId="77777777" w:rsidR="00967AF5" w:rsidRPr="008A7258" w:rsidRDefault="00967AF5" w:rsidP="009871BE">
            <w:pPr>
              <w:spacing w:line="240" w:lineRule="auto"/>
              <w:rPr>
                <w:rFonts w:ascii="Times New Roman" w:eastAsia="Calibri" w:hAnsi="Times New Roman"/>
                <w:bCs/>
                <w:lang w:val="lt-LT"/>
              </w:rPr>
            </w:pPr>
          </w:p>
        </w:tc>
        <w:tc>
          <w:tcPr>
            <w:tcW w:w="1418" w:type="dxa"/>
            <w:tcBorders>
              <w:top w:val="single" w:sz="4" w:space="0" w:color="auto"/>
              <w:left w:val="single" w:sz="4" w:space="0" w:color="auto"/>
              <w:bottom w:val="single" w:sz="4" w:space="0" w:color="auto"/>
              <w:right w:val="single" w:sz="4" w:space="0" w:color="auto"/>
            </w:tcBorders>
          </w:tcPr>
          <w:p w14:paraId="0D43AE1C" w14:textId="77777777" w:rsidR="00967AF5" w:rsidRPr="008A7258" w:rsidRDefault="00967AF5" w:rsidP="009871BE">
            <w:pPr>
              <w:spacing w:line="240" w:lineRule="auto"/>
              <w:rPr>
                <w:rFonts w:ascii="Times New Roman" w:eastAsia="Calibri" w:hAnsi="Times New Roman"/>
                <w:bCs/>
                <w:lang w:val="lt-LT"/>
              </w:rPr>
            </w:pPr>
          </w:p>
        </w:tc>
      </w:tr>
    </w:tbl>
    <w:p w14:paraId="28338635" w14:textId="77777777" w:rsidR="00967AF5" w:rsidRPr="008A7258" w:rsidRDefault="00967AF5" w:rsidP="00967AF5">
      <w:pPr>
        <w:spacing w:line="240" w:lineRule="auto"/>
        <w:rPr>
          <w:rFonts w:eastAsia="Calibri"/>
          <w:bCs/>
          <w:szCs w:val="22"/>
          <w:lang w:val="lt-LT"/>
        </w:rPr>
      </w:pPr>
    </w:p>
    <w:p w14:paraId="4C6053FF" w14:textId="5A845B5B" w:rsidR="00FA0E4E" w:rsidRDefault="004C51CD" w:rsidP="00522B02">
      <w:pPr>
        <w:pStyle w:val="BodytextAgency"/>
        <w:rPr>
          <w:b/>
          <w:bCs/>
          <w:szCs w:val="22"/>
          <w:lang w:val="lt-LT"/>
        </w:rPr>
      </w:pPr>
      <w:r w:rsidRPr="008A7258">
        <w:rPr>
          <w:rFonts w:ascii="Times New Roman" w:hAnsi="Times New Roman" w:cs="Times New Roman"/>
          <w:b/>
          <w:bCs/>
          <w:sz w:val="22"/>
          <w:szCs w:val="22"/>
          <w:lang w:val="lt-LT"/>
        </w:rPr>
        <w:t>Paskutinį kartą peržiūrėta</w:t>
      </w:r>
      <w:r w:rsidR="00A92EB9" w:rsidRPr="008A7258">
        <w:rPr>
          <w:rFonts w:ascii="Times New Roman" w:hAnsi="Times New Roman" w:cs="Times New Roman"/>
          <w:b/>
          <w:bCs/>
          <w:sz w:val="22"/>
          <w:szCs w:val="22"/>
          <w:lang w:val="lt-LT"/>
        </w:rPr>
        <w:br/>
      </w:r>
    </w:p>
    <w:p w14:paraId="2A006DAC" w14:textId="77777777" w:rsidR="009C712D" w:rsidRPr="008A7258" w:rsidRDefault="009C712D" w:rsidP="00967AF5">
      <w:pPr>
        <w:pStyle w:val="BodytextAgency"/>
        <w:rPr>
          <w:b/>
          <w:bCs/>
          <w:szCs w:val="22"/>
          <w:lang w:val="lt-LT"/>
        </w:rPr>
      </w:pPr>
    </w:p>
    <w:sectPr w:rsidR="009C712D" w:rsidRPr="008A7258" w:rsidSect="0042529C">
      <w:footerReference w:type="default" r:id="rId80"/>
      <w:footerReference w:type="first" r:id="rId81"/>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1FD02" w14:textId="77777777" w:rsidR="006F1DE5" w:rsidRDefault="006F1DE5">
      <w:pPr>
        <w:spacing w:line="240" w:lineRule="auto"/>
      </w:pPr>
      <w:r>
        <w:separator/>
      </w:r>
    </w:p>
  </w:endnote>
  <w:endnote w:type="continuationSeparator" w:id="0">
    <w:p w14:paraId="56F14F11" w14:textId="77777777" w:rsidR="006F1DE5" w:rsidRDefault="006F1DE5">
      <w:pPr>
        <w:spacing w:line="240" w:lineRule="auto"/>
      </w:pPr>
      <w:r>
        <w:continuationSeparator/>
      </w:r>
    </w:p>
  </w:endnote>
  <w:endnote w:type="continuationNotice" w:id="1">
    <w:p w14:paraId="1831167C" w14:textId="77777777" w:rsidR="006F1DE5" w:rsidRDefault="006F1D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NewRoman">
    <w:altName w:val="Yu Gothic UI"/>
    <w:panose1 w:val="00000000000000000000"/>
    <w:charset w:val="80"/>
    <w:family w:val="auto"/>
    <w:notTrueType/>
    <w:pitch w:val="default"/>
    <w:sig w:usb0="00000001" w:usb1="08070000" w:usb2="00000010" w:usb3="00000000" w:csb0="00020000" w:csb1="00000000"/>
  </w:font>
  <w:font w:name="Arial Nova Cond">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01D79" w14:textId="25B1A3AC" w:rsidR="001E53A4" w:rsidRDefault="001E53A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90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D275D" w14:textId="63D36349" w:rsidR="001E53A4" w:rsidRDefault="001E53A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651A8" w14:textId="77777777" w:rsidR="006F1DE5" w:rsidRDefault="006F1DE5">
      <w:pPr>
        <w:spacing w:line="240" w:lineRule="auto"/>
      </w:pPr>
      <w:r>
        <w:separator/>
      </w:r>
    </w:p>
  </w:footnote>
  <w:footnote w:type="continuationSeparator" w:id="0">
    <w:p w14:paraId="05A52AF2" w14:textId="77777777" w:rsidR="006F1DE5" w:rsidRDefault="006F1DE5">
      <w:pPr>
        <w:spacing w:line="240" w:lineRule="auto"/>
      </w:pPr>
      <w:r>
        <w:continuationSeparator/>
      </w:r>
    </w:p>
  </w:footnote>
  <w:footnote w:type="continuationNotice" w:id="1">
    <w:p w14:paraId="7645173A" w14:textId="77777777" w:rsidR="006F1DE5" w:rsidRDefault="006F1DE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51DAA78A"/>
    <w:lvl w:ilvl="0" w:tplc="08090001">
      <w:start w:val="1"/>
      <w:numFmt w:val="bullet"/>
      <w:lvlText w:val=""/>
      <w:lvlJc w:val="left"/>
      <w:pPr>
        <w:ind w:left="720" w:hanging="360"/>
      </w:pPr>
      <w:rPr>
        <w:rFonts w:ascii="Symbol" w:hAnsi="Symbol" w:hint="default"/>
      </w:rPr>
    </w:lvl>
    <w:lvl w:ilvl="1" w:tplc="E2BE1138">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41261E8"/>
    <w:multiLevelType w:val="hybridMultilevel"/>
    <w:tmpl w:val="A2A668CC"/>
    <w:lvl w:ilvl="0" w:tplc="2ACE721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4ED33BC"/>
    <w:multiLevelType w:val="hybridMultilevel"/>
    <w:tmpl w:val="D89C95F2"/>
    <w:lvl w:ilvl="0" w:tplc="5F90ADFC">
      <w:start w:val="1"/>
      <w:numFmt w:val="bullet"/>
      <w:lvlText w:val="-"/>
      <w:lvlJc w:val="left"/>
      <w:pPr>
        <w:ind w:left="644" w:hanging="360"/>
      </w:pPr>
      <w:rPr>
        <w:rFonts w:ascii="Courier New" w:hAnsi="Courier New"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09C44CC1"/>
    <w:multiLevelType w:val="hybridMultilevel"/>
    <w:tmpl w:val="7FF2C56E"/>
    <w:lvl w:ilvl="0" w:tplc="C508576C">
      <w:start w:val="1"/>
      <w:numFmt w:val="bullet"/>
      <w:lvlText w:val=""/>
      <w:lvlJc w:val="left"/>
      <w:pPr>
        <w:tabs>
          <w:tab w:val="num" w:pos="720"/>
        </w:tabs>
        <w:ind w:left="720" w:hanging="360"/>
      </w:pPr>
      <w:rPr>
        <w:rFonts w:ascii="Symbol" w:hAnsi="Symbol" w:hint="default"/>
      </w:rPr>
    </w:lvl>
    <w:lvl w:ilvl="1" w:tplc="545E2FE0">
      <w:start w:val="1"/>
      <w:numFmt w:val="bullet"/>
      <w:lvlText w:val="o"/>
      <w:lvlJc w:val="left"/>
      <w:pPr>
        <w:tabs>
          <w:tab w:val="num" w:pos="1440"/>
        </w:tabs>
        <w:ind w:left="1440" w:hanging="360"/>
      </w:pPr>
      <w:rPr>
        <w:rFonts w:ascii="Courier New" w:hAnsi="Courier New" w:cs="Courier New" w:hint="default"/>
      </w:rPr>
    </w:lvl>
    <w:lvl w:ilvl="2" w:tplc="0338D8D8">
      <w:start w:val="1"/>
      <w:numFmt w:val="bullet"/>
      <w:lvlText w:val=""/>
      <w:lvlJc w:val="left"/>
      <w:pPr>
        <w:tabs>
          <w:tab w:val="num" w:pos="2160"/>
        </w:tabs>
        <w:ind w:left="2160" w:hanging="360"/>
      </w:pPr>
      <w:rPr>
        <w:rFonts w:ascii="Wingdings" w:hAnsi="Wingdings" w:hint="default"/>
      </w:rPr>
    </w:lvl>
    <w:lvl w:ilvl="3" w:tplc="6F383646">
      <w:start w:val="1"/>
      <w:numFmt w:val="bullet"/>
      <w:lvlText w:val=""/>
      <w:lvlJc w:val="left"/>
      <w:pPr>
        <w:tabs>
          <w:tab w:val="num" w:pos="2880"/>
        </w:tabs>
        <w:ind w:left="2880" w:hanging="360"/>
      </w:pPr>
      <w:rPr>
        <w:rFonts w:ascii="Symbol" w:hAnsi="Symbol" w:hint="default"/>
      </w:rPr>
    </w:lvl>
    <w:lvl w:ilvl="4" w:tplc="64D81E46">
      <w:start w:val="1"/>
      <w:numFmt w:val="bullet"/>
      <w:lvlText w:val="o"/>
      <w:lvlJc w:val="left"/>
      <w:pPr>
        <w:tabs>
          <w:tab w:val="num" w:pos="3600"/>
        </w:tabs>
        <w:ind w:left="3600" w:hanging="360"/>
      </w:pPr>
      <w:rPr>
        <w:rFonts w:ascii="Courier New" w:hAnsi="Courier New" w:cs="Courier New" w:hint="default"/>
      </w:rPr>
    </w:lvl>
    <w:lvl w:ilvl="5" w:tplc="C90A0B76">
      <w:start w:val="1"/>
      <w:numFmt w:val="bullet"/>
      <w:lvlText w:val=""/>
      <w:lvlJc w:val="left"/>
      <w:pPr>
        <w:tabs>
          <w:tab w:val="num" w:pos="4320"/>
        </w:tabs>
        <w:ind w:left="4320" w:hanging="360"/>
      </w:pPr>
      <w:rPr>
        <w:rFonts w:ascii="Wingdings" w:hAnsi="Wingdings" w:hint="default"/>
      </w:rPr>
    </w:lvl>
    <w:lvl w:ilvl="6" w:tplc="156649AE">
      <w:start w:val="1"/>
      <w:numFmt w:val="bullet"/>
      <w:lvlText w:val=""/>
      <w:lvlJc w:val="left"/>
      <w:pPr>
        <w:tabs>
          <w:tab w:val="num" w:pos="5040"/>
        </w:tabs>
        <w:ind w:left="5040" w:hanging="360"/>
      </w:pPr>
      <w:rPr>
        <w:rFonts w:ascii="Symbol" w:hAnsi="Symbol" w:hint="default"/>
      </w:rPr>
    </w:lvl>
    <w:lvl w:ilvl="7" w:tplc="02967F72">
      <w:start w:val="1"/>
      <w:numFmt w:val="bullet"/>
      <w:lvlText w:val="o"/>
      <w:lvlJc w:val="left"/>
      <w:pPr>
        <w:tabs>
          <w:tab w:val="num" w:pos="5760"/>
        </w:tabs>
        <w:ind w:left="5760" w:hanging="360"/>
      </w:pPr>
      <w:rPr>
        <w:rFonts w:ascii="Courier New" w:hAnsi="Courier New" w:cs="Courier New" w:hint="default"/>
      </w:rPr>
    </w:lvl>
    <w:lvl w:ilvl="8" w:tplc="9F284B0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CC34809"/>
    <w:multiLevelType w:val="hybridMultilevel"/>
    <w:tmpl w:val="7ABE60EC"/>
    <w:lvl w:ilvl="0" w:tplc="04429EB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60E5409"/>
    <w:multiLevelType w:val="hybridMultilevel"/>
    <w:tmpl w:val="385C8C3C"/>
    <w:lvl w:ilvl="0" w:tplc="D2BE4928">
      <w:start w:val="2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B84727"/>
    <w:multiLevelType w:val="hybridMultilevel"/>
    <w:tmpl w:val="AF9A3BEC"/>
    <w:lvl w:ilvl="0" w:tplc="04429EB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21A7B55"/>
    <w:multiLevelType w:val="hybridMultilevel"/>
    <w:tmpl w:val="2154E046"/>
    <w:lvl w:ilvl="0" w:tplc="02CEDCA4">
      <w:start w:val="24"/>
      <w:numFmt w:val="bullet"/>
      <w:lvlText w:val="•"/>
      <w:lvlJc w:val="left"/>
      <w:pPr>
        <w:ind w:left="36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9D1440"/>
    <w:multiLevelType w:val="hybridMultilevel"/>
    <w:tmpl w:val="347E2D14"/>
    <w:lvl w:ilvl="0" w:tplc="03F8840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F5D3183"/>
    <w:multiLevelType w:val="hybridMultilevel"/>
    <w:tmpl w:val="400CA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0864B84"/>
    <w:multiLevelType w:val="hybridMultilevel"/>
    <w:tmpl w:val="8118E026"/>
    <w:lvl w:ilvl="0" w:tplc="02CEDCA4">
      <w:start w:val="2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17B6DB7"/>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4"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6"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8"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B016E5"/>
    <w:multiLevelType w:val="hybridMultilevel"/>
    <w:tmpl w:val="D6AC3FF4"/>
    <w:lvl w:ilvl="0" w:tplc="D2BE4928">
      <w:start w:val="2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41" w15:restartNumberingAfterBreak="0">
    <w:nsid w:val="4E901DFF"/>
    <w:multiLevelType w:val="hybridMultilevel"/>
    <w:tmpl w:val="F7ECCAAC"/>
    <w:lvl w:ilvl="0" w:tplc="04429EB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CB2B80"/>
    <w:multiLevelType w:val="hybridMultilevel"/>
    <w:tmpl w:val="176CF022"/>
    <w:lvl w:ilvl="0" w:tplc="04429EB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45" w15:restartNumberingAfterBreak="0">
    <w:nsid w:val="5A732963"/>
    <w:multiLevelType w:val="hybridMultilevel"/>
    <w:tmpl w:val="D1CAEA3E"/>
    <w:lvl w:ilvl="0" w:tplc="23E4596A">
      <w:start w:val="27"/>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C7E04C2"/>
    <w:multiLevelType w:val="hybridMultilevel"/>
    <w:tmpl w:val="60589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D0C5BB9"/>
    <w:multiLevelType w:val="hybridMultilevel"/>
    <w:tmpl w:val="3E689B2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974E72"/>
    <w:multiLevelType w:val="hybridMultilevel"/>
    <w:tmpl w:val="53900C00"/>
    <w:lvl w:ilvl="0" w:tplc="BD96A12C">
      <w:start w:val="2"/>
      <w:numFmt w:val="bullet"/>
      <w:lvlText w:val=""/>
      <w:lvlJc w:val="left"/>
      <w:pPr>
        <w:ind w:left="1080" w:hanging="360"/>
      </w:pPr>
      <w:rPr>
        <w:rFonts w:ascii="Symbol" w:eastAsiaTheme="minorHAnsi" w:hAnsi="Symbo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52" w15:restartNumberingAfterBreak="0">
    <w:nsid w:val="62D84FFF"/>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3"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54" w15:restartNumberingAfterBreak="0">
    <w:nsid w:val="65E9713B"/>
    <w:multiLevelType w:val="hybridMultilevel"/>
    <w:tmpl w:val="324E2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95D6B4F"/>
    <w:multiLevelType w:val="hybridMultilevel"/>
    <w:tmpl w:val="F8963214"/>
    <w:lvl w:ilvl="0" w:tplc="4D8C74BA">
      <w:start w:val="3"/>
      <w:numFmt w:val="bullet"/>
      <w:lvlText w:val="-"/>
      <w:lvlJc w:val="left"/>
      <w:rPr>
        <w:rFonts w:ascii="Times New Roman" w:eastAsia="Calibr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69B50761"/>
    <w:multiLevelType w:val="hybridMultilevel"/>
    <w:tmpl w:val="BD74826E"/>
    <w:lvl w:ilvl="0" w:tplc="02CEDCA4">
      <w:start w:val="24"/>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69E95A54"/>
    <w:multiLevelType w:val="hybridMultilevel"/>
    <w:tmpl w:val="93BE8EFA"/>
    <w:lvl w:ilvl="0" w:tplc="B8E6E118">
      <w:start w:val="1"/>
      <w:numFmt w:val="bullet"/>
      <w:lvlText w:val=""/>
      <w:lvlJc w:val="left"/>
      <w:pPr>
        <w:tabs>
          <w:tab w:val="num" w:pos="397"/>
        </w:tabs>
        <w:ind w:left="397" w:hanging="397"/>
      </w:pPr>
      <w:rPr>
        <w:rFonts w:ascii="Symbol" w:hAnsi="Symbol" w:hint="default"/>
      </w:rPr>
    </w:lvl>
    <w:lvl w:ilvl="1" w:tplc="CFBA9826">
      <w:start w:val="1"/>
      <w:numFmt w:val="bullet"/>
      <w:lvlText w:val="o"/>
      <w:lvlJc w:val="left"/>
      <w:pPr>
        <w:tabs>
          <w:tab w:val="num" w:pos="1440"/>
        </w:tabs>
        <w:ind w:left="1440" w:hanging="360"/>
      </w:pPr>
      <w:rPr>
        <w:rFonts w:ascii="Courier New" w:hAnsi="Courier New" w:hint="default"/>
      </w:rPr>
    </w:lvl>
    <w:lvl w:ilvl="2" w:tplc="743C8AF2">
      <w:start w:val="1"/>
      <w:numFmt w:val="bullet"/>
      <w:lvlText w:val=""/>
      <w:lvlJc w:val="left"/>
      <w:pPr>
        <w:tabs>
          <w:tab w:val="num" w:pos="2160"/>
        </w:tabs>
        <w:ind w:left="2160" w:hanging="360"/>
      </w:pPr>
      <w:rPr>
        <w:rFonts w:ascii="Wingdings" w:hAnsi="Wingdings" w:hint="default"/>
      </w:rPr>
    </w:lvl>
    <w:lvl w:ilvl="3" w:tplc="F7C4A82C">
      <w:start w:val="1"/>
      <w:numFmt w:val="bullet"/>
      <w:lvlText w:val=""/>
      <w:lvlJc w:val="left"/>
      <w:pPr>
        <w:tabs>
          <w:tab w:val="num" w:pos="2880"/>
        </w:tabs>
        <w:ind w:left="2880" w:hanging="360"/>
      </w:pPr>
      <w:rPr>
        <w:rFonts w:ascii="Symbol" w:hAnsi="Symbol" w:hint="default"/>
      </w:rPr>
    </w:lvl>
    <w:lvl w:ilvl="4" w:tplc="433002C8" w:tentative="1">
      <w:start w:val="1"/>
      <w:numFmt w:val="bullet"/>
      <w:lvlText w:val="o"/>
      <w:lvlJc w:val="left"/>
      <w:pPr>
        <w:tabs>
          <w:tab w:val="num" w:pos="3600"/>
        </w:tabs>
        <w:ind w:left="3600" w:hanging="360"/>
      </w:pPr>
      <w:rPr>
        <w:rFonts w:ascii="Courier New" w:hAnsi="Courier New" w:hint="default"/>
      </w:rPr>
    </w:lvl>
    <w:lvl w:ilvl="5" w:tplc="ECD409C0" w:tentative="1">
      <w:start w:val="1"/>
      <w:numFmt w:val="bullet"/>
      <w:lvlText w:val=""/>
      <w:lvlJc w:val="left"/>
      <w:pPr>
        <w:tabs>
          <w:tab w:val="num" w:pos="4320"/>
        </w:tabs>
        <w:ind w:left="4320" w:hanging="360"/>
      </w:pPr>
      <w:rPr>
        <w:rFonts w:ascii="Wingdings" w:hAnsi="Wingdings" w:hint="default"/>
      </w:rPr>
    </w:lvl>
    <w:lvl w:ilvl="6" w:tplc="7B2E32C8" w:tentative="1">
      <w:start w:val="1"/>
      <w:numFmt w:val="bullet"/>
      <w:lvlText w:val=""/>
      <w:lvlJc w:val="left"/>
      <w:pPr>
        <w:tabs>
          <w:tab w:val="num" w:pos="5040"/>
        </w:tabs>
        <w:ind w:left="5040" w:hanging="360"/>
      </w:pPr>
      <w:rPr>
        <w:rFonts w:ascii="Symbol" w:hAnsi="Symbol" w:hint="default"/>
      </w:rPr>
    </w:lvl>
    <w:lvl w:ilvl="7" w:tplc="9006CDD2" w:tentative="1">
      <w:start w:val="1"/>
      <w:numFmt w:val="bullet"/>
      <w:lvlText w:val="o"/>
      <w:lvlJc w:val="left"/>
      <w:pPr>
        <w:tabs>
          <w:tab w:val="num" w:pos="5760"/>
        </w:tabs>
        <w:ind w:left="5760" w:hanging="360"/>
      </w:pPr>
      <w:rPr>
        <w:rFonts w:ascii="Courier New" w:hAnsi="Courier New" w:hint="default"/>
      </w:rPr>
    </w:lvl>
    <w:lvl w:ilvl="8" w:tplc="8594E06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C315F88"/>
    <w:multiLevelType w:val="hybridMultilevel"/>
    <w:tmpl w:val="85B877F8"/>
    <w:lvl w:ilvl="0" w:tplc="BD96A12C">
      <w:start w:val="2"/>
      <w:numFmt w:val="bullet"/>
      <w:lvlText w:val=""/>
      <w:lvlJc w:val="left"/>
      <w:pPr>
        <w:ind w:left="360" w:hanging="360"/>
      </w:pPr>
      <w:rPr>
        <w:rFonts w:ascii="Symbol" w:eastAsiaTheme="minorHAnsi" w:hAnsi="Symbol" w:cs="Arial" w:hint="default"/>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60"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62"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64" w15:restartNumberingAfterBreak="0">
    <w:nsid w:val="72EF7A48"/>
    <w:multiLevelType w:val="hybridMultilevel"/>
    <w:tmpl w:val="369A2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66"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347559474">
    <w:abstractNumId w:val="44"/>
  </w:num>
  <w:num w:numId="2" w16cid:durableId="1304655240">
    <w:abstractNumId w:val="28"/>
  </w:num>
  <w:num w:numId="3" w16cid:durableId="287510131">
    <w:abstractNumId w:val="10"/>
    <w:lvlOverride w:ilvl="0">
      <w:lvl w:ilvl="0">
        <w:start w:val="1"/>
        <w:numFmt w:val="bullet"/>
        <w:lvlText w:val="-"/>
        <w:lvlJc w:val="left"/>
        <w:pPr>
          <w:ind w:left="720" w:hanging="360"/>
        </w:pPr>
      </w:lvl>
    </w:lvlOverride>
  </w:num>
  <w:num w:numId="4" w16cid:durableId="209079070">
    <w:abstractNumId w:val="61"/>
  </w:num>
  <w:num w:numId="5" w16cid:durableId="1088310466">
    <w:abstractNumId w:val="65"/>
  </w:num>
  <w:num w:numId="6" w16cid:durableId="1558709653">
    <w:abstractNumId w:val="12"/>
  </w:num>
  <w:num w:numId="7" w16cid:durableId="814177615">
    <w:abstractNumId w:val="40"/>
  </w:num>
  <w:num w:numId="8" w16cid:durableId="793911531">
    <w:abstractNumId w:val="35"/>
  </w:num>
  <w:num w:numId="9" w16cid:durableId="1840344427">
    <w:abstractNumId w:val="59"/>
  </w:num>
  <w:num w:numId="10" w16cid:durableId="1439837644">
    <w:abstractNumId w:val="63"/>
  </w:num>
  <w:num w:numId="11" w16cid:durableId="1627008969">
    <w:abstractNumId w:val="51"/>
  </w:num>
  <w:num w:numId="12" w16cid:durableId="400828954">
    <w:abstractNumId w:val="59"/>
  </w:num>
  <w:num w:numId="13" w16cid:durableId="1014651795">
    <w:abstractNumId w:val="37"/>
  </w:num>
  <w:num w:numId="14" w16cid:durableId="1056125208">
    <w:abstractNumId w:val="60"/>
  </w:num>
  <w:num w:numId="15" w16cid:durableId="102463902">
    <w:abstractNumId w:val="20"/>
  </w:num>
  <w:num w:numId="16" w16cid:durableId="1804350102">
    <w:abstractNumId w:val="49"/>
  </w:num>
  <w:num w:numId="17" w16cid:durableId="1447045446">
    <w:abstractNumId w:val="38"/>
  </w:num>
  <w:num w:numId="18" w16cid:durableId="141117083">
    <w:abstractNumId w:val="62"/>
  </w:num>
  <w:num w:numId="19" w16cid:durableId="147675344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68061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9913707">
    <w:abstractNumId w:val="67"/>
  </w:num>
  <w:num w:numId="22" w16cid:durableId="1395200929">
    <w:abstractNumId w:val="55"/>
  </w:num>
  <w:num w:numId="23" w16cid:durableId="1713074232">
    <w:abstractNumId w:val="19"/>
  </w:num>
  <w:num w:numId="24" w16cid:durableId="869949160">
    <w:abstractNumId w:val="29"/>
  </w:num>
  <w:num w:numId="25" w16cid:durableId="566693561">
    <w:abstractNumId w:val="66"/>
  </w:num>
  <w:num w:numId="26" w16cid:durableId="73823299">
    <w:abstractNumId w:val="46"/>
  </w:num>
  <w:num w:numId="27" w16cid:durableId="1715502184">
    <w:abstractNumId w:val="33"/>
  </w:num>
  <w:num w:numId="28" w16cid:durableId="1304198464">
    <w:abstractNumId w:val="9"/>
  </w:num>
  <w:num w:numId="29" w16cid:durableId="2049144196">
    <w:abstractNumId w:val="7"/>
  </w:num>
  <w:num w:numId="30" w16cid:durableId="1659455740">
    <w:abstractNumId w:val="6"/>
  </w:num>
  <w:num w:numId="31" w16cid:durableId="63798982">
    <w:abstractNumId w:val="5"/>
  </w:num>
  <w:num w:numId="32" w16cid:durableId="243413874">
    <w:abstractNumId w:val="4"/>
  </w:num>
  <w:num w:numId="33" w16cid:durableId="545987369">
    <w:abstractNumId w:val="8"/>
  </w:num>
  <w:num w:numId="34" w16cid:durableId="924725106">
    <w:abstractNumId w:val="3"/>
  </w:num>
  <w:num w:numId="35" w16cid:durableId="218057762">
    <w:abstractNumId w:val="2"/>
  </w:num>
  <w:num w:numId="36" w16cid:durableId="1268535820">
    <w:abstractNumId w:val="1"/>
  </w:num>
  <w:num w:numId="37" w16cid:durableId="579405733">
    <w:abstractNumId w:val="0"/>
  </w:num>
  <w:num w:numId="38" w16cid:durableId="443772621">
    <w:abstractNumId w:val="53"/>
  </w:num>
  <w:num w:numId="39" w16cid:durableId="1423064114">
    <w:abstractNumId w:val="48"/>
  </w:num>
  <w:num w:numId="40" w16cid:durableId="793212773">
    <w:abstractNumId w:val="63"/>
  </w:num>
  <w:num w:numId="41" w16cid:durableId="1519661033">
    <w:abstractNumId w:val="16"/>
  </w:num>
  <w:num w:numId="42" w16cid:durableId="2113087682">
    <w:abstractNumId w:val="10"/>
    <w:lvlOverride w:ilvl="0">
      <w:lvl w:ilvl="0">
        <w:numFmt w:val="bullet"/>
        <w:lvlText w:val="-"/>
        <w:legacy w:legacy="1" w:legacySpace="0" w:legacyIndent="360"/>
        <w:lvlJc w:val="left"/>
        <w:pPr>
          <w:ind w:left="360" w:hanging="360"/>
        </w:pPr>
      </w:lvl>
    </w:lvlOverride>
  </w:num>
  <w:num w:numId="43" w16cid:durableId="2046564013">
    <w:abstractNumId w:val="24"/>
  </w:num>
  <w:num w:numId="44" w16cid:durableId="606470669">
    <w:abstractNumId w:val="10"/>
    <w:lvlOverride w:ilvl="0">
      <w:lvl w:ilvl="0">
        <w:start w:val="1"/>
        <w:numFmt w:val="bullet"/>
        <w:lvlText w:val="-"/>
        <w:lvlJc w:val="left"/>
        <w:pPr>
          <w:ind w:left="720" w:hanging="360"/>
        </w:pPr>
      </w:lvl>
    </w:lvlOverride>
  </w:num>
  <w:num w:numId="45" w16cid:durableId="753865459">
    <w:abstractNumId w:val="10"/>
    <w:lvlOverride w:ilvl="0">
      <w:lvl w:ilvl="0">
        <w:numFmt w:val="bullet"/>
        <w:lvlText w:val="-"/>
        <w:legacy w:legacy="1" w:legacySpace="0" w:legacyIndent="360"/>
        <w:lvlJc w:val="left"/>
        <w:pPr>
          <w:ind w:left="360" w:hanging="360"/>
        </w:pPr>
      </w:lvl>
    </w:lvlOverride>
  </w:num>
  <w:num w:numId="46" w16cid:durableId="1334332746">
    <w:abstractNumId w:val="39"/>
  </w:num>
  <w:num w:numId="47" w16cid:durableId="1619024077">
    <w:abstractNumId w:val="21"/>
  </w:num>
  <w:num w:numId="48" w16cid:durableId="1438019047">
    <w:abstractNumId w:val="31"/>
  </w:num>
  <w:num w:numId="49" w16cid:durableId="1180970430">
    <w:abstractNumId w:val="54"/>
  </w:num>
  <w:num w:numId="50" w16cid:durableId="1874463208">
    <w:abstractNumId w:val="30"/>
  </w:num>
  <w:num w:numId="51" w16cid:durableId="201135614">
    <w:abstractNumId w:val="47"/>
  </w:num>
  <w:num w:numId="52" w16cid:durableId="158276834">
    <w:abstractNumId w:val="45"/>
  </w:num>
  <w:num w:numId="53" w16cid:durableId="1921674570">
    <w:abstractNumId w:val="45"/>
  </w:num>
  <w:num w:numId="54" w16cid:durableId="1128939496">
    <w:abstractNumId w:val="56"/>
  </w:num>
  <w:num w:numId="55" w16cid:durableId="1285817225">
    <w:abstractNumId w:val="5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41176472">
    <w:abstractNumId w:val="17"/>
  </w:num>
  <w:num w:numId="57" w16cid:durableId="1894390140">
    <w:abstractNumId w:val="13"/>
  </w:num>
  <w:num w:numId="58" w16cid:durableId="645816401">
    <w:abstractNumId w:val="22"/>
  </w:num>
  <w:num w:numId="59" w16cid:durableId="621035209">
    <w:abstractNumId w:val="43"/>
  </w:num>
  <w:num w:numId="60" w16cid:durableId="1206676763">
    <w:abstractNumId w:val="36"/>
  </w:num>
  <w:num w:numId="61" w16cid:durableId="2073455670">
    <w:abstractNumId w:val="34"/>
  </w:num>
  <w:num w:numId="62" w16cid:durableId="515079501">
    <w:abstractNumId w:val="25"/>
  </w:num>
  <w:num w:numId="63" w16cid:durableId="1811823592">
    <w:abstractNumId w:val="11"/>
  </w:num>
  <w:num w:numId="64" w16cid:durableId="1464889395">
    <w:abstractNumId w:val="64"/>
  </w:num>
  <w:num w:numId="65" w16cid:durableId="352534589">
    <w:abstractNumId w:val="27"/>
  </w:num>
  <w:num w:numId="66" w16cid:durableId="1286346471">
    <w:abstractNumId w:val="32"/>
  </w:num>
  <w:num w:numId="67" w16cid:durableId="304895331">
    <w:abstractNumId w:val="52"/>
  </w:num>
  <w:num w:numId="68" w16cid:durableId="1384056811">
    <w:abstractNumId w:val="15"/>
  </w:num>
  <w:num w:numId="69" w16cid:durableId="2024818487">
    <w:abstractNumId w:val="41"/>
  </w:num>
  <w:num w:numId="70" w16cid:durableId="966669504">
    <w:abstractNumId w:val="42"/>
  </w:num>
  <w:num w:numId="71" w16cid:durableId="14842863">
    <w:abstractNumId w:val="50"/>
  </w:num>
  <w:num w:numId="72" w16cid:durableId="376052720">
    <w:abstractNumId w:val="18"/>
  </w:num>
  <w:num w:numId="73" w16cid:durableId="262540479">
    <w:abstractNumId w:val="23"/>
  </w:num>
  <w:num w:numId="74" w16cid:durableId="1045830045">
    <w:abstractNumId w:val="58"/>
  </w:num>
  <w:num w:numId="75" w16cid:durableId="862939143">
    <w:abstractNumId w:val="26"/>
  </w:num>
  <w:num w:numId="76" w16cid:durableId="951205538">
    <w:abstractNumId w:val="14"/>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pt-PT"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3f5131-05f8-4fbf-84d4-2444cf67d19c" w:val=" "/>
    <w:docVar w:name="VAULT_ND_011a928f-eb6e-4fda-8331-3d18657f7470" w:val=" "/>
    <w:docVar w:name="VAULT_ND_015ff840-8afb-4c88-8fa2-35ecb5f01300" w:val=" "/>
    <w:docVar w:name="VAULT_ND_0221511d-3f32-415a-b46a-31c18dd3563b" w:val=" "/>
    <w:docVar w:name="VAULT_ND_02439f10-3916-47e4-80e4-442a84842e0d" w:val=" "/>
    <w:docVar w:name="VAULT_ND_03335626-a33f-4cfb-b2a2-ae0d52a3c53d" w:val=" "/>
    <w:docVar w:name="vault_nd_0358d275-8f62-42ca-a4a6-3791fb49dbe2" w:val=" "/>
    <w:docVar w:name="vault_nd_035d78d2-d192-4526-aa6b-37962c5bb16f" w:val=" "/>
    <w:docVar w:name="VAULT_ND_0364198a-dba6-4f15-b9e1-90df3b2ad440" w:val=" "/>
    <w:docVar w:name="VAULT_ND_03648f9f-08c9-4f26-92dc-214974fa6780" w:val=" "/>
    <w:docVar w:name="VAULT_ND_036b4b5a-f77b-4562-ae2c-4b505b6a3c7f" w:val=" "/>
    <w:docVar w:name="VAULT_ND_039f6a28-12c4-4f9e-ac7a-07da938f7464" w:val=" "/>
    <w:docVar w:name="VAULT_ND_03bd10fa-6c06-4009-9201-55395fcab28a" w:val=" "/>
    <w:docVar w:name="VAULT_ND_040ea672-a48c-45c7-9317-bd60ff1e19d2" w:val=" "/>
    <w:docVar w:name="VAULT_ND_041c0865-e669-4393-8d19-9c405cc4f1c0" w:val=" "/>
    <w:docVar w:name="vault_nd_047ed061-c1bb-4bc4-bd13-5e5b61889e16" w:val=" "/>
    <w:docVar w:name="VAULT_ND_04991cd6-7e36-47f5-8d46-e8176daac615" w:val=" "/>
    <w:docVar w:name="VAULT_ND_04d31269-bc55-4496-bbaf-0f95e83ce54c" w:val=" "/>
    <w:docVar w:name="VAULT_ND_05ac766d-3a06-45fb-b6e6-de808c32ff3b" w:val=" "/>
    <w:docVar w:name="VAULT_ND_05fd47ad-6242-4783-8c1e-04dcf081aeeb" w:val=" "/>
    <w:docVar w:name="vault_nd_070a3468-5699-4c73-ab12-b485b39513c5" w:val=" "/>
    <w:docVar w:name="VAULT_ND_079fe30b-1c2a-48f5-ae96-de69e49b7140" w:val=" "/>
    <w:docVar w:name="VAULT_ND_08072c05-d3e1-4c5a-a445-7e63c95514ae" w:val=" "/>
    <w:docVar w:name="vault_nd_083465d9-8547-4ed8-9396-d0eee89ebac8" w:val=" "/>
    <w:docVar w:name="VAULT_ND_08d03679-08c9-4883-bc28-17885b616ee3" w:val=" "/>
    <w:docVar w:name="VAULT_ND_08dfda9e-c8f5-4f4d-8129-893ba4723d82" w:val=" "/>
    <w:docVar w:name="VAULT_ND_08e84324-a135-4bc6-a47f-885aa5248138" w:val=" "/>
    <w:docVar w:name="VAULT_ND_08ef2272-d1ec-4a3a-b3ac-acc567f2bced" w:val=" "/>
    <w:docVar w:name="VAULT_ND_095e4dcc-2542-495d-a1ff-22959def1294" w:val=" "/>
    <w:docVar w:name="VAULT_ND_09b88048-d460-4d14-b444-a90d866f79cf" w:val=" "/>
    <w:docVar w:name="VAULT_ND_09cfce45-d6fb-4ad0-a46c-ed0fa1c6a95e" w:val=" "/>
    <w:docVar w:name="VAULT_ND_0a3fc317-5256-4895-a021-0a3c7f9a9116" w:val=" "/>
    <w:docVar w:name="VAULT_ND_0a8981f6-28c0-4187-b8f1-8cc0d9c30ded" w:val=" "/>
    <w:docVar w:name="VAULT_ND_0a9c2d54-f0ce-4b3a-ba26-fc127bfb1244" w:val=" "/>
    <w:docVar w:name="VAULT_ND_0b34f40d-1eaa-464a-bd68-c0dfca8d2db8" w:val=" "/>
    <w:docVar w:name="VAULT_ND_0b3d7a9f-ad31-4c69-8b2b-4f4a67366229" w:val=" "/>
    <w:docVar w:name="VAULT_ND_0b9099aa-e4a2-41fd-bcdb-b224e53f1394" w:val=" "/>
    <w:docVar w:name="VAULT_ND_0bd6e624-003d-4435-8759-ca8804bbc74d" w:val=" "/>
    <w:docVar w:name="VAULT_ND_0c08a4eb-7b5f-4649-96d9-bd99403460e7" w:val=" "/>
    <w:docVar w:name="VAULT_ND_0c7b4a2a-a019-4066-8e4d-86eb3733ce55" w:val=" "/>
    <w:docVar w:name="vault_nd_0cf77522-68fa-415f-8d2c-2dcd29df0e0d" w:val=" "/>
    <w:docVar w:name="VAULT_ND_0d046158-a132-49e9-a838-04d2e5e10f82" w:val=" "/>
    <w:docVar w:name="VAULT_ND_0d6de1a9-ff42-45e6-a666-69bfc1976de2" w:val=" "/>
    <w:docVar w:name="VAULT_ND_0dbe3874-d574-4e0d-a4a3-323f54367be5" w:val=" "/>
    <w:docVar w:name="VAULT_ND_0dd878a9-a508-418b-85b5-80cdbd83de5a" w:val=" "/>
    <w:docVar w:name="VAULT_ND_0e728cd1-0774-474f-ac57-f2e17c0489e3" w:val=" "/>
    <w:docVar w:name="VAULT_ND_0ec6d543-2f5b-419e-9a34-5c5196715f72" w:val=" "/>
    <w:docVar w:name="VAULT_ND_0ecce14d-cefe-40e9-ae67-0c964ea289c0" w:val=" "/>
    <w:docVar w:name="VAULT_ND_0ee3d85f-2b49-43b3-ab1e-354e598b53a1" w:val=" "/>
    <w:docVar w:name="VAULT_ND_0f6fb22a-81ba-4e80-b7a9-35a9c18c7994" w:val=" "/>
    <w:docVar w:name="VAULT_ND_0f752247-7c4e-4dce-b86b-56b0b8720f99" w:val=" "/>
    <w:docVar w:name="VAULT_ND_0f8e83c5-9984-4568-bda6-8804b41d47b9" w:val=" "/>
    <w:docVar w:name="VAULT_ND_0fb16642-eda1-42b4-add2-57d3fc429f40" w:val=" "/>
    <w:docVar w:name="VAULT_ND_1031aa8f-0699-4da3-aa73-6e9a59807e23" w:val=" "/>
    <w:docVar w:name="VAULT_ND_107459f4-7832-4b53-bf0f-8415d848a3ff" w:val=" "/>
    <w:docVar w:name="vault_nd_1076f319-bfda-455d-97c6-fb2ae46c3f7c" w:val=" "/>
    <w:docVar w:name="VAULT_ND_1119d558-bf8c-43f3-8535-32c35993f188" w:val=" "/>
    <w:docVar w:name="VAULT_ND_111d52b3-2468-4364-9ece-4065d1fe1f48" w:val=" "/>
    <w:docVar w:name="vault_nd_11314972-82da-4422-a98f-a945e64b4043" w:val=" "/>
    <w:docVar w:name="VAULT_ND_11cfb7ce-296d-4dce-a96e-e9b583264ca7" w:val=" "/>
    <w:docVar w:name="vault_nd_11dbb266-6e05-4fa6-9254-51452cfddebd" w:val=" "/>
    <w:docVar w:name="VAULT_ND_11ec3f8e-e153-42ad-9690-9ffdda7b1f81" w:val=" "/>
    <w:docVar w:name="VAULT_ND_121d24d6-e07a-41cf-8d0a-c1485602cdf0" w:val=" "/>
    <w:docVar w:name="VAULT_ND_1235752d-c727-41a4-b05a-02ed8a7ccf34" w:val=" "/>
    <w:docVar w:name="vault_nd_124b54f7-1b4b-4771-89b7-12b202d4a39b" w:val=" "/>
    <w:docVar w:name="VAULT_ND_126f41b3-93f2-4aa0-8ded-a717716bc4dc" w:val=" "/>
    <w:docVar w:name="VAULT_ND_127d8bb7-889a-49b3-9784-bf27d931b08c" w:val=" "/>
    <w:docVar w:name="VAULT_ND_128afa6c-b6bd-474e-ab0e-6cac2f1657f9" w:val=" "/>
    <w:docVar w:name="VAULT_ND_12bb18b1-c551-4332-ae22-a8315cf2bf5a" w:val=" "/>
    <w:docVar w:name="vault_nd_12c6b5d4-9ebe-41d9-8173-3b1965698eeb" w:val=" "/>
    <w:docVar w:name="VAULT_ND_12dbb97a-fbc3-4562-9859-2e6611d69100" w:val=" "/>
    <w:docVar w:name="VAULT_ND_13959e78-c227-4452-97e1-0673ccee3c31" w:val=" "/>
    <w:docVar w:name="VAULT_ND_13992896-a3ef-4c13-8cdb-0a15e61a1bb2" w:val=" "/>
    <w:docVar w:name="VAULT_ND_142b5a0c-60c2-402b-ae0c-094b79af6da7" w:val=" "/>
    <w:docVar w:name="VAULT_ND_142dd37c-0a2d-44d1-a0d3-be58eab79e18" w:val=" "/>
    <w:docVar w:name="VAULT_ND_14447a45-9912-4abd-aec3-68bda51c9b37" w:val=" "/>
    <w:docVar w:name="VAULT_ND_149d1aef-20bd-4aff-88e8-a43417cdeb06" w:val=" "/>
    <w:docVar w:name="VAULT_ND_14b747db-89a3-48c6-9371-b9dd4ddce5e2" w:val=" "/>
    <w:docVar w:name="VAULT_ND_14ee8f33-b814-4c54-a4a7-ea841fc99c17" w:val=" "/>
    <w:docVar w:name="VAULT_ND_15d954fe-6a58-4204-a2b2-401b18b915d9" w:val=" "/>
    <w:docVar w:name="VAULT_ND_16442a3d-3dac-4efd-9cb3-14ef464561c7" w:val=" "/>
    <w:docVar w:name="VAULT_ND_1684668e-0df2-4edd-a955-a4185c4c187a" w:val=" "/>
    <w:docVar w:name="VAULT_ND_168b7fd4-f231-406a-900f-331b6f075a7c" w:val=" "/>
    <w:docVar w:name="VAULT_ND_169d575d-cbaa-49e4-95e1-d22d7b4757e9" w:val=" "/>
    <w:docVar w:name="VAULT_ND_172424a5-547c-4eac-b0ac-6c92950f1ab9" w:val=" "/>
    <w:docVar w:name="VAULT_ND_1859cf04-2a49-487d-9c6a-d2bc2b4698fc" w:val=" "/>
    <w:docVar w:name="vault_nd_186be0f6-24dc-41f2-bb2b-a6a7b7b43eab" w:val=" "/>
    <w:docVar w:name="VAULT_ND_18798ae2-a392-4067-b3ec-ae39072f8425" w:val=" "/>
    <w:docVar w:name="VAULT_ND_1897ce3a-205e-4e68-8895-80a69896f592" w:val=" "/>
    <w:docVar w:name="vault_nd_18ab5661-a2c0-4f28-ae2d-2b5a03f4ddbf" w:val=" "/>
    <w:docVar w:name="VAULT_ND_18c90ee0-fd3a-4db8-b33c-6fc8ab5732f7" w:val=" "/>
    <w:docVar w:name="VAULT_ND_18cfb64e-1722-4123-ae15-00114f530351" w:val=" "/>
    <w:docVar w:name="VAULT_ND_18ec4b58-9012-438f-9eac-bdda701f4ea5" w:val=" "/>
    <w:docVar w:name="VAULT_ND_1902c77b-162d-41e1-882f-1fcad9fb3c77" w:val=" "/>
    <w:docVar w:name="VAULT_ND_19a65489-05f3-4ae4-b557-0049a5009b46" w:val=" "/>
    <w:docVar w:name="VAULT_ND_19b4a5d1-7162-43cc-8b6f-612242a3ea43" w:val=" "/>
    <w:docVar w:name="VAULT_ND_1a31b07f-2654-4287-9d75-2cb9760c3558" w:val=" "/>
    <w:docVar w:name="VAULT_ND_1a451321-8287-4be0-a061-565c374e0ee9" w:val=" "/>
    <w:docVar w:name="VAULT_ND_1a70b4e8-48ac-4d0f-9af0-847f2cb6e190" w:val=" "/>
    <w:docVar w:name="VAULT_ND_1a8f60e2-ed5a-4a51-ad4a-652dd7ca0f2c" w:val=" "/>
    <w:docVar w:name="VAULT_ND_1b052d40-7be6-4492-8023-4c87d53a16d2" w:val=" "/>
    <w:docVar w:name="vault_nd_1b4240f1-3a41-4842-a51a-73490769bcda" w:val=" "/>
    <w:docVar w:name="VAULT_ND_1c8f864d-01ba-42c8-b04b-8f9ec70cccf2" w:val=" "/>
    <w:docVar w:name="vault_nd_1cbcc0d7-60ee-476b-b98f-291fe4bdf695" w:val=" "/>
    <w:docVar w:name="VAULT_ND_1cd36e3f-4b37-487f-a251-aafdc14abe72" w:val=" "/>
    <w:docVar w:name="VAULT_ND_1cfc4275-4363-4251-9ccd-86065ce92590" w:val=" "/>
    <w:docVar w:name="vault_nd_1d56df5c-53a1-4a9f-b1a1-ecfd5e71547f" w:val=" "/>
    <w:docVar w:name="VAULT_ND_1d84bc40-9987-4dcc-becb-b4950495797b" w:val=" "/>
    <w:docVar w:name="vault_nd_1da3e11a-8a74-43cd-872b-2b4a8539b076" w:val=" "/>
    <w:docVar w:name="VAULT_ND_1f28522b-88fd-4a52-97c4-becd3ab559d5" w:val=" "/>
    <w:docVar w:name="vault_nd_1f5c622a-90eb-4857-9c84-9284f40d65ab" w:val=" "/>
    <w:docVar w:name="VAULT_ND_1fee07cd-1e1a-4a9a-b4ad-6b42091ec30e" w:val=" "/>
    <w:docVar w:name="VAULT_ND_201dc699-f731-4a5b-9c51-e8137b5ae076" w:val=" "/>
    <w:docVar w:name="VAULT_ND_203df188-2d5e-435b-899a-970bfa84aaf5" w:val=" "/>
    <w:docVar w:name="VAULT_ND_2063df86-e877-4888-bc3a-6be5d3d3b0ba" w:val=" "/>
    <w:docVar w:name="VAULT_ND_20d5a22a-30e1-4d83-be68-0ea5bc85a5f1" w:val=" "/>
    <w:docVar w:name="VAULT_ND_211b8589-06e9-4938-8744-6578d7ccc4b9" w:val=" "/>
    <w:docVar w:name="VAULT_ND_21bbf0ef-a313-4546-bda6-db08a5129f4c" w:val=" "/>
    <w:docVar w:name="VAULT_ND_21beb4eb-5445-4235-9ece-57a5ee2a7132" w:val=" "/>
    <w:docVar w:name="vault_nd_21cf30c7-46ee-47f1-ba56-d41ada2402b0" w:val=" "/>
    <w:docVar w:name="VAULT_ND_21f9aeb9-52ef-4d87-955e-9fd82a29fc9d" w:val=" "/>
    <w:docVar w:name="vault_nd_22607d3d-da2f-406a-8f1d-274c0ac930ba" w:val=" "/>
    <w:docVar w:name="VAULT_ND_227d78b5-5e6b-4536-aed1-dd823d5e6e33" w:val=" "/>
    <w:docVar w:name="VAULT_ND_22f3d530-e195-47e9-a691-33b53c1605d0" w:val=" "/>
    <w:docVar w:name="VAULT_ND_23189952-996a-418a-b0d4-01044cfd3c8b" w:val=" "/>
    <w:docVar w:name="VAULT_ND_23264f98-8d6b-4747-b813-5160335ca6fa" w:val=" "/>
    <w:docVar w:name="VAULT_ND_23e8e5f0-18c4-4c26-abdb-86f9b74b77c6" w:val=" "/>
    <w:docVar w:name="VAULT_ND_24004437-4d05-4d94-bab1-2bc0551d0140" w:val=" "/>
    <w:docVar w:name="VAULT_ND_2401a494-d96d-48f3-b64b-962a658150fe" w:val=" "/>
    <w:docVar w:name="VAULT_ND_240274a1-6093-434e-aad2-7ab42294a5b9" w:val=" "/>
    <w:docVar w:name="VAULT_ND_248e7f95-0752-4e70-a498-22ae2235c94d" w:val=" "/>
    <w:docVar w:name="vault_nd_24ed8e1a-f1ed-407c-8cbc-4f76501fb2cf" w:val=" "/>
    <w:docVar w:name="VAULT_ND_250ee6be-4c25-440a-a48a-34fd770d5128" w:val=" "/>
    <w:docVar w:name="VAULT_ND_255d3d3d-c311-4551-83fe-26269d8eb468" w:val=" "/>
    <w:docVar w:name="VAULT_ND_25fcd172-b530-43aa-b333-32f18a82cbe8" w:val=" "/>
    <w:docVar w:name="VAULT_ND_26512071-de43-4627-a51e-cabe794e9906" w:val=" "/>
    <w:docVar w:name="VAULT_ND_269a6f97-e93c-48c2-a807-d3782ff27376" w:val=" "/>
    <w:docVar w:name="VAULT_ND_27206883-3d70-4de0-967c-0d9b032f5690" w:val=" "/>
    <w:docVar w:name="vault_nd_272ee02c-aaba-4d86-a6ff-be739fa8a83d" w:val=" "/>
    <w:docVar w:name="VAULT_ND_273cbeb6-e96e-4fd4-aa92-e9ff3911d05f" w:val=" "/>
    <w:docVar w:name="VAULT_ND_27bd4aae-3ce6-478b-871a-22a59c66b0ab" w:val=" "/>
    <w:docVar w:name="VAULT_ND_281d14e7-f471-4bb2-adb1-6aacb1d2a728" w:val=" "/>
    <w:docVar w:name="VAULT_ND_28987a55-5786-454f-9187-7054db9f794c" w:val=" "/>
    <w:docVar w:name="VAULT_ND_28a91c73-f489-4ef8-8a7a-0e80284db5a4" w:val=" "/>
    <w:docVar w:name="VAULT_ND_28f29918-0010-4da3-8161-201eb238e3aa" w:val=" "/>
    <w:docVar w:name="VAULT_ND_28feb8cb-7939-4bf6-9506-789246ca4651" w:val=" "/>
    <w:docVar w:name="VAULT_ND_29598d1d-1946-4a39-b86f-f8c6d6596b01" w:val=" "/>
    <w:docVar w:name="VAULT_ND_299abecb-e9c4-4c45-b8bc-6b9c2c31e1c0" w:val=" "/>
    <w:docVar w:name="VAULT_ND_29fde3d8-8a5d-47b6-a902-c3150ae08d1b" w:val=" "/>
    <w:docVar w:name="VAULT_ND_2a0b18ae-1b83-4de6-8bcf-126fda73cc97" w:val=" "/>
    <w:docVar w:name="VAULT_ND_2a7ea9e6-af1f-4a96-9982-cf3f79826a41" w:val=" "/>
    <w:docVar w:name="VAULT_ND_2ac75805-a6c7-447c-8b7f-417f06bd0ed9" w:val=" "/>
    <w:docVar w:name="VAULT_ND_2ae792b2-0bfd-40a0-b703-b83eabf29f55" w:val=" "/>
    <w:docVar w:name="VAULT_ND_2ae9d34d-b7a0-42e8-b9e9-9a8369344710" w:val=" "/>
    <w:docVar w:name="VAULT_ND_2afd4227-1dd9-4af4-8ade-4a341c33f39e" w:val=" "/>
    <w:docVar w:name="VAULT_ND_2b05b902-e3da-4528-b180-6428f005b300" w:val=" "/>
    <w:docVar w:name="VAULT_ND_2b547d1a-9af7-4ff3-9400-6e7c98e90b4c" w:val=" "/>
    <w:docVar w:name="VAULT_ND_2bd5048c-e11f-4819-b6a5-752c2deecaaf" w:val=" "/>
    <w:docVar w:name="VAULT_ND_2c05bc39-54c8-4756-95e4-d5d6f2787e2b" w:val=" "/>
    <w:docVar w:name="VAULT_ND_2caf6c6a-cd5a-48e5-a5eb-d7c0194c0c02" w:val=" "/>
    <w:docVar w:name="VAULT_ND_2cdc91aa-163f-4693-8fc3-c91f1c6434aa" w:val=" "/>
    <w:docVar w:name="VAULT_ND_2d1767bf-fd04-4793-bc18-9a353bc6db87" w:val=" "/>
    <w:docVar w:name="VAULT_ND_2da72a98-d91d-4079-a3ce-7b178aeb4f4b" w:val=" "/>
    <w:docVar w:name="vault_nd_2db075de-f85f-4d22-8a55-0b72fbdb5855" w:val=" "/>
    <w:docVar w:name="VAULT_ND_2db1637e-ece4-4bb4-87ad-d4e28fc6ffaa" w:val=" "/>
    <w:docVar w:name="VAULT_ND_2dfeea71-054b-403d-aeca-a28d7d9bd838" w:val=" "/>
    <w:docVar w:name="VAULT_ND_2ef6d137-6853-4ddc-96c6-22ed9e724244" w:val=" "/>
    <w:docVar w:name="VAULT_ND_2efac418-ad72-4115-8e4e-6adf74783cb1" w:val=" "/>
    <w:docVar w:name="VAULT_ND_2efb26df-1118-453e-98c1-c116b7789b63" w:val=" "/>
    <w:docVar w:name="VAULT_ND_2f28fbc7-1de2-4bad-9978-06638c8e964b" w:val=" "/>
    <w:docVar w:name="VAULT_ND_2f474337-92b9-4f37-a237-71821c9da81c" w:val=" "/>
    <w:docVar w:name="VAULT_ND_3089cb4a-e21d-4c7d-84ad-52978fd1b676" w:val=" "/>
    <w:docVar w:name="VAULT_ND_31076e4c-397f-402d-bc87-fa2bc2c1b4f6" w:val=" "/>
    <w:docVar w:name="VAULT_ND_3141fd79-f8b4-4074-8cc1-e99518eb665c" w:val=" "/>
    <w:docVar w:name="VAULT_ND_314c2eaf-39a7-4e2f-86ef-4230f7ef7444" w:val=" "/>
    <w:docVar w:name="VAULT_ND_31ca360b-fd4e-40fa-a605-462d861457f0" w:val=" "/>
    <w:docVar w:name="vault_nd_3210b0e8-c988-4c40-a176-57038a4295f6" w:val=" "/>
    <w:docVar w:name="VAULT_ND_323c425e-d645-42cc-b739-ece1ab94a99f" w:val=" "/>
    <w:docVar w:name="VAULT_ND_323d296e-d7be-41d9-9fa7-85cdc67a9b79" w:val=" "/>
    <w:docVar w:name="VAULT_ND_32dc4c61-9d1e-411b-9af7-e0c247360f7b" w:val=" "/>
    <w:docVar w:name="VAULT_ND_3497f90d-cc79-4293-9f71-1add85814f3f" w:val=" "/>
    <w:docVar w:name="VAULT_ND_34b49b1b-ffcf-44a5-8b81-e39c7b385eb3" w:val=" "/>
    <w:docVar w:name="VAULT_ND_34ef9927-93de-425d-9181-1d4882ff288d" w:val=" "/>
    <w:docVar w:name="VAULT_ND_34f3935e-8b13-4cc4-96fd-5bcc1f787c0a" w:val=" "/>
    <w:docVar w:name="vault_nd_352e2557-87b7-46b4-830e-87fab3deed89" w:val=" "/>
    <w:docVar w:name="VAULT_ND_3561bf52-7a25-4c13-b288-0a00e8a01ef5" w:val=" "/>
    <w:docVar w:name="VAULT_ND_35b77e03-ac83-47e1-a7a8-9ccea715887e" w:val=" "/>
    <w:docVar w:name="VAULT_ND_363a41f7-9809-4741-bd00-4288e26a2d27" w:val=" "/>
    <w:docVar w:name="VAULT_ND_363f2e4c-3b0b-40ae-8962-513d212be2ff" w:val=" "/>
    <w:docVar w:name="VAULT_ND_367689b6-8f64-4ca0-aa04-d2c13b7a0f3d" w:val=" "/>
    <w:docVar w:name="VAULT_ND_36ce1775-e9a5-4d9c-929e-3107edfe1dd0" w:val=" "/>
    <w:docVar w:name="VAULT_ND_36e451b0-1d8f-422a-944d-3c6689297a73" w:val=" "/>
    <w:docVar w:name="VAULT_ND_3735a723-a6c9-4c0f-ab7c-161f465a52f6" w:val=" "/>
    <w:docVar w:name="VAULT_ND_37cbe0b6-345d-4554-b62c-88855a760a6f" w:val=" "/>
    <w:docVar w:name="VAULT_ND_382b88ca-d3b2-4d88-9bec-4deb4f847599" w:val=" "/>
    <w:docVar w:name="VAULT_ND_3891ebe7-fdcd-4c42-889e-d90b07257217" w:val=" "/>
    <w:docVar w:name="VAULT_ND_38c72697-f7e2-4561-9e2d-b3e4bc039885" w:val=" "/>
    <w:docVar w:name="VAULT_ND_38eb71cc-bbf8-4014-b5a7-56ba54ae4476" w:val=" "/>
    <w:docVar w:name="VAULT_ND_3903b85e-a85f-4f2d-973c-56c39ea65bab" w:val=" "/>
    <w:docVar w:name="VAULT_ND_399dafa2-62a8-487d-b2c3-00f76bbb6239" w:val=" "/>
    <w:docVar w:name="VAULT_ND_39bbcf6e-ac7e-4f2e-a061-c35ca8b4618e" w:val=" "/>
    <w:docVar w:name="vault_nd_3a57baf8-3be8-4d76-a172-2cdfc4f334e7" w:val=" "/>
    <w:docVar w:name="VAULT_ND_3a9d51e6-88a5-4d74-8c57-e49ebc17f4ae" w:val=" "/>
    <w:docVar w:name="VAULT_ND_3aa222f7-6858-4424-aef2-1bf1465750ba" w:val=" "/>
    <w:docVar w:name="VAULT_ND_3affe80f-c281-46e2-9f6b-5f81d1336293" w:val=" "/>
    <w:docVar w:name="VAULT_ND_3b6a4a54-14ae-4f4e-be9e-23e5fd24975a" w:val=" "/>
    <w:docVar w:name="vault_nd_3b6e059c-947f-4a30-bca3-6a2d1b776a8e" w:val=" "/>
    <w:docVar w:name="VAULT_ND_3b8842c9-2479-414d-99eb-d9f64d0372fe" w:val=" "/>
    <w:docVar w:name="VAULT_ND_3b8bb778-695e-4f3b-b59c-50adda71e354" w:val=" "/>
    <w:docVar w:name="VAULT_ND_3c3b4175-24d1-477a-b7da-c27751d47cab" w:val=" "/>
    <w:docVar w:name="VAULT_ND_3c63426b-e767-4a1a-8d20-deb1fe667055" w:val=" "/>
    <w:docVar w:name="VAULT_ND_3c67ff01-6363-4ba6-ae79-52fa8fd486be" w:val=" "/>
    <w:docVar w:name="vault_nd_3da4d8e6-64c6-4aa5-a749-cbce24682f31" w:val=" "/>
    <w:docVar w:name="VAULT_ND_3dee02af-882e-4ccc-9d96-b26d003af17f" w:val=" "/>
    <w:docVar w:name="VAULT_ND_3e322477-cc6b-4a65-88bf-e5781a168793" w:val=" "/>
    <w:docVar w:name="VAULT_ND_3e69a3f9-c9f3-48ba-8846-96c348465881" w:val=" "/>
    <w:docVar w:name="VAULT_ND_3e80f387-c8f0-4d88-b08a-bb53f7fb5564" w:val=" "/>
    <w:docVar w:name="VAULT_ND_3eefdff9-7c06-4b9e-90f4-90def92806d1" w:val=" "/>
    <w:docVar w:name="VAULT_ND_3ef21ecb-d5ab-4278-aa9c-ab1521b7fdc7" w:val=" "/>
    <w:docVar w:name="VAULT_ND_3ef2fac1-9063-41a6-9a80-4fe440eb2d02" w:val=" "/>
    <w:docVar w:name="VAULT_ND_3ef8e217-7466-434e-8e92-21f99f90aa2e" w:val=" "/>
    <w:docVar w:name="VAULT_ND_3f5ed08c-1d56-4107-b8df-0d0411d0296b" w:val=" "/>
    <w:docVar w:name="VAULT_ND_3f773268-ecf6-46d1-9ac7-58334df03237" w:val=" "/>
    <w:docVar w:name="VAULT_ND_3fb9779c-9ee4-4bbd-a636-7afe86f46b3f" w:val=" "/>
    <w:docVar w:name="VAULT_ND_3fd7e5a4-1d0f-4dcf-a14e-6aa677713213" w:val=" "/>
    <w:docVar w:name="VAULT_ND_401d4dd0-3fbb-41fa-9f02-968fbe6d4eec" w:val=" "/>
    <w:docVar w:name="VAULT_ND_407224e2-120e-4a26-bd5a-71d4974fec2b" w:val=" "/>
    <w:docVar w:name="VAULT_ND_407c6079-a950-4709-8c93-397a5c22c1ff" w:val=" "/>
    <w:docVar w:name="VAULT_ND_4115d3d9-5f12-4fd2-b9c4-3582e380b105" w:val=" "/>
    <w:docVar w:name="vault_nd_4173717e-4404-49ae-8c54-b7b77d89b319" w:val=" "/>
    <w:docVar w:name="VAULT_ND_41da2f67-1e85-4949-92dd-61b95de5b266" w:val=" "/>
    <w:docVar w:name="VAULT_ND_420773bc-6ef1-4a51-b7a6-003c454268e6" w:val=" "/>
    <w:docVar w:name="VAULT_ND_4216e9f8-6a76-4303-8dde-0d9a42142242" w:val=" "/>
    <w:docVar w:name="VAULT_ND_4230eae8-cffe-45a4-b963-1496ec3e3b6d" w:val=" "/>
    <w:docVar w:name="VAULT_ND_423e5137-5432-4bf2-8e82-3436351996e6" w:val=" "/>
    <w:docVar w:name="VAULT_ND_42935470-7382-44bc-aef5-f773f4413f28" w:val=" "/>
    <w:docVar w:name="VAULT_ND_42d1550e-795b-44bc-8997-c86a854477ad" w:val=" "/>
    <w:docVar w:name="VAULT_ND_42fe9a41-1e83-4ecc-9600-058d5d321083" w:val=" "/>
    <w:docVar w:name="VAULT_ND_433b48e3-a3bb-4d92-a826-7cc0fba883ce" w:val=" "/>
    <w:docVar w:name="vault_nd_43751458-419d-490c-8616-75356696785d" w:val=" "/>
    <w:docVar w:name="VAULT_ND_43bceff3-b4f9-4982-b8cd-30640df628b5" w:val=" "/>
    <w:docVar w:name="VAULT_ND_440419ae-46cc-4639-98a6-b189b1712d91" w:val=" "/>
    <w:docVar w:name="VAULT_ND_44542df7-b80b-4c85-afdb-c64b607626a3" w:val=" "/>
    <w:docVar w:name="VAULT_ND_446982bc-dff0-4fe3-ab8d-5ae670140a33" w:val=" "/>
    <w:docVar w:name="vault_nd_4488d436-b333-49ea-b9d1-cba79f3a20ef" w:val=" "/>
    <w:docVar w:name="VAULT_ND_44c4e084-7358-4230-8147-0f92c3da8f55" w:val=" "/>
    <w:docVar w:name="vault_nd_44e07576-b450-4406-b54e-ff81af951c2a" w:val=" "/>
    <w:docVar w:name="VAULT_ND_44ea41bb-2c04-49c5-94fa-faa918f49b36" w:val=" "/>
    <w:docVar w:name="VAULT_ND_4515057c-0220-4902-917b-d1974ed9d72b" w:val=" "/>
    <w:docVar w:name="VAULT_ND_45a2f170-87e4-47d0-a395-34ee37203e11" w:val=" "/>
    <w:docVar w:name="VAULT_ND_45cf70fe-3b40-4034-bc03-57e99b341613" w:val=" "/>
    <w:docVar w:name="VAULT_ND_4648745e-e918-4d0c-bfa8-1067d410013c" w:val=" "/>
    <w:docVar w:name="VAULT_ND_469b8d3b-266a-4d83-ab69-1b36b9572eec" w:val=" "/>
    <w:docVar w:name="VAULT_ND_46a860ff-5538-488a-93dd-b4a297f3fe6e" w:val=" "/>
    <w:docVar w:name="VAULT_ND_46cf15ea-96aa-4528-bf34-19f91ad5b601" w:val=" "/>
    <w:docVar w:name="VAULT_ND_46df8213-5137-4500-8fae-70393ba4728f" w:val=" "/>
    <w:docVar w:name="VAULT_ND_4855a72f-e481-4caa-8b10-2a1de4fc4c15" w:val=" "/>
    <w:docVar w:name="VAULT_ND_4934569d-0bad-4c5f-a729-ec7bb2331a9c" w:val=" "/>
    <w:docVar w:name="VAULT_ND_49450bdc-6b22-44b5-b00a-a70c3b7fc680" w:val=" "/>
    <w:docVar w:name="vault_nd_49bb8fc4-69eb-4f48-8ea6-1ede078ff4ec" w:val=" "/>
    <w:docVar w:name="vault_nd_49c4def6-e63c-472a-8bfb-6acd52d7d3c4" w:val=" "/>
    <w:docVar w:name="VAULT_ND_49d18330-6f5b-4cb2-8d25-db54c4deb9c3" w:val=" "/>
    <w:docVar w:name="VAULT_ND_4a206748-3fed-4726-a587-894dbcd43bcc" w:val=" "/>
    <w:docVar w:name="VAULT_ND_4a2477a1-3598-40f1-9412-7b17752af149" w:val=" "/>
    <w:docVar w:name="VAULT_ND_4a96c689-84f8-43ab-be0f-2db3e48bf1fb" w:val=" "/>
    <w:docVar w:name="VAULT_ND_4adb5ed8-2f35-4090-ad44-f9ac8297508e" w:val=" "/>
    <w:docVar w:name="VAULT_ND_4ae63ab4-5167-4a6a-a4c8-3fd58091402e" w:val=" "/>
    <w:docVar w:name="VAULT_ND_4b315c90-bb0b-4b5a-8bb3-a88c592cbba9" w:val=" "/>
    <w:docVar w:name="VAULT_ND_4bb1c86a-8a66-467b-a82f-928f685676ee" w:val=" "/>
    <w:docVar w:name="VAULT_ND_4be9c2f6-fb26-49b3-b6d8-6f174962f1d5" w:val=" "/>
    <w:docVar w:name="VAULT_ND_4c4ecf6c-88ac-44da-a455-75d2cc44e3b0" w:val=" "/>
    <w:docVar w:name="VAULT_ND_4c65f355-bc33-4df4-a4a5-d07fbc1d4593" w:val=" "/>
    <w:docVar w:name="VAULT_ND_4c910dc4-a9c5-4544-8287-e939fe69c3a0" w:val=" "/>
    <w:docVar w:name="VAULT_ND_4c94f2cc-2b87-4b6d-aad3-be60a8d6da5b" w:val=" "/>
    <w:docVar w:name="VAULT_ND_4cc7bf48-04d6-460b-94f3-3bba30ee3450" w:val=" "/>
    <w:docVar w:name="VAULT_ND_4d16348a-c9ee-4ac7-a7cc-8d20475eb426" w:val=" "/>
    <w:docVar w:name="VAULT_ND_4d37bc7c-c4d4-4530-9108-4911a5c62104" w:val=" "/>
    <w:docVar w:name="VAULT_ND_4d7d3563-cf42-4f08-a5d5-ef01cc93654f" w:val=" "/>
    <w:docVar w:name="vault_nd_4dadbbdd-8c82-4813-8f73-784b40e72fa1" w:val=" "/>
    <w:docVar w:name="VAULT_ND_4dbc9e29-b34d-48ec-a5ee-e97ac559f564" w:val=" "/>
    <w:docVar w:name="VAULT_ND_4dff8394-0a0c-45de-8f52-78b083c98e39" w:val=" "/>
    <w:docVar w:name="VAULT_ND_4e2d9163-e1e7-4540-a5e6-ad84bf2514ca" w:val=" "/>
    <w:docVar w:name="VAULT_ND_4ed9eb30-01a4-45be-ad43-58c9bc5759c2" w:val=" "/>
    <w:docVar w:name="VAULT_ND_4f0b77f0-f21b-43fd-81ce-80bef18dee9b" w:val=" "/>
    <w:docVar w:name="VAULT_ND_4f25b88d-fc51-44f6-830f-0bf16cbae042" w:val=" "/>
    <w:docVar w:name="VAULT_ND_4f894826-1ffc-49b6-beca-2e3b082a52c2" w:val=" "/>
    <w:docVar w:name="VAULT_ND_4f8d01ae-74d4-414d-9a73-7a6361d6396e" w:val=" "/>
    <w:docVar w:name="VAULT_ND_4feccdcf-e7be-49fc-9837-4b317642c2e7" w:val=" "/>
    <w:docVar w:name="VAULT_ND_50934b44-4f98-44a0-8844-d7a2693cd9ab" w:val=" "/>
    <w:docVar w:name="VAULT_ND_510c9862-79ad-4987-b75e-dd2c2b98c656" w:val=" "/>
    <w:docVar w:name="VAULT_ND_5111a5b0-329a-490b-9b3a-3ebe959a5f32" w:val=" "/>
    <w:docVar w:name="vault_nd_517abc51-cb60-4449-aac9-ff88c7db4a09" w:val=" "/>
    <w:docVar w:name="VAULT_ND_518a6dc5-d66a-4f5b-86ea-a43dea397086" w:val=" "/>
    <w:docVar w:name="vault_nd_51c3ffe7-1fa0-4321-b95b-1f693a92b11a" w:val=" "/>
    <w:docVar w:name="vault_nd_51caa7f6-68c0-4bff-b38f-64c0aa836771" w:val=" "/>
    <w:docVar w:name="vault_nd_51ef07e0-c5f4-4606-ae7d-3ae9ae5745f3" w:val=" "/>
    <w:docVar w:name="VAULT_ND_52195e6a-76a5-4047-8871-d8def8775a8b" w:val=" "/>
    <w:docVar w:name="VAULT_ND_5284e6d2-640e-4120-853f-ea11b736ca06" w:val=" "/>
    <w:docVar w:name="VAULT_ND_52c20d07-4f85-4ae5-9612-f915bd0acc8e" w:val=" "/>
    <w:docVar w:name="VAULT_ND_532bb26b-1a80-4ada-b328-d6510877ff57" w:val=" "/>
    <w:docVar w:name="VAULT_ND_534f7d3b-3f2e-4ecf-a59f-f18a8139b601" w:val=" "/>
    <w:docVar w:name="VAULT_ND_5369d429-35d1-43d6-ae43-f35413e67edd" w:val=" "/>
    <w:docVar w:name="VAULT_ND_537f5f0d-9a71-43c1-9393-abf36149de6d" w:val=" "/>
    <w:docVar w:name="VAULT_ND_53e81ebd-bb6e-43ee-8118-f6d4aa511e59" w:val=" "/>
    <w:docVar w:name="vault_nd_53f0cdd1-bc95-4e8e-8a02-7cb2955cdee9" w:val=" "/>
    <w:docVar w:name="VAULT_ND_542c040f-a3ef-4cef-8936-c44192bfa5d3" w:val=" "/>
    <w:docVar w:name="VAULT_ND_543c56fb-8dfc-4f08-968e-5e4dac3541bc" w:val=" "/>
    <w:docVar w:name="VAULT_ND_5472626e-ba64-4949-8264-3c965a313812" w:val=" "/>
    <w:docVar w:name="VAULT_ND_54c87cb1-5630-4b89-a8e2-8ef1546cbfdb" w:val=" "/>
    <w:docVar w:name="VAULT_ND_5566d129-a5a9-4b46-84f8-b28d805f3bf3" w:val=" "/>
    <w:docVar w:name="vault_nd_55ca80eb-c5d6-43cd-a65a-54a368ee355e" w:val=" "/>
    <w:docVar w:name="VAULT_ND_565f2099-a96e-4548-9453-295dbf950262" w:val=" "/>
    <w:docVar w:name="VAULT_ND_56635208-be58-4a7e-8196-8bde561614a6" w:val=" "/>
    <w:docVar w:name="VAULT_ND_5665c93d-5d14-4098-9c27-27a9f17a47d5" w:val=" "/>
    <w:docVar w:name="VAULT_ND_567f60f0-cc61-4250-aadf-7deccc7c9612" w:val=" "/>
    <w:docVar w:name="VAULT_ND_56992109-6da0-4369-a49c-25fffd0a1c5a" w:val=" "/>
    <w:docVar w:name="VAULT_ND_56a20349-145b-403e-ade1-360c55453ebf" w:val=" "/>
    <w:docVar w:name="VAULT_ND_56e12bed-804c-4da4-8bb7-3a6e6c847ff3" w:val=" "/>
    <w:docVar w:name="vault_nd_57847544-019b-4dcc-8519-d1b569cce747" w:val=" "/>
    <w:docVar w:name="VAULT_ND_57aa7c02-7818-48b9-8ef0-3176abd12e23" w:val=" "/>
    <w:docVar w:name="vault_nd_57ba0f27-ae1b-4107-8521-0d3d9fa1612d" w:val=" "/>
    <w:docVar w:name="VAULT_ND_580795d6-5d43-4bb1-b50c-2926387e4614" w:val=" "/>
    <w:docVar w:name="VAULT_ND_580f2ffd-7798-4691-abbd-201d2dd0aef7" w:val=" "/>
    <w:docVar w:name="vault_nd_582626df-6017-4220-883c-a8a08b922bf0" w:val=" "/>
    <w:docVar w:name="VAULT_ND_582f2327-3b51-46ea-a3ab-44a1aa86e377" w:val=" "/>
    <w:docVar w:name="VAULT_ND_584eb32d-24d5-4316-8c90-cbcade4bc8d2" w:val=" "/>
    <w:docVar w:name="VAULT_ND_5863fd77-fe2e-4ec6-b340-d661afd05624" w:val=" "/>
    <w:docVar w:name="vault_nd_58a557d1-b25e-42f1-8684-6920a849283e" w:val=" "/>
    <w:docVar w:name="vault_nd_59333076-0624-4a5b-9f92-94bdc6c87915" w:val=" "/>
    <w:docVar w:name="VAULT_ND_59985514-e6ff-470c-9d61-5c0dcedbdf7c" w:val=" "/>
    <w:docVar w:name="VAULT_ND_599b723b-7bb4-439b-9607-c3a9f40ee2c6" w:val=" "/>
    <w:docVar w:name="VAULT_ND_59bb4b99-988c-4ab7-81f6-779e1cf29613" w:val=" "/>
    <w:docVar w:name="VAULT_ND_5a007fc4-d52c-4d2a-b56a-d608f4dc0ee9" w:val=" "/>
    <w:docVar w:name="VAULT_ND_5a5b132a-fe56-4b5f-8b50-f75e002996f1" w:val=" "/>
    <w:docVar w:name="VAULT_ND_5a687609-4b68-41cb-9fc8-fa5808ac57b3" w:val=" "/>
    <w:docVar w:name="VAULT_ND_5ac76e7b-1865-4411-bddc-da3188473b5a" w:val=" "/>
    <w:docVar w:name="VAULT_ND_5ade31ac-5642-47b3-b1fb-c2c794365456" w:val=" "/>
    <w:docVar w:name="vault_nd_5b13da3d-7a6f-4309-91eb-c82700d36ff5" w:val=" "/>
    <w:docVar w:name="VAULT_ND_5b4773aa-51cf-45c2-acfb-c29d76d4a97a" w:val=" "/>
    <w:docVar w:name="VAULT_ND_5b52985d-da71-422d-9570-cd346e216406" w:val=" "/>
    <w:docVar w:name="VAULT_ND_5b829770-d184-453c-9f07-13d3a2efbf99" w:val=" "/>
    <w:docVar w:name="vault_nd_5b90677c-8394-4504-93e1-4ca69fc3cc45" w:val=" "/>
    <w:docVar w:name="VAULT_ND_5c3f76c3-c1de-4ad0-a4a3-1aa1d49d2bce" w:val=" "/>
    <w:docVar w:name="VAULT_ND_5c3f875f-e834-4e26-99da-0f4c4f7e7bd5" w:val=" "/>
    <w:docVar w:name="vault_nd_5cafa864-6021-47d3-b036-2f5f8da21025" w:val=" "/>
    <w:docVar w:name="VAULT_ND_5d04055c-9b1e-49c1-8559-4f4d8aaedf23" w:val=" "/>
    <w:docVar w:name="VAULT_ND_5d2268e5-54fc-4018-b16c-1dee99fe208b" w:val=" "/>
    <w:docVar w:name="VAULT_ND_5d390dc8-dd06-4701-9849-a24244c62fcb" w:val=" "/>
    <w:docVar w:name="VAULT_ND_5d5d3ec5-4071-4570-8834-3a8c2631a858" w:val=" "/>
    <w:docVar w:name="VAULT_ND_5d6f4609-06c2-4787-896b-2df08e0a0197" w:val=" "/>
    <w:docVar w:name="VAULT_ND_5d7246f0-ec88-48ac-a962-8c869467b352" w:val=" "/>
    <w:docVar w:name="VAULT_ND_5d8a6cf4-c69b-49a5-b1df-5d484c9daaf8" w:val=" "/>
    <w:docVar w:name="vault_nd_5d9a5599-7252-42c0-b9d3-f2543191c318" w:val=" "/>
    <w:docVar w:name="VAULT_ND_5dbb3c94-b44b-40ef-8a94-efff5584f376" w:val=" "/>
    <w:docVar w:name="VAULT_ND_5ec54531-7cc5-4ca5-9642-f644386ea0fc" w:val=" "/>
    <w:docVar w:name="VAULT_ND_5ee10aca-b554-4956-8958-973ca62ee985" w:val=" "/>
    <w:docVar w:name="VAULT_ND_5ef2cfdb-287f-44b7-81ff-2fa353f688f9" w:val=" "/>
    <w:docVar w:name="VAULT_ND_5f4101d5-0391-4f7a-aa63-a5e731f9d91f" w:val=" "/>
    <w:docVar w:name="VAULT_ND_5f4b7956-5e48-4dae-aa65-13cf2e967e89" w:val=" "/>
    <w:docVar w:name="VAULT_ND_5fbb9255-586d-499b-bd65-2d28b486639a" w:val=" "/>
    <w:docVar w:name="VAULT_ND_60512932-82b0-4891-835e-e0aca6bb48b4" w:val=" "/>
    <w:docVar w:name="VAULT_ND_606b0669-b872-470e-b235-1745cd6f7e0a" w:val=" "/>
    <w:docVar w:name="VAULT_ND_6084fd94-ee5e-4fbc-a897-0651aea2be8f" w:val=" "/>
    <w:docVar w:name="VAULT_ND_60f62646-2278-4200-9ffb-75fca2497f3a" w:val=" "/>
    <w:docVar w:name="VAULT_ND_610744f1-d0ff-4d5a-857a-16567212a125" w:val=" "/>
    <w:docVar w:name="VAULT_ND_610c5fff-a85e-436e-b919-3aa63d55d815" w:val=" "/>
    <w:docVar w:name="VAULT_ND_619992a9-2f33-4344-bb62-82744c53ee36" w:val=" "/>
    <w:docVar w:name="VAULT_ND_61a8bca6-a0ec-4f3b-9c95-1204d0523104" w:val=" "/>
    <w:docVar w:name="VAULT_ND_61e8ecd2-5aad-4e93-b1fc-b7645d6d173a" w:val=" "/>
    <w:docVar w:name="VAULT_ND_61f18083-d8f6-4848-ab4c-8b1f3e1e646a" w:val=" "/>
    <w:docVar w:name="vault_nd_6212d36d-d80f-459a-b968-34362ecb5bdc" w:val=" "/>
    <w:docVar w:name="VAULT_ND_6254d790-b617-4336-8c2e-4f24e493c01c" w:val=" "/>
    <w:docVar w:name="vault_nd_6279ae5f-09ec-4500-93e4-43c4fa8e18f7" w:val=" "/>
    <w:docVar w:name="VAULT_ND_62abd8fc-3b63-4950-895e-26eeb5a827f8" w:val=" "/>
    <w:docVar w:name="VAULT_ND_630f797d-391c-46b5-a0fd-e35c0569a09c" w:val=" "/>
    <w:docVar w:name="vault_nd_63227683-a738-46ee-acdb-75aff8adbd2a" w:val=" "/>
    <w:docVar w:name="VAULT_ND_632c0042-e533-44b4-827b-ddca716e5850" w:val=" "/>
    <w:docVar w:name="VAULT_ND_640fe80a-999b-424c-9f54-7a8292ae9bc2" w:val=" "/>
    <w:docVar w:name="VAULT_ND_642bca7d-b5b9-4c02-8ea5-4d32123f8510" w:val=" "/>
    <w:docVar w:name="VAULT_ND_6440a4c8-f173-456d-a4e2-b51f7c788f16" w:val=" "/>
    <w:docVar w:name="VAULT_ND_649b44b2-c533-4c64-a780-00b2181b0bdb" w:val=" "/>
    <w:docVar w:name="VAULT_ND_656619fb-871a-42df-b88d-87453b165961" w:val=" "/>
    <w:docVar w:name="VAULT_ND_656c2602-5118-471d-bce4-fd80eece68a3" w:val=" "/>
    <w:docVar w:name="VAULT_ND_658b0611-f0bf-4c0a-a580-151b721c9046" w:val=" "/>
    <w:docVar w:name="VAULT_ND_65ad5ca0-8909-42f0-b2e8-a695a15f0a71" w:val=" "/>
    <w:docVar w:name="VAULT_ND_65e1e8f3-3802-4b50-a4f0-d0aeae59e91a" w:val=" "/>
    <w:docVar w:name="VAULT_ND_65ed508c-4344-4589-a468-945ee4ef0654" w:val=" "/>
    <w:docVar w:name="VAULT_ND_66728c66-fa8f-434b-a877-6d92a55a4e12" w:val=" "/>
    <w:docVar w:name="VAULT_ND_66b38c26-4dfd-4b51-b0b8-b43ab1e7ab09" w:val=" "/>
    <w:docVar w:name="VAULT_ND_66e4772b-d3a6-46b2-9073-b936a4be86d4" w:val=" "/>
    <w:docVar w:name="VAULT_ND_672f91ea-91a6-4c67-b01b-a12ca58293b1" w:val=" "/>
    <w:docVar w:name="VAULT_ND_67644bba-eeb9-43e3-ba6e-1fff737d95c3" w:val=" "/>
    <w:docVar w:name="VAULT_ND_67845c6d-b122-4b8f-86dc-4d9a8d3d7853" w:val=" "/>
    <w:docVar w:name="VAULT_ND_67d8ab0e-c847-44d0-b793-327c0f263ef1" w:val=" "/>
    <w:docVar w:name="VAULT_ND_67f7b659-64c3-40fe-ab90-29ed3345304f" w:val=" "/>
    <w:docVar w:name="VAULT_ND_67f8a108-4413-4ed7-9410-1ed4499be6d4" w:val=" "/>
    <w:docVar w:name="VAULT_ND_689dad98-0504-417c-98ab-82f29616ef2d" w:val=" "/>
    <w:docVar w:name="VAULT_ND_689f8f25-a45d-4075-a530-82a4175591c3" w:val=" "/>
    <w:docVar w:name="vault_nd_6928e699-b9db-4a1a-93f0-c3d1cb9aae2e" w:val=" "/>
    <w:docVar w:name="VAULT_ND_6940682b-8c59-4081-b31c-cc437673992c" w:val=" "/>
    <w:docVar w:name="VAULT_ND_6a0104aa-f7f3-4aa6-a40a-182cffc07e3b" w:val=" "/>
    <w:docVar w:name="VAULT_ND_6a11d543-4d3f-4f30-b281-f4002a85a9ba" w:val=" "/>
    <w:docVar w:name="VAULT_ND_6a428128-b531-4c60-97c6-08a29742b831" w:val=" "/>
    <w:docVar w:name="VAULT_ND_6b77ab03-2707-4cd3-8d75-32675551733a" w:val=" "/>
    <w:docVar w:name="VAULT_ND_6bb8c3b1-c661-454b-9937-1a4fbc826f52" w:val=" "/>
    <w:docVar w:name="VAULT_ND_6bc4d04e-0e0c-49be-b1bd-5a36d21dff88" w:val=" "/>
    <w:docVar w:name="VAULT_ND_6c38957a-893a-4cc9-a118-3cfe19b028e5" w:val=" "/>
    <w:docVar w:name="VAULT_ND_6ccab910-a3bd-4269-9bee-8853e5d1a8b5" w:val=" "/>
    <w:docVar w:name="vault_nd_6cd4a1be-c7b0-4978-b8e6-686a9d6b71e7" w:val=" "/>
    <w:docVar w:name="VAULT_ND_6ceeff32-062e-4305-b274-edcbe8839d6e" w:val=" "/>
    <w:docVar w:name="VAULT_ND_6cf9cc9d-744f-4590-b7d2-d25e53093226" w:val=" "/>
    <w:docVar w:name="VAULT_ND_6d50b19a-ab85-49b2-8893-b6752f872b44" w:val=" "/>
    <w:docVar w:name="VAULT_ND_6d615808-30fc-4cba-bf14-5c6373cb6bdb" w:val=" "/>
    <w:docVar w:name="VAULT_ND_6d95704a-0b16-4b0a-a0a8-4267518d97a9" w:val=" "/>
    <w:docVar w:name="VAULT_ND_6daa0ceb-a5b4-4779-8cba-eaa798a857fd" w:val=" "/>
    <w:docVar w:name="VAULT_ND_6ded8961-2ea5-4c0e-aa01-7d8309dd445b" w:val=" "/>
    <w:docVar w:name="VAULT_ND_6e2d517c-da1d-429e-b5fd-72417fa151da" w:val=" "/>
    <w:docVar w:name="vault_nd_6e646668-ce5d-490b-b0f3-ce9b1362e8a2" w:val=" "/>
    <w:docVar w:name="VAULT_ND_6eda285e-b362-4e2b-a380-c0fcb336ff35" w:val=" "/>
    <w:docVar w:name="VAULT_ND_6ee131e1-539d-4e9e-92cc-d13172675875" w:val=" "/>
    <w:docVar w:name="VAULT_ND_6f220963-5ed2-410b-8d7f-9c09e592f9f6" w:val=" "/>
    <w:docVar w:name="VAULT_ND_6f3eac7e-3392-489c-a9f1-8585b5e655fb" w:val=" "/>
    <w:docVar w:name="VAULT_ND_6f6e27f7-2295-4e31-aea2-affa341dfe12" w:val=" "/>
    <w:docVar w:name="vault_nd_708bc0ea-99ea-4709-b8c4-493630924a6a" w:val=" "/>
    <w:docVar w:name="VAULT_ND_70aa044c-022b-4729-ac52-6da8e1726dd4" w:val=" "/>
    <w:docVar w:name="VAULT_ND_70c3963b-58f1-4369-926f-5f73474c3e44" w:val=" "/>
    <w:docVar w:name="VAULT_ND_70eb2bd2-aa87-4afa-be57-ab034d78d7b4" w:val=" "/>
    <w:docVar w:name="VAULT_ND_70eb6f25-ffae-42c5-984f-2be18162a4be" w:val=" "/>
    <w:docVar w:name="VAULT_ND_715558c9-b6c7-4986-8e37-0135c5b99f5d" w:val=" "/>
    <w:docVar w:name="vault_nd_7274e5cc-7211-4938-a3f9-0b008c35c6c4" w:val=" "/>
    <w:docVar w:name="VAULT_ND_729c693b-8583-4498-9bcb-86bf92608e11" w:val=" "/>
    <w:docVar w:name="VAULT_ND_72e5c79f-cf4d-41e8-81a1-f4ef346066d7" w:val=" "/>
    <w:docVar w:name="VAULT_ND_73052acd-8a78-4181-928c-af857e3e9f11" w:val=" "/>
    <w:docVar w:name="VAULT_ND_73868db9-f0db-474a-b0e1-8b80d6cf8a05" w:val=" "/>
    <w:docVar w:name="VAULT_ND_738bb799-a6e4-411f-ba84-d67f526acb7c" w:val=" "/>
    <w:docVar w:name="VAULT_ND_73e13297-f23c-483b-9332-5e7bc9296d22" w:val=" "/>
    <w:docVar w:name="VAULT_ND_73efcd8b-ca25-42f2-8a00-a0a61b5c2aa0" w:val=" "/>
    <w:docVar w:name="vault_nd_740d7fdc-4e0c-4b11-9272-60bdf2db6706" w:val=" "/>
    <w:docVar w:name="VAULT_ND_7484ac7c-b089-42db-a018-eb1e5629af09" w:val=" "/>
    <w:docVar w:name="VAULT_ND_74dbf194-4f29-4c9c-990f-ddb63423e475" w:val=" "/>
    <w:docVar w:name="VAULT_ND_750e6d6c-a877-4217-ab6e-32e2d5f336cc" w:val=" "/>
    <w:docVar w:name="VAULT_ND_753edb5f-5350-41b6-92ca-6fcf982ab9dd" w:val=" "/>
    <w:docVar w:name="VAULT_ND_756e47ad-008c-4b88-8cbc-71af2334d354" w:val=" "/>
    <w:docVar w:name="VAULT_ND_75bb7004-98cd-49b9-8f08-96e4734cf555" w:val=" "/>
    <w:docVar w:name="VAULT_ND_75c1aece-1e5a-4fcd-be27-feb5a3f04cf7" w:val=" "/>
    <w:docVar w:name="VAULT_ND_75ef7bf3-e731-477f-9413-eb05e34f4a7d" w:val=" "/>
    <w:docVar w:name="VAULT_ND_76125b49-cab8-4349-97a1-a14895802ca9" w:val=" "/>
    <w:docVar w:name="VAULT_ND_7648f747-6808-44cc-a858-6429200037f2" w:val=" "/>
    <w:docVar w:name="VAULT_ND_7666ff5f-d1e5-46d1-981a-8e7019b013f6" w:val=" "/>
    <w:docVar w:name="VAULT_ND_76e11017-082f-467c-8425-4d53a26e3865" w:val=" "/>
    <w:docVar w:name="VAULT_ND_7769a12e-01e6-4f68-b6c9-10cd9ce05e12" w:val=" "/>
    <w:docVar w:name="VAULT_ND_776f5da8-dd97-4cde-8295-8260888b8284" w:val=" "/>
    <w:docVar w:name="VAULT_ND_778d1ff0-30cb-4de1-80ee-bbcb88fa261f" w:val=" "/>
    <w:docVar w:name="VAULT_ND_77db1f93-7ddb-4a0b-bd8b-e8469458fc54" w:val=" "/>
    <w:docVar w:name="VAULT_ND_77f359fd-0cc4-45d3-8b69-712108f4d97a" w:val=" "/>
    <w:docVar w:name="VAULT_ND_77f42ab5-20f7-485e-808f-d51455712a4e" w:val=" "/>
    <w:docVar w:name="VAULT_ND_78036f69-606e-4112-8755-6a086691adff" w:val=" "/>
    <w:docVar w:name="VAULT_ND_78094024-56b1-4869-8011-4228fe4d1042" w:val=" "/>
    <w:docVar w:name="VAULT_ND_780a173f-2d10-485b-90d1-e90961c3f056" w:val=" "/>
    <w:docVar w:name="VAULT_ND_79782a65-1654-42a3-b184-3bbf4e40907c" w:val=" "/>
    <w:docVar w:name="VAULT_ND_7990dfcf-6edf-4827-a9a1-7ecd16f7fc74" w:val=" "/>
    <w:docVar w:name="VAULT_ND_7995610d-f14b-46e1-ad27-65dda4897128" w:val=" "/>
    <w:docVar w:name="VAULT_ND_79ad79e8-e0f9-446b-88f1-fdd8a53642c4" w:val=" "/>
    <w:docVar w:name="vault_nd_79f2aa09-2a2e-4914-9deb-c24544026771" w:val=" "/>
    <w:docVar w:name="VAULT_ND_7a16dc41-26ae-4364-8160-0eface04a3f4" w:val=" "/>
    <w:docVar w:name="VAULT_ND_7a362862-a1be-4363-bbcf-8baf1d8b9b91" w:val=" "/>
    <w:docVar w:name="VAULT_ND_7ad4181f-fd83-4383-8e1a-f9376d8c8fbc" w:val=" "/>
    <w:docVar w:name="vault_nd_7addc1f7-0209-43ce-9912-1acdf87c259e" w:val=" "/>
    <w:docVar w:name="VAULT_ND_7b437934-f46c-4151-b794-1a3edeaa827e" w:val=" "/>
    <w:docVar w:name="VAULT_ND_7bb05cb3-1b5d-4ec6-bf81-b0c5c01fb38d" w:val=" "/>
    <w:docVar w:name="VAULT_ND_7bfb0869-c128-443a-a7f7-af42e5da59f5" w:val=" "/>
    <w:docVar w:name="VAULT_ND_7c2cc159-81dd-4085-a0d6-9a9f6dfd0007" w:val=" "/>
    <w:docVar w:name="VAULT_ND_7c5ed503-18a2-4077-8d49-156395becf04" w:val=" "/>
    <w:docVar w:name="VAULT_ND_7c6f4e53-1f34-4812-98f9-5f236d62e77b" w:val=" "/>
    <w:docVar w:name="VAULT_ND_7c8cce73-2eb6-4ce7-8278-359655acd205" w:val=" "/>
    <w:docVar w:name="VAULT_ND_7c949333-9099-48f9-950a-adf86a930348" w:val=" "/>
    <w:docVar w:name="VAULT_ND_7ca27381-53dd-4d64-8618-0b840fdc371f" w:val=" "/>
    <w:docVar w:name="VAULT_ND_7ca60932-c895-4233-9829-b738f7c79b98" w:val=" "/>
    <w:docVar w:name="VAULT_ND_7ce62439-71f6-4e3e-afa2-a18528851a78" w:val=" "/>
    <w:docVar w:name="VAULT_ND_7cf0daf9-78ae-4925-b15c-a777a76399f9" w:val=" "/>
    <w:docVar w:name="VAULT_ND_7d7b7e14-099d-472a-852f-1792a09fca25" w:val=" "/>
    <w:docVar w:name="VAULT_ND_7da55ab9-89d4-4a14-8bdf-0023e2aae0e4" w:val=" "/>
    <w:docVar w:name="VAULT_ND_7df9adae-fc39-4068-bd93-b963aba22c22" w:val=" "/>
    <w:docVar w:name="vault_nd_7e04cf2e-cc23-4719-a49e-385e39158f76" w:val=" "/>
    <w:docVar w:name="VAULT_ND_7eabfbc6-ed8c-4401-9958-2bd4a2cd86cc" w:val=" "/>
    <w:docVar w:name="VAULT_ND_7f649dc0-bba3-4f7a-8966-47f21a153fe2" w:val=" "/>
    <w:docVar w:name="VAULT_ND_7f6a5708-6b50-4768-afe3-25918c1d7866" w:val=" "/>
    <w:docVar w:name="VAULT_ND_7f82f3e0-72cb-44b4-acb3-7a562e5ee5e4" w:val=" "/>
    <w:docVar w:name="VAULT_ND_7f90aa5a-1667-43c0-978e-8c9fad90b05b" w:val=" "/>
    <w:docVar w:name="VAULT_ND_802cc425-440c-4f50-8efa-70468ef7ccef" w:val=" "/>
    <w:docVar w:name="VAULT_ND_80636205-0d7c-40e3-9b11-62a46e50dca8" w:val=" "/>
    <w:docVar w:name="VAULT_ND_808c4426-5179-4e0e-9615-47c68a6d06ee" w:val=" "/>
    <w:docVar w:name="VAULT_ND_816fa351-57a0-4462-bbc8-4e60c658a980" w:val=" "/>
    <w:docVar w:name="VAULT_ND_81ee2527-3982-42f8-a21c-40b1fa9b2212" w:val=" "/>
    <w:docVar w:name="VAULT_ND_8254b82f-89a0-4d36-9003-ca0aa611cb7a" w:val=" "/>
    <w:docVar w:name="VAULT_ND_82664b61-de6f-448d-9d72-2b77b8d44d55" w:val=" "/>
    <w:docVar w:name="VAULT_ND_82f16beb-4304-401f-a328-f723a4e1947f" w:val=" "/>
    <w:docVar w:name="vault_nd_83bdfacd-54dc-420b-8190-a14ff07611a2" w:val=" "/>
    <w:docVar w:name="VAULT_ND_83f68725-57eb-4a31-a5e9-51b8d9d969ab" w:val=" "/>
    <w:docVar w:name="vault_nd_83f94056-e88b-447a-8f7f-59c51ba7477a" w:val=" "/>
    <w:docVar w:name="VAULT_ND_84330f73-9dfc-414c-b5f4-96ecde85e442" w:val=" "/>
    <w:docVar w:name="VAULT_ND_8487afa6-7ea6-40c8-8cc9-8a8b8bcad215" w:val=" "/>
    <w:docVar w:name="VAULT_ND_84c78bea-f0bc-42f0-b764-7a2e4b1ef468" w:val=" "/>
    <w:docVar w:name="VAULT_ND_854774ac-508a-4013-aa7d-e52d7ea20260" w:val=" "/>
    <w:docVar w:name="VAULT_ND_8556f134-cf13-497c-9a51-67509f0aa77b" w:val=" "/>
    <w:docVar w:name="VAULT_ND_85a4a0af-2c54-42a5-a232-6f9b2d333088" w:val=" "/>
    <w:docVar w:name="VAULT_ND_85df5098-9417-4a1e-a42b-ea671d3176b4" w:val=" "/>
    <w:docVar w:name="VAULT_ND_86b4b3e3-84ce-4c4d-8465-d7af2b6a5075" w:val=" "/>
    <w:docVar w:name="VAULT_ND_86e70f2a-eb3c-46f3-b951-a85a2cb1f906" w:val=" "/>
    <w:docVar w:name="VAULT_ND_870495a0-64fa-4e6f-8543-66caac49fb17" w:val=" "/>
    <w:docVar w:name="vault_nd_87122a99-8ac2-4b16-b3e0-5bb97788c776" w:val=" "/>
    <w:docVar w:name="VAULT_ND_871ed186-ca38-450d-ae9b-3afb28048051" w:val=" "/>
    <w:docVar w:name="VAULT_ND_87641e97-00a8-48e7-8d70-5c54dd558532" w:val=" "/>
    <w:docVar w:name="VAULT_ND_876554b7-4366-4faa-8375-3ffcb611a610" w:val=" "/>
    <w:docVar w:name="VAULT_ND_883ddbe1-c219-43e8-841b-01adda74d65e" w:val=" "/>
    <w:docVar w:name="VAULT_ND_8863ebd4-1b60-4c5a-9c02-5a15c5e9e648" w:val=" "/>
    <w:docVar w:name="VAULT_ND_88be9d66-611d-4fad-b7e4-e208a4b6f3a4" w:val=" "/>
    <w:docVar w:name="VAULT_ND_898fc876-ae4f-4b81-ac27-a49392d44377" w:val=" "/>
    <w:docVar w:name="VAULT_ND_8995000e-6453-425a-a97e-61c0fbe4ac23" w:val=" "/>
    <w:docVar w:name="VAULT_ND_89ff0c08-cc4d-4581-b455-5b3f6e80488d" w:val=" "/>
    <w:docVar w:name="VAULT_ND_8ac67103-781e-4f33-8b6d-f7edb7ced0cb" w:val=" "/>
    <w:docVar w:name="vault_nd_8adc1bb1-61a4-4a05-8f76-0326030aded5" w:val=" "/>
    <w:docVar w:name="VAULT_ND_8adee2af-1ebe-4540-a07b-314a5ddcada7" w:val=" "/>
    <w:docVar w:name="VAULT_ND_8ae12ee7-e3fe-4c44-9a74-5bc8a27a6fbe" w:val=" "/>
    <w:docVar w:name="VAULT_ND_8b0204fb-8ec3-4b33-a833-d2d421fd86ea" w:val=" "/>
    <w:docVar w:name="VAULT_ND_8b221bf5-66e6-4664-b751-f76838b4afcf" w:val=" "/>
    <w:docVar w:name="VAULT_ND_8c0b743f-1548-4aca-85da-f113ce7427ca" w:val=" "/>
    <w:docVar w:name="VAULT_ND_8c439c4c-ad45-4fc5-a887-9585a7b22660" w:val=" "/>
    <w:docVar w:name="VAULT_ND_8c4d6dad-a232-4e05-a9e7-db8c9e6812d4" w:val=" "/>
    <w:docVar w:name="VAULT_ND_8c807b22-ac8f-4afe-940a-0db80547f2ba" w:val=" "/>
    <w:docVar w:name="VAULT_ND_8cb3f080-4f44-425e-a67a-ca32e1ca3520" w:val=" "/>
    <w:docVar w:name="VAULT_ND_8d154967-07b0-40c6-a531-1b86669d3736" w:val=" "/>
    <w:docVar w:name="VAULT_ND_8d3a3046-23b2-475c-9fb0-e3ffd0d229e4" w:val=" "/>
    <w:docVar w:name="VAULT_ND_8d52f69d-386b-4e84-a65d-072c1b1f6920" w:val=" "/>
    <w:docVar w:name="VAULT_ND_8d847137-860a-49c6-a8a2-a4a7c00546d9" w:val=" "/>
    <w:docVar w:name="VAULT_ND_8d95f451-170e-4ad8-a049-51ed27466035" w:val=" "/>
    <w:docVar w:name="VAULT_ND_8e104da0-7d88-452e-8826-c84260c72f29" w:val=" "/>
    <w:docVar w:name="vault_nd_8e4e8aa3-f1c5-4447-a810-355e4b9e24e5" w:val=" "/>
    <w:docVar w:name="VAULT_ND_8e690290-2526-47bd-b5a5-b6f1e7f5e788" w:val=" "/>
    <w:docVar w:name="VAULT_ND_8f2ce46f-f0e1-4698-9d66-6789b7add940" w:val=" "/>
    <w:docVar w:name="VAULT_ND_8f473e29-9c9d-4271-b583-4ba6586bab9f" w:val=" "/>
    <w:docVar w:name="VAULT_ND_8f742b15-697e-414c-9073-3a184a0c41b2" w:val=" "/>
    <w:docVar w:name="vault_nd_900d7efe-2bfd-4648-b813-ffa57246a16b" w:val=" "/>
    <w:docVar w:name="VAULT_ND_9013c25e-d9d9-4852-8fa1-80e0f82b3e1d" w:val=" "/>
    <w:docVar w:name="VAULT_ND_910eda98-ed4d-4ca5-8e32-ca112a6a67b1" w:val=" "/>
    <w:docVar w:name="VAULT_ND_91321125-fa15-48b3-b8d0-88f37c0c1317" w:val=" "/>
    <w:docVar w:name="VAULT_ND_920558f7-2a88-4006-abff-f7e81106a839" w:val=" "/>
    <w:docVar w:name="VAULT_ND_92204f38-882b-4aa8-979f-2b08a9e4178c" w:val=" "/>
    <w:docVar w:name="VAULT_ND_923534c3-c64f-4135-b3b3-5cc697e9df93" w:val=" "/>
    <w:docVar w:name="VAULT_ND_9244a105-43ec-46cc-a0dd-b5d7b85bb72f" w:val=" "/>
    <w:docVar w:name="VAULT_ND_9246d03e-799d-44d2-80e0-bbb133b456fe" w:val=" "/>
    <w:docVar w:name="VAULT_ND_926cacb4-3850-4e44-a8f1-6797eda66c0e" w:val=" "/>
    <w:docVar w:name="VAULT_ND_92792b0c-05fb-4ec8-a49e-1b001ced6f82" w:val=" "/>
    <w:docVar w:name="VAULT_ND_9286b9a5-8f78-4210-ac45-de029d111653" w:val=" "/>
    <w:docVar w:name="VAULT_ND_92af7b5e-44a2-45b5-8ebe-26c779b5e150" w:val=" "/>
    <w:docVar w:name="VAULT_ND_931dbc84-a85f-4021-98be-e35dd543352e" w:val=" "/>
    <w:docVar w:name="VAULT_ND_9342923e-eb05-49b7-924f-fdae20642574" w:val=" "/>
    <w:docVar w:name="vault_nd_9370ee59-8db4-4a35-9180-bb10319c018c" w:val=" "/>
    <w:docVar w:name="vault_nd_93eac99a-a575-412a-bb39-1b7327508e13" w:val=" "/>
    <w:docVar w:name="VAULT_ND_93eb5cdb-56b8-410f-b6b1-5d021808d630" w:val=" "/>
    <w:docVar w:name="VAULT_ND_9414bff8-2a9c-401c-8fe1-949967291a2a" w:val=" "/>
    <w:docVar w:name="VAULT_ND_9489c59e-91e1-4808-b715-7fa74ac7bf75" w:val=" "/>
    <w:docVar w:name="VAULT_ND_94bd54ff-62a3-47cd-a9b4-37080d104ebc" w:val=" "/>
    <w:docVar w:name="vault_nd_94e72f6a-c2e1-42de-97ad-c3070f652140" w:val=" "/>
    <w:docVar w:name="VAULT_ND_9502747e-efe1-4cd3-8312-38172e874d42" w:val=" "/>
    <w:docVar w:name="VAULT_ND_9506aed0-61dd-49ce-a450-ac3779b77c8c" w:val=" "/>
    <w:docVar w:name="VAULT_ND_95340f73-bce5-49cb-a671-f50c11cdf1f5" w:val=" "/>
    <w:docVar w:name="VAULT_ND_958f3052-9a71-49d0-9a21-95c86371053a" w:val=" "/>
    <w:docVar w:name="VAULT_ND_959cd295-f2eb-4255-a6f2-453070008c9e" w:val=" "/>
    <w:docVar w:name="VAULT_ND_95c7f768-8aca-4e40-a03a-7dd69364d558" w:val=" "/>
    <w:docVar w:name="VAULT_ND_96e3a0da-699f-4527-b67f-4b2f0414b5a8" w:val=" "/>
    <w:docVar w:name="VAULT_ND_96fa21ae-9243-444d-b781-263f573bb2a0" w:val=" "/>
    <w:docVar w:name="VAULT_ND_975d6f21-7bae-4e81-93a5-6c79daa4b7ea" w:val=" "/>
    <w:docVar w:name="VAULT_ND_97927e75-a0be-43f9-92d3-ede84c16b239" w:val=" "/>
    <w:docVar w:name="VAULT_ND_97c97d4b-7734-4d99-9f1b-a9c4049e2133" w:val=" "/>
    <w:docVar w:name="VAULT_ND_97e84d2a-0e51-4c96-be79-803aae2dd97f" w:val=" "/>
    <w:docVar w:name="VAULT_ND_9876e632-8000-4658-b30e-7c799a16a75d" w:val=" "/>
    <w:docVar w:name="VAULT_ND_98cb2824-3407-45cb-8926-48875a564bd8" w:val=" "/>
    <w:docVar w:name="VAULT_ND_98cb9c65-c0ed-46e2-a39e-a26b044f03dc" w:val=" "/>
    <w:docVar w:name="vault_nd_98dbed69-eabb-4fa4-b154-805d1193e495" w:val=" "/>
    <w:docVar w:name="VAULT_ND_99282766-2a3c-4a1f-9586-cb7bb03ffaa3" w:val=" "/>
    <w:docVar w:name="VAULT_ND_993de146-eafd-4b7d-99e6-df0d6a5f8a25" w:val=" "/>
    <w:docVar w:name="VAULT_ND_9960dad9-095f-4297-ad6a-6aefebab2ba5" w:val=" "/>
    <w:docVar w:name="VAULT_ND_999d4a0c-b057-4dee-bbfe-21b495df83f5" w:val=" "/>
    <w:docVar w:name="VAULT_ND_99f3407e-1a57-48aa-9b29-c9f50cfd32c8" w:val=" "/>
    <w:docVar w:name="VAULT_ND_9a0130de-11fb-49b3-bb19-4eda4ade43b7" w:val=" "/>
    <w:docVar w:name="VAULT_ND_9a327c40-f1b1-40a8-bae9-6fedddb619ba" w:val=" "/>
    <w:docVar w:name="vault_nd_9a442fc8-20bc-4b0a-b9f9-745adab561af" w:val=" "/>
    <w:docVar w:name="VAULT_ND_9a737d7d-3f92-47f0-a7e5-a62770757133" w:val=" "/>
    <w:docVar w:name="VAULT_ND_9b0d7aef-84cd-406a-a168-ce594fd54d50" w:val=" "/>
    <w:docVar w:name="VAULT_ND_9b3f0992-e688-4226-99fc-b13dca60c0f3" w:val=" "/>
    <w:docVar w:name="VAULT_ND_9b59a06d-7c76-49f8-9dad-69e45c6628f2" w:val=" "/>
    <w:docVar w:name="VAULT_ND_9bfe0887-1aec-46bf-a9f0-f244ad0d1478" w:val=" "/>
    <w:docVar w:name="VAULT_ND_9ccf876d-471b-4721-afeb-ba2bae3cc9a3" w:val=" "/>
    <w:docVar w:name="VAULT_ND_9ce5ed3e-e558-4dae-9850-4cc209510743" w:val=" "/>
    <w:docVar w:name="VAULT_ND_9d278933-7e10-40fd-964f-1d047cb50309" w:val=" "/>
    <w:docVar w:name="vault_nd_9d2aa495-d793-450f-a163-35880ca1eddf" w:val=" "/>
    <w:docVar w:name="vault_nd_9d3dc5ca-7ab7-488f-8e03-e783d0c1b654" w:val=" "/>
    <w:docVar w:name="VAULT_ND_9d49f831-f291-40fa-aff0-818ced03a086" w:val=" "/>
    <w:docVar w:name="VAULT_ND_9d4a7bab-9cbf-4574-b583-5936b837dd9d" w:val=" "/>
    <w:docVar w:name="VAULT_ND_9d54a7e9-9022-4d39-9cb2-79e1a6e84eed" w:val=" "/>
    <w:docVar w:name="VAULT_ND_9d74eead-be9e-4881-8e74-433bdfc5ab0a" w:val=" "/>
    <w:docVar w:name="vault_nd_9d7bb6c2-59b9-4752-89d0-fdf1489a237f" w:val=" "/>
    <w:docVar w:name="VAULT_ND_9db7a2d1-b054-4a28-af4d-9247af4d95b2" w:val=" "/>
    <w:docVar w:name="VAULT_ND_9dc6ef50-a4b2-44f5-b569-93c4db619824" w:val=" "/>
    <w:docVar w:name="VAULT_ND_9dd09d36-dcd5-451d-b662-7134732d39e0" w:val=" "/>
    <w:docVar w:name="VAULT_ND_9dd569f7-224b-41dd-8851-5b4ac4c88e8e" w:val=" "/>
    <w:docVar w:name="VAULT_ND_9e2072d9-4e7f-4a40-a369-55a849a206a7" w:val=" "/>
    <w:docVar w:name="vault_nd_9e2e9a55-ddbe-49de-b005-f22899ff3863" w:val=" "/>
    <w:docVar w:name="VAULT_ND_9ea51d25-c623-4fd2-9fc3-9b0e96b222b9" w:val=" "/>
    <w:docVar w:name="VAULT_ND_9eaef4a2-917d-4f06-86ca-c5160a2906a4" w:val=" "/>
    <w:docVar w:name="VAULT_ND_9ecd2f03-fcfc-4e80-8f18-324c5e8a59f6" w:val=" "/>
    <w:docVar w:name="VAULT_ND_9efea31f-3fd9-4367-9968-0786986ee074" w:val=" "/>
    <w:docVar w:name="VAULT_ND_9f42f8be-9d88-4d56-a7b6-eda18062b79d" w:val=" "/>
    <w:docVar w:name="VAULT_ND_9f7d759e-943f-4869-9213-9e05781b3dd8" w:val=" "/>
    <w:docVar w:name="vault_nd_9fef01e0-8bae-4502-a63d-043cf2f8d107" w:val=" "/>
    <w:docVar w:name="VAULT_ND_a039e7d4-7fb7-4e12-8c87-9bc18e395af1" w:val=" "/>
    <w:docVar w:name="VAULT_ND_a0539dbf-4b89-4912-8933-8ec32ef135fa" w:val=" "/>
    <w:docVar w:name="VAULT_ND_a064b2d0-e48b-4bd3-b2a0-5489f5d457de" w:val=" "/>
    <w:docVar w:name="vault_nd_a08fd4f3-7093-40df-bbc0-3bbc52c9353e" w:val=" "/>
    <w:docVar w:name="VAULT_ND_a0f5645c-1530-453c-b54c-a988000bd0b6" w:val=" "/>
    <w:docVar w:name="VAULT_ND_a1452ca9-e1bd-4875-a0bb-27b23030ca1a" w:val=" "/>
    <w:docVar w:name="VAULT_ND_a162933a-782f-4154-87c7-b073d1fc647b" w:val=" "/>
    <w:docVar w:name="VAULT_ND_a18f21dd-5615-4a98-811f-37afa47bbbaf" w:val=" "/>
    <w:docVar w:name="VAULT_ND_a18f7055-e896-46aa-a54a-8045f9392f4f" w:val=" "/>
    <w:docVar w:name="VAULT_ND_a1ade092-3c00-4137-8e09-8d31f5cf1c25" w:val=" "/>
    <w:docVar w:name="VAULT_ND_a1d2c2da-144d-4c93-a5a5-07aeea18eb81" w:val=" "/>
    <w:docVar w:name="VAULT_ND_a1d856ba-0e54-4c8a-812c-5acdae92a484" w:val=" "/>
    <w:docVar w:name="VAULT_ND_a21c7245-8ae8-4111-83c8-85b40a6ebd2b" w:val=" "/>
    <w:docVar w:name="VAULT_ND_a22d6909-b89f-45dc-bdd3-37461cc3cbb9" w:val=" "/>
    <w:docVar w:name="VAULT_ND_a297e2f9-ae76-4e20-8f28-17e0c58c135a" w:val=" "/>
    <w:docVar w:name="vault_nd_a2f188b9-f222-4ecd-a672-83ed0c4b1fef" w:val=" "/>
    <w:docVar w:name="VAULT_ND_a2fa0a50-9a14-4de2-b473-94974160b277" w:val=" "/>
    <w:docVar w:name="VAULT_ND_a2fd4ea5-ac33-4293-918a-c405a8de9f36" w:val=" "/>
    <w:docVar w:name="VAULT_ND_a3025696-b375-4a64-90a8-fca924eabf76" w:val=" "/>
    <w:docVar w:name="VAULT_ND_a3129ee9-77d2-43bc-ac08-7807c48ecbef" w:val=" "/>
    <w:docVar w:name="VAULT_ND_a31a4a43-c981-4780-bafe-465dae37f5b3" w:val=" "/>
    <w:docVar w:name="VAULT_ND_a38a7aae-4fd4-44e5-9c2d-0959db6db8f3" w:val=" "/>
    <w:docVar w:name="VAULT_ND_a3b7119d-fa11-4be5-82ab-0817f4c4cca0" w:val=" "/>
    <w:docVar w:name="VAULT_ND_a3c546bf-c819-49ff-b75f-9cf9f63aaba6" w:val=" "/>
    <w:docVar w:name="VAULT_ND_a42ba33b-0e11-46ac-88d2-f5b6bfb13a8f" w:val=" "/>
    <w:docVar w:name="VAULT_ND_a442c3bf-3683-4790-9d7d-3e3b6b8a9b86" w:val=" "/>
    <w:docVar w:name="VAULT_ND_a4555bb9-6231-4002-a993-7ba8cfdc02ff" w:val=" "/>
    <w:docVar w:name="VAULT_ND_a4660609-c46f-4192-8e1c-43f2e919c996" w:val=" "/>
    <w:docVar w:name="VAULT_ND_a53805c7-2509-4b24-af40-e0a8d2d94458" w:val=" "/>
    <w:docVar w:name="vault_nd_a567a3e2-5d2c-4314-84a8-999b407deb43" w:val=" "/>
    <w:docVar w:name="VAULT_ND_a5b78a35-d5d7-4ef0-96ae-b02be3a82838" w:val=" "/>
    <w:docVar w:name="VAULT_ND_a5cde226-7928-4f36-b46f-e32ff9ed1d77" w:val=" "/>
    <w:docVar w:name="VAULT_ND_a60518d2-3449-4161-b728-2227e6e1e9d5" w:val=" "/>
    <w:docVar w:name="VAULT_ND_a649bd1b-74be-4860-88ea-4b6227f9c9bd" w:val=" "/>
    <w:docVar w:name="VAULT_ND_a65dadf6-49f3-490f-a603-1a142c51436b" w:val=" "/>
    <w:docVar w:name="VAULT_ND_a6b86d23-a731-4f51-9dee-1ac8fae56246" w:val=" "/>
    <w:docVar w:name="vault_nd_a74ede85-2110-4345-90ac-4b1311d763d0" w:val=" "/>
    <w:docVar w:name="VAULT_ND_a7623d36-0aca-4020-b43a-9c1094006e18" w:val=" "/>
    <w:docVar w:name="VAULT_ND_a77b1a69-bb5d-46c7-8e69-e36d71c033a4" w:val=" "/>
    <w:docVar w:name="VAULT_ND_a7cc593c-cf4e-404b-8fa2-ed6065cf5c4c" w:val=" "/>
    <w:docVar w:name="VAULT_ND_a7f64084-19ae-4001-a6f8-8cd4f4bbda66" w:val=" "/>
    <w:docVar w:name="VAULT_ND_a7f91a78-dd22-4a89-bf94-7113c8bbfbcb" w:val=" "/>
    <w:docVar w:name="VAULT_ND_a821ae7f-9b2b-4c44-9a9b-4dc2f15c840b" w:val=" "/>
    <w:docVar w:name="VAULT_ND_a8e163a4-9e0f-42e3-b843-ad01aa775f2a" w:val=" "/>
    <w:docVar w:name="VAULT_ND_a9496db7-4ba1-4e5a-b8a1-a9aa47af3bd4" w:val=" "/>
    <w:docVar w:name="VAULT_ND_a9600d50-db66-4111-9120-8bb1b8342244" w:val=" "/>
    <w:docVar w:name="VAULT_ND_a9e4f9b2-ab5c-4e7d-84d9-478af65b88c1" w:val=" "/>
    <w:docVar w:name="VAULT_ND_aa280902-c6d3-4ec8-8d10-7af920312ac8" w:val=" "/>
    <w:docVar w:name="VAULT_ND_aa2e8790-acb6-4cd0-a73c-78f077c60d83" w:val=" "/>
    <w:docVar w:name="VAULT_ND_aa6a65e5-b16c-4522-9efc-9e7b25500c64" w:val=" "/>
    <w:docVar w:name="VAULT_ND_aa920d60-cf14-4016-ad83-b2a07908f275" w:val=" "/>
    <w:docVar w:name="VAULT_ND_aac82be7-3d60-43ae-aee5-491923634bef" w:val=" "/>
    <w:docVar w:name="VAULT_ND_aaf77045-3426-4f17-9475-2c1e06953b04" w:val=" "/>
    <w:docVar w:name="VAULT_ND_ab0b9b63-83bd-4622-823c-6279c6e7ee57" w:val=" "/>
    <w:docVar w:name="VAULT_ND_ab2be4f5-4e53-4e8c-99ec-b715034beaa8" w:val=" "/>
    <w:docVar w:name="VAULT_ND_ab563484-bbb9-40cb-a93f-5aa5383fe610" w:val=" "/>
    <w:docVar w:name="vault_nd_ab7af8d3-5635-4cf4-a67c-1c9575fcde02" w:val=" "/>
    <w:docVar w:name="vault_nd_abd74b84-55a5-4386-86f5-e65b980f6230" w:val=" "/>
    <w:docVar w:name="VAULT_ND_abe97888-6b72-46a4-96a8-64f980a0afeb" w:val=" "/>
    <w:docVar w:name="VAULT_ND_acc797f1-214e-48e1-92a3-16ce8e13a7db" w:val=" "/>
    <w:docVar w:name="vault_nd_acd28ab2-c4ae-4b53-8b71-27d6c103e00c" w:val=" "/>
    <w:docVar w:name="VAULT_ND_acea21b3-2e45-491b-9884-e015d310a49b" w:val=" "/>
    <w:docVar w:name="VAULT_ND_ad34e7e9-280f-44c4-bf41-2439a1fc4b9f" w:val=" "/>
    <w:docVar w:name="VAULT_ND_ad6949c1-a104-4d91-9de2-b6b3fd97f741" w:val=" "/>
    <w:docVar w:name="VAULT_ND_ad9de7a1-641f-4006-9a2f-545feb38355c" w:val=" "/>
    <w:docVar w:name="VAULT_ND_adba8294-0782-4be1-8310-d15a1ec951a2" w:val=" "/>
    <w:docVar w:name="VAULT_ND_ade020fd-d7b4-426d-8286-20e79870c41a" w:val=" "/>
    <w:docVar w:name="VAULT_ND_ae0beab6-3120-4a91-9a1b-a47821316c39" w:val=" "/>
    <w:docVar w:name="VAULT_ND_ae42d6a7-32e5-47cb-b73b-35b8b81abe9a" w:val=" "/>
    <w:docVar w:name="VAULT_ND_aefe083a-7b3a-4334-86c1-f8aedf041322" w:val=" "/>
    <w:docVar w:name="VAULT_ND_af0caebc-9ca0-42f8-8945-3e829ed50c32" w:val=" "/>
    <w:docVar w:name="VAULT_ND_af191d09-cbde-447e-9db8-e96e2a4b1a7e" w:val=" "/>
    <w:docVar w:name="VAULT_ND_af3bf01e-bdf4-4fdb-8246-589f831ef164" w:val=" "/>
    <w:docVar w:name="VAULT_ND_af5f3b62-d0ac-456f-89d5-6d99e99d63e1" w:val=" "/>
    <w:docVar w:name="VAULT_ND_af8a390a-d199-4387-ad8e-b12403b2dedd" w:val=" "/>
    <w:docVar w:name="VAULT_ND_b00430fe-183a-480e-ab50-f9f9e6ea9a2f" w:val=" "/>
    <w:docVar w:name="VAULT_ND_b137b696-b7fc-4011-9143-c378b05adfc5" w:val=" "/>
    <w:docVar w:name="VAULT_ND_b1a6d457-8485-4b5b-bebd-8b835a430853" w:val=" "/>
    <w:docVar w:name="vault_nd_b203420f-ef83-400a-96a6-49fad091aa2e" w:val=" "/>
    <w:docVar w:name="VAULT_ND_b26c0938-9112-4da4-a184-15069d1f70e6" w:val=" "/>
    <w:docVar w:name="VAULT_ND_b2cfefdf-8be4-4e36-9d38-90bdaeb719bc" w:val=" "/>
    <w:docVar w:name="VAULT_ND_b2ea449b-34b0-4f0f-b99e-15f42b76628e" w:val=" "/>
    <w:docVar w:name="VAULT_ND_b335f5d6-541d-457b-8a97-348306aad41d" w:val=" "/>
    <w:docVar w:name="VAULT_ND_b33a675a-e077-43a1-abd6-44c18ca4845e" w:val=" "/>
    <w:docVar w:name="VAULT_ND_b36a233d-93e3-4730-a866-f5be726ca718" w:val=" "/>
    <w:docVar w:name="vault_nd_b378fa85-9e73-436c-a012-8b5d377a07d7" w:val=" "/>
    <w:docVar w:name="VAULT_ND_b46fcb7e-0224-4478-90c9-2cb5f5918118" w:val=" "/>
    <w:docVar w:name="vault_nd_b4907bfc-a727-43ee-97b3-e8149f4468da" w:val=" "/>
    <w:docVar w:name="VAULT_ND_b4a5bfd5-e153-439d-8d37-5249246bd947" w:val=" "/>
    <w:docVar w:name="vault_nd_b4ac64bf-e085-44ac-8760-259acb955693" w:val=" "/>
    <w:docVar w:name="VAULT_ND_b5361af0-9ed1-4911-b90b-9e1bbe344890" w:val=" "/>
    <w:docVar w:name="VAULT_ND_b55b7b06-a172-46dd-9ba8-9a5dc8df334d" w:val=" "/>
    <w:docVar w:name="VAULT_ND_b57b532e-4ff8-465f-9c59-dddcf1764435" w:val=" "/>
    <w:docVar w:name="VAULT_ND_b5a20daa-5524-46cb-9e92-7a96376cec81" w:val=" "/>
    <w:docVar w:name="VAULT_ND_b5b7e805-5e50-41cc-8f4a-d594385bd557" w:val=" "/>
    <w:docVar w:name="VAULT_ND_b5c8c235-25c2-4c9b-a457-7bc6ad0845e4" w:val=" "/>
    <w:docVar w:name="VAULT_ND_b6212b45-0fbe-468a-a02f-e9c88fea39da" w:val=" "/>
    <w:docVar w:name="VAULT_ND_b6999b68-09a3-4982-9771-a227bfbd7510" w:val=" "/>
    <w:docVar w:name="VAULT_ND_b6aa3930-dfeb-4800-b616-a389484dad9b" w:val=" "/>
    <w:docVar w:name="VAULT_ND_b6f02100-6fc6-4dcd-afde-bbfe157a6c1c" w:val=" "/>
    <w:docVar w:name="VAULT_ND_b73b4c41-db73-4897-8f95-319db57abba8" w:val=" "/>
    <w:docVar w:name="VAULT_ND_b740537d-70e7-4abd-b0e6-593e9f4a1214" w:val=" "/>
    <w:docVar w:name="vault_nd_b7408f5a-c2c2-4ce5-b06b-2556a1d087f7" w:val=" "/>
    <w:docVar w:name="VAULT_ND_b74a46bc-7ed3-4170-9c5d-531e05511607" w:val=" "/>
    <w:docVar w:name="VAULT_ND_b7ab7ad2-6d35-40b9-a373-7a9f6edc6260" w:val=" "/>
    <w:docVar w:name="VAULT_ND_b7fc987f-a36f-404d-bd20-cb4c7c3dec73" w:val=" "/>
    <w:docVar w:name="VAULT_ND_b82c79fd-42a8-4a52-851e-46244b6afd07" w:val=" "/>
    <w:docVar w:name="VAULT_ND_b871e5f4-1049-40f9-8b91-5bcb607fb8cb" w:val=" "/>
    <w:docVar w:name="VAULT_ND_b8778067-bd0e-45cf-a091-a0717292ce0b" w:val=" "/>
    <w:docVar w:name="VAULT_ND_b925ec53-c79a-4080-8dee-4041db1149a5" w:val=" "/>
    <w:docVar w:name="VAULT_ND_b9911062-cc71-4551-aad4-94da7d989f9e" w:val=" "/>
    <w:docVar w:name="VAULT_ND_b9af39f3-0ed2-4949-91c3-2879f1bdf80d" w:val=" "/>
    <w:docVar w:name="VAULT_ND_b9e427c8-7fda-4c3d-88d8-b4e246596ac3" w:val=" "/>
    <w:docVar w:name="VAULT_ND_ba369bec-1078-4950-9a1d-c885bf2ddb56" w:val=" "/>
    <w:docVar w:name="VAULT_ND_ba499435-6914-4292-8c3a-9181cccaef1c" w:val=" "/>
    <w:docVar w:name="VAULT_ND_ba4f428a-e9dd-4452-9c3b-d205060c2dca" w:val=" "/>
    <w:docVar w:name="VAULT_ND_baa63354-c765-48aa-b63c-ee90f538f5fd" w:val=" "/>
    <w:docVar w:name="VAULT_ND_bac4d591-ab3c-4484-93fe-40162f5438a5" w:val=" "/>
    <w:docVar w:name="VAULT_ND_bac922f4-225f-48bb-a2bb-bbaea4f00704" w:val=" "/>
    <w:docVar w:name="VAULT_ND_bafb85d7-5c9d-4ef6-abf4-dac1de4a7601" w:val=" "/>
    <w:docVar w:name="VAULT_ND_bb40727f-c4f6-4414-9899-488444e0983b" w:val=" "/>
    <w:docVar w:name="VAULT_ND_bba62cf5-bbd8-4bfb-8fc3-e5a3f7ae03af" w:val=" "/>
    <w:docVar w:name="vault_nd_bbaec961-94c0-4594-bfda-eb8be8113677" w:val=" "/>
    <w:docVar w:name="VAULT_ND_bc131fa4-3b2d-48c7-a1c3-fe402a224895" w:val=" "/>
    <w:docVar w:name="VAULT_ND_bc39d06e-ee04-4a78-9342-3fc7264d47fe" w:val=" "/>
    <w:docVar w:name="vault_nd_bc624062-44b0-4eb3-9c4a-9fa56ae38757" w:val=" "/>
    <w:docVar w:name="VAULT_ND_bc94d154-81b9-4ad0-945b-310c94649ebd" w:val=" "/>
    <w:docVar w:name="vault_nd_bc9e64cf-3c13-425c-9708-3e9cc10b105f" w:val=" "/>
    <w:docVar w:name="VAULT_ND_bca009b3-cb54-4c3b-8fc3-a6bd016dff62" w:val=" "/>
    <w:docVar w:name="VAULT_ND_bca6c6c6-e9e0-4f22-8563-b98886a4c1e1" w:val=" "/>
    <w:docVar w:name="VAULT_ND_bcb99e3d-ec06-47a3-8a40-b70944feb32c" w:val=" "/>
    <w:docVar w:name="VAULT_ND_bcefdac3-ddfe-4018-a86d-28af6f683769" w:val=" "/>
    <w:docVar w:name="VAULT_ND_be718ad8-dcce-41e9-b70e-4146973f01e7" w:val=" "/>
    <w:docVar w:name="VAULT_ND_bea097a2-8f7f-401d-bba9-5f5f47e7b0f9" w:val=" "/>
    <w:docVar w:name="VAULT_ND_bea890d3-6549-4c34-980d-c1866bc9e6f4" w:val=" "/>
    <w:docVar w:name="VAULT_ND_bee152aa-659c-4435-8bc8-a92611514a65" w:val=" "/>
    <w:docVar w:name="VAULT_ND_bf46eac1-ad56-4631-aaf3-e046b1b02fb7" w:val=" "/>
    <w:docVar w:name="VAULT_ND_bf63ca6b-f34c-468b-a35b-678c42fe0a9d" w:val=" "/>
    <w:docVar w:name="VAULT_ND_bff8bc91-aee6-4e13-9c3a-eee117fe10d3" w:val=" "/>
    <w:docVar w:name="VAULT_ND_c00edb26-f283-4320-9db9-82be369fb96f" w:val=" "/>
    <w:docVar w:name="VAULT_ND_c01d30d4-795c-47d9-8a08-3f8b38296aab" w:val=" "/>
    <w:docVar w:name="vault_nd_c020d8cc-525c-4efb-a11d-b6938917479f" w:val=" "/>
    <w:docVar w:name="VAULT_ND_c0593346-53ff-4678-973e-9f118c7ed824" w:val=" "/>
    <w:docVar w:name="VAULT_ND_c0c13dde-a8f0-45f5-8cfc-49813b4510a2" w:val=" "/>
    <w:docVar w:name="VAULT_ND_c0de3ad6-095c-4cec-9075-b46cb049c6d6" w:val=" "/>
    <w:docVar w:name="VAULT_ND_c160b924-3755-448e-a81b-95c0bb03cae8" w:val=" "/>
    <w:docVar w:name="vault_nd_c175d516-0309-4ca4-a440-53547e5e3d6c" w:val=" "/>
    <w:docVar w:name="VAULT_ND_c19c246f-338a-455d-9de5-538735c7785b" w:val=" "/>
    <w:docVar w:name="vault_nd_c1ed140c-0b1f-4c51-b86b-a5eafc92092a" w:val=" "/>
    <w:docVar w:name="VAULT_ND_c1fae200-334e-4770-8380-fc9a6cc7cafc" w:val=" "/>
    <w:docVar w:name="VAULT_ND_c24e78d0-ffd4-49d3-b562-d9899271155d" w:val=" "/>
    <w:docVar w:name="VAULT_ND_c2bcacbe-2038-42ad-908b-db8593dbe90d" w:val=" "/>
    <w:docVar w:name="VAULT_ND_c2e02155-34b6-40af-8b56-734532176221" w:val=" "/>
    <w:docVar w:name="vault_nd_c2e6a1d6-3bc0-41cf-a27d-ed290c5a5382" w:val=" "/>
    <w:docVar w:name="VAULT_ND_c32336f9-d11b-4ee8-a25b-b4789a31f391" w:val=" "/>
    <w:docVar w:name="VAULT_ND_c3728892-c988-4a3c-9bb5-49fde4ceceb6" w:val=" "/>
    <w:docVar w:name="VAULT_ND_c3e5c050-d040-4e73-a1e5-efd588f42540" w:val=" "/>
    <w:docVar w:name="VAULT_ND_c403c477-54af-46b3-b538-8210b5b8ab2a" w:val=" "/>
    <w:docVar w:name="VAULT_ND_c4679ee3-e90d-4702-8b52-2b0bfe0f088d" w:val=" "/>
    <w:docVar w:name="vault_nd_c4e702d8-f4ff-45c0-8bd0-bd10de798edf" w:val=" "/>
    <w:docVar w:name="VAULT_ND_c4feee2f-c35f-48bf-b9f7-4178b561e7ab" w:val=" "/>
    <w:docVar w:name="VAULT_ND_c5305b1e-2d41-4976-9fbf-0352ecda36b7" w:val=" "/>
    <w:docVar w:name="VAULT_ND_c586cabe-a68b-4064-bbd2-47a94442143e" w:val=" "/>
    <w:docVar w:name="vault_nd_c5e76d14-7969-4a0c-9610-b2ed1de0c9f9" w:val=" "/>
    <w:docVar w:name="VAULT_ND_c616d7fa-0b27-4f8d-b0ee-02c103b429a9" w:val=" "/>
    <w:docVar w:name="VAULT_ND_c66aff8d-0a4d-4861-8f98-6be7c80a57d7" w:val=" "/>
    <w:docVar w:name="VAULT_ND_c69665e6-59ff-4214-aae6-ed44dda38e92" w:val=" "/>
    <w:docVar w:name="VAULT_ND_c69bf862-5f67-4f29-a779-64a8ab054175" w:val=" "/>
    <w:docVar w:name="VAULT_ND_c6d991d7-4b80-4a71-8f35-66cf253b573e" w:val=" "/>
    <w:docVar w:name="VAULT_ND_c70cf4e5-6d96-4c76-9c61-1e4f1d734fd4" w:val=" "/>
    <w:docVar w:name="VAULT_ND_c7449b3d-05f8-491c-b9e3-af3aeb189aff" w:val=" "/>
    <w:docVar w:name="vault_nd_c74c141f-aac1-453b-9fcb-d088f83f7829" w:val=" "/>
    <w:docVar w:name="VAULT_ND_c782aaf4-49e9-4762-941a-8d60904c3f49" w:val=" "/>
    <w:docVar w:name="VAULT_ND_c78c1763-6616-4ceb-a465-2f55e6ae491f" w:val=" "/>
    <w:docVar w:name="VAULT_ND_c825fee9-1165-4544-bac5-11101d082250" w:val=" "/>
    <w:docVar w:name="vault_nd_c86ddb8e-3c2f-4c0b-9031-da4404e5a96f" w:val=" "/>
    <w:docVar w:name="VAULT_ND_c8735733-353e-4994-b768-23dc429b8581" w:val=" "/>
    <w:docVar w:name="VAULT_ND_c93d7494-73c3-4aac-a05e-1d1b7431ae31" w:val=" "/>
    <w:docVar w:name="VAULT_ND_c942aba0-dcc6-43b9-ba16-d7c410b63ad1" w:val=" "/>
    <w:docVar w:name="VAULT_ND_c96367d8-1ea0-452d-a076-02787b8e7903" w:val=" "/>
    <w:docVar w:name="vault_nd_c992211d-bf41-421e-be20-ea5fe5518a4b" w:val=" "/>
    <w:docVar w:name="VAULT_ND_c9a5cb99-7183-4448-9017-5d45ebe65faa" w:val=" "/>
    <w:docVar w:name="VAULT_ND_ca528006-c492-4d23-86de-f1f54fac41a5" w:val=" "/>
    <w:docVar w:name="VAULT_ND_ca682023-d4ce-4e05-bfc7-35933524b493" w:val=" "/>
    <w:docVar w:name="VAULT_ND_ca6adeb3-ce76-4b6b-b857-676bb498758a" w:val=" "/>
    <w:docVar w:name="vault_nd_cb28ada0-702b-47b5-b79d-80e7d8667a7c" w:val=" "/>
    <w:docVar w:name="VAULT_ND_cb42e203-286c-4cf3-a3a3-52948091d559" w:val=" "/>
    <w:docVar w:name="vault_nd_cb89c4d5-78c7-4d0e-8d36-1c1e2af2d0fc" w:val=" "/>
    <w:docVar w:name="VAULT_ND_cba777a1-42d9-4063-8988-6af6cb531e78" w:val=" "/>
    <w:docVar w:name="VAULT_ND_cbcd758e-0f27-4925-b363-040d07e2c448" w:val=" "/>
    <w:docVar w:name="VAULT_ND_cbf67878-52fc-4b33-9210-a75fd207df94" w:val=" "/>
    <w:docVar w:name="vault_nd_cbfdeab8-e63b-4acf-bd00-ebd6370c67f7" w:val=" "/>
    <w:docVar w:name="VAULT_ND_cc46e6b4-0735-4e98-8fec-2a4368037aee" w:val=" "/>
    <w:docVar w:name="vault_nd_cc5a9ff1-42dd-4740-9e21-7275132b1958" w:val=" "/>
    <w:docVar w:name="VAULT_ND_cc86a17a-29dd-4981-bb6d-5c4021cf6587" w:val=" "/>
    <w:docVar w:name="VAULT_ND_cd646492-5a6c-472e-9354-bf350de98afb" w:val=" "/>
    <w:docVar w:name="VAULT_ND_cd8816f7-4144-477b-a7fd-7726d1ec5eb7" w:val=" "/>
    <w:docVar w:name="VAULT_ND_cda6eb1b-fdb5-41ff-89c7-6b571a796dc7" w:val=" "/>
    <w:docVar w:name="VAULT_ND_ceb7914c-73a0-4f1e-887c-379a3fa8722d" w:val=" "/>
    <w:docVar w:name="VAULT_ND_cef42272-be86-4bac-ad38-65609b94561c" w:val=" "/>
    <w:docVar w:name="VAULT_ND_cf0c9cdc-84f3-4f79-a439-a910fde5efc0" w:val=" "/>
    <w:docVar w:name="VAULT_ND_cf63551e-94ff-43d7-817d-6387d3eb4f90" w:val=" "/>
    <w:docVar w:name="VAULT_ND_cffdb1ae-ea25-4890-84d3-19a190e5d3fc" w:val=" "/>
    <w:docVar w:name="VAULT_ND_d02222f8-ac9c-45a1-822e-3027d6a659a0" w:val=" "/>
    <w:docVar w:name="VAULT_ND_d0680195-6466-49bb-b5f3-1b49054eb92a" w:val=" "/>
    <w:docVar w:name="VAULT_ND_d09ec914-4bb4-4271-830b-f1c067bf7e91" w:val=" "/>
    <w:docVar w:name="VAULT_ND_d0e58fb2-f4bf-4d57-a6e7-df9581f881b9" w:val=" "/>
    <w:docVar w:name="vault_nd_d258f0a0-4ed7-4090-8759-45d94a707f49" w:val=" "/>
    <w:docVar w:name="vault_nd_d295d363-27a3-42e4-894c-a9e577399bd0" w:val=" "/>
    <w:docVar w:name="VAULT_ND_d29a6e2d-0845-4f7b-9a7c-bc985e165750" w:val=" "/>
    <w:docVar w:name="VAULT_ND_d2a0a86b-9201-4e21-a777-6d8e0b44d4b2" w:val=" "/>
    <w:docVar w:name="vault_nd_d2f0b8fb-865b-4b44-97b2-8c1ef50e4ecd" w:val=" "/>
    <w:docVar w:name="VAULT_ND_d3667452-2ca4-411c-a347-2f476e34b8fc" w:val=" "/>
    <w:docVar w:name="vault_nd_d36f6c98-91ee-49f2-ab8c-92423b1a2883" w:val=" "/>
    <w:docVar w:name="VAULT_ND_d370109b-445e-467a-94fe-30164c25c6c6" w:val=" "/>
    <w:docVar w:name="VAULT_ND_d373e540-3eb3-49c1-8fd1-eeacdbe107ba" w:val=" "/>
    <w:docVar w:name="VAULT_ND_d451da3d-e4ca-464d-a2d9-fcecbc99009c" w:val=" "/>
    <w:docVar w:name="vault_nd_d4736bad-1902-4385-b881-3459640ac196" w:val=" "/>
    <w:docVar w:name="VAULT_ND_d483c339-4731-4b58-9b7a-46acf48cc64e" w:val=" "/>
    <w:docVar w:name="VAULT_ND_d4a6b284-728f-4620-bc4b-f2fb863a6dc6" w:val=" "/>
    <w:docVar w:name="vault_nd_d4ee3b3b-aa8f-4fc1-8adb-7fe6e2f710a6" w:val=" "/>
    <w:docVar w:name="VAULT_ND_d52d3a15-08e1-4307-bcab-7ad4f3488584" w:val=" "/>
    <w:docVar w:name="VAULT_ND_d53a350a-08b4-46ca-bb6a-964810fcec51" w:val=" "/>
    <w:docVar w:name="VAULT_ND_d54eadec-9b9a-44d7-b18d-9300ec05e2d9" w:val=" "/>
    <w:docVar w:name="VAULT_ND_d5509b13-e95d-493f-af42-062418326023" w:val=" "/>
    <w:docVar w:name="vault_nd_d56c2808-5f74-42da-a24d-b8b1d7863d84" w:val=" "/>
    <w:docVar w:name="VAULT_ND_d669c5b1-7b40-4e63-a3bc-1ec4017de884" w:val=" "/>
    <w:docVar w:name="VAULT_ND_d692e280-01e2-4b38-92e0-a1557272c869" w:val=" "/>
    <w:docVar w:name="VAULT_ND_d6d3835e-929b-4368-b79a-b33c30081632" w:val=" "/>
    <w:docVar w:name="VAULT_ND_d6dd6d1e-38d2-4e52-a1e4-9ca5bade60f7" w:val=" "/>
    <w:docVar w:name="VAULT_ND_d6f090d0-1832-413c-9fce-9a56f82d1cad" w:val=" "/>
    <w:docVar w:name="VAULT_ND_d72a94c2-17ab-431f-a446-acc4b2a97cf7" w:val=" "/>
    <w:docVar w:name="VAULT_ND_d7ef7412-7275-495e-9eb5-90c4a401aa4f" w:val=" "/>
    <w:docVar w:name="VAULT_ND_d8009cb8-9aed-4c39-917b-cf66b001ea0c" w:val=" "/>
    <w:docVar w:name="VAULT_ND_d82fd673-146b-46df-b2d7-5bbe18a9d0b5" w:val=" "/>
    <w:docVar w:name="VAULT_ND_d8996fd0-cde3-4776-b97f-58edc7157bf8" w:val=" "/>
    <w:docVar w:name="vault_nd_d8a060b3-cf28-485d-8b20-21d4fb04849a" w:val=" "/>
    <w:docVar w:name="VAULT_ND_d902f0f5-9943-4471-9cb8-c6797a8f881d" w:val=" "/>
    <w:docVar w:name="VAULT_ND_d91f3674-c285-4a92-b4dd-ea64a3fcc480" w:val=" "/>
    <w:docVar w:name="VAULT_ND_da261d76-b878-412d-8ea7-f495cc3b291e" w:val=" "/>
    <w:docVar w:name="VAULT_ND_dadbba28-1281-4f55-96fe-f352992115d5" w:val=" "/>
    <w:docVar w:name="VAULT_ND_db742fa4-d8c8-4909-9b20-77b9e0364157" w:val=" "/>
    <w:docVar w:name="VAULT_ND_dbaf01f8-2ced-4363-93bc-d447648b9fda" w:val=" "/>
    <w:docVar w:name="VAULT_ND_dc30a48f-f53e-406b-9084-39acaa90c289" w:val=" "/>
    <w:docVar w:name="VAULT_ND_dc5b8380-4480-4f08-9a37-676f06d4ea29" w:val=" "/>
    <w:docVar w:name="VAULT_ND_dc896915-5e4f-40f1-988a-981adc7fed6c" w:val=" "/>
    <w:docVar w:name="VAULT_ND_dcc9604e-471b-4f3d-847a-9d1cfe91d06d" w:val=" "/>
    <w:docVar w:name="VAULT_ND_dd5ca282-089d-488a-9626-77e8f2342ba5" w:val=" "/>
    <w:docVar w:name="VAULT_ND_ddc40987-64a5-4584-9e5d-5a230023aede" w:val=" "/>
    <w:docVar w:name="VAULT_ND_ddf7cbde-4edf-480d-84ac-9362b3da3ea3" w:val=" "/>
    <w:docVar w:name="VAULT_ND_de4b81ba-1f2a-446a-92c7-93c9403efeb5" w:val=" "/>
    <w:docVar w:name="VAULT_ND_de7ee236-86a1-438c-862d-2a03f51234f4" w:val=" "/>
    <w:docVar w:name="vault_nd_def4391c-5a2b-43bd-b57f-838d8899c7bd" w:val=" "/>
    <w:docVar w:name="VAULT_ND_df1cfa00-c64b-4964-836a-bf138e6d9d70" w:val=" "/>
    <w:docVar w:name="VAULT_ND_df9fe688-a6d7-4640-acd5-55c8de778fb9" w:val=" "/>
    <w:docVar w:name="VAULT_ND_dfec4ff1-abbe-4833-b059-b7a50c574009" w:val=" "/>
    <w:docVar w:name="VAULT_ND_dffa9d41-4a1f-46b7-8503-2bed1ec1ec7d" w:val=" "/>
    <w:docVar w:name="VAULT_ND_e004ac2d-541b-4937-ba85-960db813ae3a" w:val=" "/>
    <w:docVar w:name="VAULT_ND_e0a6cdec-3e52-4610-ad1a-b397fb7dacd3" w:val=" "/>
    <w:docVar w:name="VAULT_ND_e0b7f70e-6f69-4855-a3a4-dd727ccf583e" w:val=" "/>
    <w:docVar w:name="VAULT_ND_e0d994a1-0c87-4ede-b1d8-245c930cc5dc" w:val=" "/>
    <w:docVar w:name="VAULT_ND_e0dae003-f247-4e63-808a-dbabc6f6663f" w:val=" "/>
    <w:docVar w:name="VAULT_ND_e0ec673d-04ae-4f53-ae74-d73524f32e1b" w:val=" "/>
    <w:docVar w:name="VAULT_ND_e12ac663-7f98-44cd-952b-54418d80b3bf" w:val=" "/>
    <w:docVar w:name="vault_nd_e14fac0c-1b2b-4de6-9627-d1c29c732e25" w:val=" "/>
    <w:docVar w:name="VAULT_ND_e17c1b64-7ccb-4ceb-8045-dd5bc2a62644" w:val=" "/>
    <w:docVar w:name="VAULT_ND_e1b1d86c-34cb-41d4-be79-9a2594a6d96a" w:val=" "/>
    <w:docVar w:name="VAULT_ND_e1b8b7e0-29d0-4fdd-8cec-c118ff0b255d" w:val=" "/>
    <w:docVar w:name="VAULT_ND_e1d38d2c-a0dd-425c-8951-b5a31892ebd1" w:val=" "/>
    <w:docVar w:name="vault_nd_e27c097c-df60-4755-a2d1-f14c8301a3be" w:val=" "/>
    <w:docVar w:name="vault_nd_e2b6f72a-a4be-4ed2-8104-52d58694b2df" w:val=" "/>
    <w:docVar w:name="VAULT_ND_e2cfcc72-ab57-41ff-bcab-a327e2b2b999" w:val=" "/>
    <w:docVar w:name="VAULT_ND_e2e0d877-5672-4642-88c2-4f0aa8c9a19a" w:val=" "/>
    <w:docVar w:name="VAULT_ND_e2ea5add-df77-42bb-8ebe-0363383daa77" w:val=" "/>
    <w:docVar w:name="VAULT_ND_e300a725-d29c-4d84-8c84-0db30812673d" w:val=" "/>
    <w:docVar w:name="VAULT_ND_e38449bd-323e-4aaa-814f-e434c03f1e14" w:val=" "/>
    <w:docVar w:name="VAULT_ND_e39e525b-6b1a-4ee9-8ffc-81b15bce8448" w:val=" "/>
    <w:docVar w:name="VAULT_ND_e3e25117-e141-45ec-89ec-dc6e6a48b032" w:val=" "/>
    <w:docVar w:name="VAULT_ND_e4191778-41c6-4f90-a57e-68fca69c7ae0" w:val=" "/>
    <w:docVar w:name="VAULT_ND_e438a0a8-5ecf-4fa5-b953-79ce9eaa939c" w:val=" "/>
    <w:docVar w:name="VAULT_ND_e43ef981-2092-404f-b852-83c69da86216" w:val=" "/>
    <w:docVar w:name="VAULT_ND_e45f0cb2-e675-4167-8f0d-389d13618ff7" w:val=" "/>
    <w:docVar w:name="VAULT_ND_e46ff8df-dc7e-4229-ba24-86187c3e9009" w:val=" "/>
    <w:docVar w:name="VAULT_ND_e47d79ba-a6a2-41c0-95af-fec7bc4d0500" w:val=" "/>
    <w:docVar w:name="vault_nd_e4e84288-8933-4b0a-ab89-47fd4d185185" w:val=" "/>
    <w:docVar w:name="VAULT_ND_e52ad8ac-3742-44d2-9104-af87f4366bb9" w:val=" "/>
    <w:docVar w:name="VAULT_ND_e54fc004-8932-4a3c-93d2-cd65a5f39e4a" w:val=" "/>
    <w:docVar w:name="VAULT_ND_e589bde2-741f-4d07-b3a7-372b7cc8b4dd" w:val=" "/>
    <w:docVar w:name="VAULT_ND_e630aee0-b457-4fa3-bf18-7536c35e82b7" w:val=" "/>
    <w:docVar w:name="VAULT_ND_e65acb8e-a088-4981-a23c-d5710b4551ec" w:val=" "/>
    <w:docVar w:name="VAULT_ND_e6b7235a-7264-457b-a858-41ac4500ec6c" w:val=" "/>
    <w:docVar w:name="VAULT_ND_e797e16f-8e1a-4bbb-83f9-9700e0ff6871" w:val=" "/>
    <w:docVar w:name="VAULT_ND_e7c67d01-2193-4d89-b607-1d619cc3f4d0" w:val=" "/>
    <w:docVar w:name="VAULT_ND_e8b2f29b-ee95-41f1-bf15-86f4e52d470e" w:val=" "/>
    <w:docVar w:name="vault_nd_e916bfe8-07da-431c-b74f-837bb8d37026" w:val=" "/>
    <w:docVar w:name="VAULT_ND_e965bd73-c7bc-4a50-b210-526ecd261ba9" w:val=" "/>
    <w:docVar w:name="VAULT_ND_e968eb55-4128-4d0b-b21f-bf1015953191" w:val=" "/>
    <w:docVar w:name="VAULT_ND_e9a9ffc5-992f-4e76-b50d-2532825c7ce2" w:val=" "/>
    <w:docVar w:name="VAULT_ND_ea0205b6-5526-4d30-9b3e-27ee26597a48" w:val=" "/>
    <w:docVar w:name="VAULT_ND_ea39295b-6607-4ead-b9f8-b256b433e1fe" w:val=" "/>
    <w:docVar w:name="VAULT_ND_ea7447c5-a8cb-497a-b1af-5b99eee3a6f7" w:val=" "/>
    <w:docVar w:name="VAULT_ND_ea8733d2-c99e-4652-8c97-8408e1858fba" w:val=" "/>
    <w:docVar w:name="VAULT_ND_eac7ae30-d5a6-4217-8bec-6c7a3f347f86" w:val=" "/>
    <w:docVar w:name="VAULT_ND_eae92303-5a70-4b4d-94b8-a9622ab0eec3" w:val=" "/>
    <w:docVar w:name="VAULT_ND_eaf82847-ffc8-46f7-9d8c-c2965fd66ba8" w:val=" "/>
    <w:docVar w:name="vault_nd_eb6d812e-d0cf-47d5-a4dc-82fa9dd3c2b0" w:val=" "/>
    <w:docVar w:name="VAULT_ND_eb77aeab-3119-4207-a82d-86b5f8ad55ce" w:val=" "/>
    <w:docVar w:name="vault_nd_ebbcb844-0377-4977-9a9a-d3a66366e030" w:val=" "/>
    <w:docVar w:name="VAULT_ND_ec03df7a-c9fd-4591-a807-15a291263862" w:val=" "/>
    <w:docVar w:name="VAULT_ND_ec15f2d0-a9fa-4d82-b6fd-c6e7b81469f3" w:val=" "/>
    <w:docVar w:name="VAULT_ND_ec223876-aa45-4d32-8cfc-2636ff1a4331" w:val=" "/>
    <w:docVar w:name="VAULT_ND_ec4b1207-3fc3-4cb8-89a8-187dde3b8338" w:val=" "/>
    <w:docVar w:name="VAULT_ND_ec8ac886-4ec3-4596-aa5a-1bac8023dec0" w:val=" "/>
    <w:docVar w:name="VAULT_ND_ecb8a23d-14ea-46c4-95cc-30c566da04ba" w:val=" "/>
    <w:docVar w:name="VAULT_ND_ece2f6f4-a877-497d-9d6a-be29139f978d" w:val=" "/>
    <w:docVar w:name="VAULT_ND_ed1bd5b6-bf1d-4851-8658-08d4cbf9ce99" w:val=" "/>
    <w:docVar w:name="VAULT_ND_ed89e6ec-5a7e-4be6-83dd-2ba7f07476f9" w:val=" "/>
    <w:docVar w:name="VAULT_ND_ee542a98-e1db-46e2-a100-d064b9cc8914" w:val=" "/>
    <w:docVar w:name="VAULT_ND_ee725b82-0488-4094-8c9c-b2d03055ceb8" w:val=" "/>
    <w:docVar w:name="VAULT_ND_eea61345-e657-472f-9c62-b330ec56c239" w:val=" "/>
    <w:docVar w:name="VAULT_ND_f0af9d34-cd48-42a8-b568-13581d417b5a" w:val=" "/>
    <w:docVar w:name="VAULT_ND_f0c550a5-4236-4936-9462-7dbf71e55005" w:val=" "/>
    <w:docVar w:name="VAULT_ND_f14d0ba8-b813-412d-86dc-a15784f6136e" w:val=" "/>
    <w:docVar w:name="VAULT_ND_f158018e-8d3b-446f-8430-b8bfa8ad0981" w:val=" "/>
    <w:docVar w:name="VAULT_ND_f1c94ad0-6a0f-484c-9743-ddcbf01e55a9" w:val=" "/>
    <w:docVar w:name="VAULT_ND_f1d229d9-4982-4519-84fc-1a5c5a1b440d" w:val=" "/>
    <w:docVar w:name="VAULT_ND_f20edfa5-df19-4835-af5d-6d41321625c0" w:val=" "/>
    <w:docVar w:name="VAULT_ND_f274bce3-dc69-4330-a31f-9f81598ae840" w:val=" "/>
    <w:docVar w:name="VAULT_ND_f2a799bc-2aac-4e14-a099-04ae409afb60" w:val=" "/>
    <w:docVar w:name="VAULT_ND_f3bdbf74-fc99-41c5-b38a-2973b32c4240" w:val=" "/>
    <w:docVar w:name="VAULT_ND_f3d505a0-1738-4dd9-982f-b9aab05ab7a6" w:val=" "/>
    <w:docVar w:name="vault_nd_f3feebd5-59ec-402f-95eb-d6462cb169ce" w:val=" "/>
    <w:docVar w:name="VAULT_ND_f499e0b0-9310-4d10-88cf-5e6b6eaef16a" w:val=" "/>
    <w:docVar w:name="VAULT_ND_f4d37863-abe1-442d-868b-4283c8a18bec" w:val=" "/>
    <w:docVar w:name="VAULT_ND_f4e136ba-e063-4120-971b-9a431554f322" w:val=" "/>
    <w:docVar w:name="VAULT_ND_f5132911-61af-41eb-a4c1-4b75bc4b1dea" w:val=" "/>
    <w:docVar w:name="VAULT_ND_f54217d4-e891-4cda-a681-611684b6aeef" w:val=" "/>
    <w:docVar w:name="VAULT_ND_f5c635ce-21f4-4fa7-bda0-96afd9bfcc8a" w:val=" "/>
    <w:docVar w:name="VAULT_ND_f6348d83-5adb-4afe-ba53-a0ac74435576" w:val=" "/>
    <w:docVar w:name="VAULT_ND_f64d93ea-a477-4f3e-ba3e-77ccd726e222" w:val=" "/>
    <w:docVar w:name="VAULT_ND_f65d7ec8-4b3c-4399-b5b5-0b0b26be061c" w:val=" "/>
    <w:docVar w:name="vault_nd_f66d30aa-cca5-4616-b4ba-7a2f4d33c9aa" w:val=" "/>
    <w:docVar w:name="VAULT_ND_f71002e4-9923-4e8d-8ed2-7e16285ac089" w:val=" "/>
    <w:docVar w:name="VAULT_ND_f72a3df0-d15e-49da-b8d6-c8e629235366" w:val=" "/>
    <w:docVar w:name="vault_nd_f759e690-4adb-4c58-be3e-7f7f2418f6d0" w:val=" "/>
    <w:docVar w:name="VAULT_ND_f790448a-b6f3-463c-b30a-793290d022cd" w:val=" "/>
    <w:docVar w:name="VAULT_ND_f7e6a9bd-a13a-443f-8c59-f4cde3b4d5d0" w:val=" "/>
    <w:docVar w:name="VAULT_ND_f8500332-f099-4c2c-bf43-2807c86b24ae" w:val=" "/>
    <w:docVar w:name="VAULT_ND_f8c7b2f2-ab89-4a57-a659-2b2c7c2d46b7" w:val=" "/>
    <w:docVar w:name="VAULT_ND_f8d12c53-27bc-4573-b2cc-641e9a3a212e" w:val=" "/>
    <w:docVar w:name="VAULT_ND_f8dd5685-0d7d-458e-8880-6379a1ce6810" w:val=" "/>
    <w:docVar w:name="VAULT_ND_f8ee878e-e504-43c4-9e78-3e38b7d83093" w:val=" "/>
    <w:docVar w:name="VAULT_ND_f91bb60f-8dc1-4d54-960a-7652915617a8" w:val=" "/>
    <w:docVar w:name="VAULT_ND_f9595831-9c5a-4eb3-9de2-1f165c5bb38a" w:val=" "/>
    <w:docVar w:name="VAULT_ND_f95b51c1-35ad-4956-9c44-6fb3f9c9b9b9" w:val=" "/>
    <w:docVar w:name="VAULT_ND_f9be71fe-26ab-4153-8998-68af220a870a" w:val=" "/>
    <w:docVar w:name="vault_nd_fa2219d4-a527-4fc4-94da-153c8dac5a9b" w:val=" "/>
    <w:docVar w:name="vault_nd_fa826821-d336-4847-a351-62928bed5744" w:val=" "/>
    <w:docVar w:name="VAULT_ND_fb01a7e1-9021-44c1-a64a-9f0147ea8748" w:val=" "/>
    <w:docVar w:name="VAULT_ND_fb461f90-30dd-4c16-97c6-285f30a6b139" w:val=" "/>
    <w:docVar w:name="VAULT_ND_fc16e566-5412-4867-8032-f849601487da" w:val=" "/>
    <w:docVar w:name="VAULT_ND_fc763d67-88e1-4bf8-916e-50f83db2aca3" w:val=" "/>
    <w:docVar w:name="VAULT_ND_fcb97ee1-0724-4929-aa8e-65dffccf46b9" w:val=" "/>
    <w:docVar w:name="VAULT_ND_fce8349f-58b4-4c85-843a-b905b59da0f6" w:val=" "/>
    <w:docVar w:name="VAULT_ND_fd957721-494d-4a68-96c3-c83bf93e66b3" w:val=" "/>
    <w:docVar w:name="VAULT_ND_fde4423a-10d8-43f5-bf01-2bc9648a3ccd" w:val=" "/>
    <w:docVar w:name="VAULT_ND_fdee3916-1e11-4f2a-819d-d46c9214ae0c" w:val=" "/>
    <w:docVar w:name="VAULT_ND_fea08ad2-6820-4fab-b6ae-1586b5cc7b62" w:val=" "/>
    <w:docVar w:name="VAULT_ND_ffa6c75b-77f7-4eb0-a775-13d0ab861519" w:val=" "/>
    <w:docVar w:name="VAULT_ND_ffbefc5c-43c4-470a-8243-7e8acb6a441d" w:val=" "/>
    <w:docVar w:name="VAULT_ND_ffd9ee91-64fb-46c0-b594-af9a0a3dd386" w:val=" "/>
    <w:docVar w:name="Version" w:val="0"/>
  </w:docVars>
  <w:rsids>
    <w:rsidRoot w:val="009C024C"/>
    <w:rsid w:val="00001F7C"/>
    <w:rsid w:val="00002125"/>
    <w:rsid w:val="00004DD0"/>
    <w:rsid w:val="00005995"/>
    <w:rsid w:val="00005A1E"/>
    <w:rsid w:val="00006521"/>
    <w:rsid w:val="000105A6"/>
    <w:rsid w:val="00011453"/>
    <w:rsid w:val="00012626"/>
    <w:rsid w:val="00012E2D"/>
    <w:rsid w:val="000134D3"/>
    <w:rsid w:val="00015153"/>
    <w:rsid w:val="00016238"/>
    <w:rsid w:val="000169C2"/>
    <w:rsid w:val="000208DE"/>
    <w:rsid w:val="00024F54"/>
    <w:rsid w:val="00030673"/>
    <w:rsid w:val="00033AA0"/>
    <w:rsid w:val="0003757E"/>
    <w:rsid w:val="000426A6"/>
    <w:rsid w:val="0004293F"/>
    <w:rsid w:val="0004374C"/>
    <w:rsid w:val="00043E0A"/>
    <w:rsid w:val="00044FE4"/>
    <w:rsid w:val="0005038E"/>
    <w:rsid w:val="00056E62"/>
    <w:rsid w:val="000576C1"/>
    <w:rsid w:val="00060B8E"/>
    <w:rsid w:val="00062E81"/>
    <w:rsid w:val="00067D16"/>
    <w:rsid w:val="00084278"/>
    <w:rsid w:val="00084697"/>
    <w:rsid w:val="00086E8A"/>
    <w:rsid w:val="00091699"/>
    <w:rsid w:val="000923E0"/>
    <w:rsid w:val="000954CD"/>
    <w:rsid w:val="00097BE2"/>
    <w:rsid w:val="000A05CD"/>
    <w:rsid w:val="000A06FF"/>
    <w:rsid w:val="000A161B"/>
    <w:rsid w:val="000A226E"/>
    <w:rsid w:val="000B20C3"/>
    <w:rsid w:val="000B5767"/>
    <w:rsid w:val="000B7B5F"/>
    <w:rsid w:val="000C1384"/>
    <w:rsid w:val="000C3FD9"/>
    <w:rsid w:val="000C4953"/>
    <w:rsid w:val="000C49D1"/>
    <w:rsid w:val="000C7CAF"/>
    <w:rsid w:val="000D03D6"/>
    <w:rsid w:val="000D23BE"/>
    <w:rsid w:val="000D4668"/>
    <w:rsid w:val="000D4FCB"/>
    <w:rsid w:val="000D5C92"/>
    <w:rsid w:val="000E161C"/>
    <w:rsid w:val="000E449D"/>
    <w:rsid w:val="000F18B4"/>
    <w:rsid w:val="000F21D9"/>
    <w:rsid w:val="000F4673"/>
    <w:rsid w:val="000F5262"/>
    <w:rsid w:val="000F7B0B"/>
    <w:rsid w:val="0010076B"/>
    <w:rsid w:val="001011AD"/>
    <w:rsid w:val="0010154A"/>
    <w:rsid w:val="0010275A"/>
    <w:rsid w:val="00113F27"/>
    <w:rsid w:val="00115C9C"/>
    <w:rsid w:val="00116C5B"/>
    <w:rsid w:val="00117109"/>
    <w:rsid w:val="001214EF"/>
    <w:rsid w:val="00121562"/>
    <w:rsid w:val="00121CB5"/>
    <w:rsid w:val="00124537"/>
    <w:rsid w:val="001253CB"/>
    <w:rsid w:val="00133FCD"/>
    <w:rsid w:val="001354B0"/>
    <w:rsid w:val="00140963"/>
    <w:rsid w:val="00141389"/>
    <w:rsid w:val="00142766"/>
    <w:rsid w:val="0015458E"/>
    <w:rsid w:val="00156926"/>
    <w:rsid w:val="00157489"/>
    <w:rsid w:val="00157514"/>
    <w:rsid w:val="00160983"/>
    <w:rsid w:val="0016222D"/>
    <w:rsid w:val="00163D6C"/>
    <w:rsid w:val="00164F73"/>
    <w:rsid w:val="00166252"/>
    <w:rsid w:val="0017086B"/>
    <w:rsid w:val="0017092D"/>
    <w:rsid w:val="00171EB0"/>
    <w:rsid w:val="001723A5"/>
    <w:rsid w:val="00172EB2"/>
    <w:rsid w:val="001764DD"/>
    <w:rsid w:val="00176AB6"/>
    <w:rsid w:val="00177743"/>
    <w:rsid w:val="0018250E"/>
    <w:rsid w:val="00183D75"/>
    <w:rsid w:val="001857E7"/>
    <w:rsid w:val="00186200"/>
    <w:rsid w:val="001865F3"/>
    <w:rsid w:val="00186A89"/>
    <w:rsid w:val="00187176"/>
    <w:rsid w:val="00187CE2"/>
    <w:rsid w:val="0019110C"/>
    <w:rsid w:val="00192305"/>
    <w:rsid w:val="00195157"/>
    <w:rsid w:val="0019576F"/>
    <w:rsid w:val="001A4F7A"/>
    <w:rsid w:val="001A60B2"/>
    <w:rsid w:val="001A6B0E"/>
    <w:rsid w:val="001A763E"/>
    <w:rsid w:val="001B1101"/>
    <w:rsid w:val="001B3A7E"/>
    <w:rsid w:val="001B7340"/>
    <w:rsid w:val="001C08FB"/>
    <w:rsid w:val="001C5A80"/>
    <w:rsid w:val="001C6DD7"/>
    <w:rsid w:val="001C788A"/>
    <w:rsid w:val="001D33F6"/>
    <w:rsid w:val="001D3608"/>
    <w:rsid w:val="001D495D"/>
    <w:rsid w:val="001D6E9E"/>
    <w:rsid w:val="001D75E6"/>
    <w:rsid w:val="001E53A4"/>
    <w:rsid w:val="001E752E"/>
    <w:rsid w:val="001F1222"/>
    <w:rsid w:val="001F25AA"/>
    <w:rsid w:val="001F3C84"/>
    <w:rsid w:val="001F3E6D"/>
    <w:rsid w:val="002027FE"/>
    <w:rsid w:val="0020622E"/>
    <w:rsid w:val="00207E11"/>
    <w:rsid w:val="00211457"/>
    <w:rsid w:val="00211C7D"/>
    <w:rsid w:val="00211FB8"/>
    <w:rsid w:val="00212052"/>
    <w:rsid w:val="002129DC"/>
    <w:rsid w:val="00213D40"/>
    <w:rsid w:val="0021410C"/>
    <w:rsid w:val="00215ED4"/>
    <w:rsid w:val="002203EE"/>
    <w:rsid w:val="00222491"/>
    <w:rsid w:val="002225B7"/>
    <w:rsid w:val="0022430E"/>
    <w:rsid w:val="00226F03"/>
    <w:rsid w:val="00231DC1"/>
    <w:rsid w:val="00232CCA"/>
    <w:rsid w:val="002335DA"/>
    <w:rsid w:val="00233AC3"/>
    <w:rsid w:val="00235526"/>
    <w:rsid w:val="002371B8"/>
    <w:rsid w:val="00237D12"/>
    <w:rsid w:val="002417BE"/>
    <w:rsid w:val="0024303D"/>
    <w:rsid w:val="00245AEB"/>
    <w:rsid w:val="00247859"/>
    <w:rsid w:val="00247FC5"/>
    <w:rsid w:val="002502BC"/>
    <w:rsid w:val="00253111"/>
    <w:rsid w:val="00254127"/>
    <w:rsid w:val="002543E3"/>
    <w:rsid w:val="002556C8"/>
    <w:rsid w:val="00266FC1"/>
    <w:rsid w:val="002704FB"/>
    <w:rsid w:val="0027073F"/>
    <w:rsid w:val="00274504"/>
    <w:rsid w:val="00274C78"/>
    <w:rsid w:val="00274F7F"/>
    <w:rsid w:val="00274FEE"/>
    <w:rsid w:val="002757AE"/>
    <w:rsid w:val="00283192"/>
    <w:rsid w:val="00291F76"/>
    <w:rsid w:val="00292CF4"/>
    <w:rsid w:val="0029659A"/>
    <w:rsid w:val="002A3E7C"/>
    <w:rsid w:val="002A67E2"/>
    <w:rsid w:val="002A6974"/>
    <w:rsid w:val="002B134E"/>
    <w:rsid w:val="002B4A83"/>
    <w:rsid w:val="002B4AF6"/>
    <w:rsid w:val="002B5A19"/>
    <w:rsid w:val="002B7068"/>
    <w:rsid w:val="002B7991"/>
    <w:rsid w:val="002C0E3F"/>
    <w:rsid w:val="002C376F"/>
    <w:rsid w:val="002C3FEA"/>
    <w:rsid w:val="002C5D41"/>
    <w:rsid w:val="002D1035"/>
    <w:rsid w:val="002D1BC2"/>
    <w:rsid w:val="002D6C5C"/>
    <w:rsid w:val="002D757E"/>
    <w:rsid w:val="002E14CE"/>
    <w:rsid w:val="002E1EC3"/>
    <w:rsid w:val="002E4087"/>
    <w:rsid w:val="002E43EF"/>
    <w:rsid w:val="002E686E"/>
    <w:rsid w:val="002E75F2"/>
    <w:rsid w:val="002F0E7B"/>
    <w:rsid w:val="002F1032"/>
    <w:rsid w:val="002F22B4"/>
    <w:rsid w:val="002F2EB4"/>
    <w:rsid w:val="002F6578"/>
    <w:rsid w:val="00301D6F"/>
    <w:rsid w:val="00302688"/>
    <w:rsid w:val="003031B1"/>
    <w:rsid w:val="00305CAD"/>
    <w:rsid w:val="003060A7"/>
    <w:rsid w:val="00306A2C"/>
    <w:rsid w:val="00314EF8"/>
    <w:rsid w:val="00315769"/>
    <w:rsid w:val="00317776"/>
    <w:rsid w:val="00317F86"/>
    <w:rsid w:val="00320901"/>
    <w:rsid w:val="00320F61"/>
    <w:rsid w:val="00321599"/>
    <w:rsid w:val="003219DA"/>
    <w:rsid w:val="0032305B"/>
    <w:rsid w:val="00324784"/>
    <w:rsid w:val="003252E6"/>
    <w:rsid w:val="00325BC3"/>
    <w:rsid w:val="0033056C"/>
    <w:rsid w:val="00331EEE"/>
    <w:rsid w:val="003344A7"/>
    <w:rsid w:val="0033451B"/>
    <w:rsid w:val="00340BEB"/>
    <w:rsid w:val="00341EF0"/>
    <w:rsid w:val="003425C7"/>
    <w:rsid w:val="00343C11"/>
    <w:rsid w:val="00346DF2"/>
    <w:rsid w:val="003472A5"/>
    <w:rsid w:val="00352892"/>
    <w:rsid w:val="00353C84"/>
    <w:rsid w:val="00354281"/>
    <w:rsid w:val="0035577C"/>
    <w:rsid w:val="00355940"/>
    <w:rsid w:val="00355BC5"/>
    <w:rsid w:val="003575F7"/>
    <w:rsid w:val="00357887"/>
    <w:rsid w:val="00360578"/>
    <w:rsid w:val="00360B95"/>
    <w:rsid w:val="00360D61"/>
    <w:rsid w:val="00361B78"/>
    <w:rsid w:val="00362683"/>
    <w:rsid w:val="00363036"/>
    <w:rsid w:val="00366CEF"/>
    <w:rsid w:val="00367352"/>
    <w:rsid w:val="00370BAF"/>
    <w:rsid w:val="00373CF4"/>
    <w:rsid w:val="00374E28"/>
    <w:rsid w:val="00375E55"/>
    <w:rsid w:val="00376877"/>
    <w:rsid w:val="0037699D"/>
    <w:rsid w:val="00381089"/>
    <w:rsid w:val="00383B64"/>
    <w:rsid w:val="00384EB1"/>
    <w:rsid w:val="00385D17"/>
    <w:rsid w:val="00395A7B"/>
    <w:rsid w:val="00395BB1"/>
    <w:rsid w:val="00396779"/>
    <w:rsid w:val="00396E45"/>
    <w:rsid w:val="003971F3"/>
    <w:rsid w:val="003A1FE1"/>
    <w:rsid w:val="003A2073"/>
    <w:rsid w:val="003A231F"/>
    <w:rsid w:val="003A773E"/>
    <w:rsid w:val="003B0CB8"/>
    <w:rsid w:val="003B0DE9"/>
    <w:rsid w:val="003B1463"/>
    <w:rsid w:val="003B7304"/>
    <w:rsid w:val="003C31C1"/>
    <w:rsid w:val="003C3846"/>
    <w:rsid w:val="003C3979"/>
    <w:rsid w:val="003C44E0"/>
    <w:rsid w:val="003C6253"/>
    <w:rsid w:val="003C6782"/>
    <w:rsid w:val="003C6835"/>
    <w:rsid w:val="003C6CAF"/>
    <w:rsid w:val="003D14FB"/>
    <w:rsid w:val="003D18FC"/>
    <w:rsid w:val="003D2F7A"/>
    <w:rsid w:val="003D40FD"/>
    <w:rsid w:val="003D738A"/>
    <w:rsid w:val="003D7814"/>
    <w:rsid w:val="003E0BFF"/>
    <w:rsid w:val="003E1BB8"/>
    <w:rsid w:val="003E332D"/>
    <w:rsid w:val="003E3DD4"/>
    <w:rsid w:val="003E4E3F"/>
    <w:rsid w:val="003E7D30"/>
    <w:rsid w:val="003F279F"/>
    <w:rsid w:val="003F3CE7"/>
    <w:rsid w:val="003F5E57"/>
    <w:rsid w:val="003F691B"/>
    <w:rsid w:val="003F7DA4"/>
    <w:rsid w:val="0040142D"/>
    <w:rsid w:val="00402503"/>
    <w:rsid w:val="00403B1F"/>
    <w:rsid w:val="0040496F"/>
    <w:rsid w:val="00404EA5"/>
    <w:rsid w:val="00404F9E"/>
    <w:rsid w:val="004065B0"/>
    <w:rsid w:val="00407630"/>
    <w:rsid w:val="00410646"/>
    <w:rsid w:val="0041079B"/>
    <w:rsid w:val="004114F9"/>
    <w:rsid w:val="0041198F"/>
    <w:rsid w:val="00413B27"/>
    <w:rsid w:val="004153D9"/>
    <w:rsid w:val="004169C5"/>
    <w:rsid w:val="00422F72"/>
    <w:rsid w:val="004249D1"/>
    <w:rsid w:val="0042529C"/>
    <w:rsid w:val="00425A0B"/>
    <w:rsid w:val="0042605A"/>
    <w:rsid w:val="004260BE"/>
    <w:rsid w:val="00431A9C"/>
    <w:rsid w:val="004320EE"/>
    <w:rsid w:val="0043216C"/>
    <w:rsid w:val="00434DB2"/>
    <w:rsid w:val="00435195"/>
    <w:rsid w:val="004352FE"/>
    <w:rsid w:val="00435810"/>
    <w:rsid w:val="0043790B"/>
    <w:rsid w:val="00437BB1"/>
    <w:rsid w:val="0044329B"/>
    <w:rsid w:val="00444911"/>
    <w:rsid w:val="004457FB"/>
    <w:rsid w:val="004475BA"/>
    <w:rsid w:val="004509F0"/>
    <w:rsid w:val="00450A17"/>
    <w:rsid w:val="00452342"/>
    <w:rsid w:val="00452F6A"/>
    <w:rsid w:val="004538A8"/>
    <w:rsid w:val="00453AC7"/>
    <w:rsid w:val="00453CB8"/>
    <w:rsid w:val="00463C7A"/>
    <w:rsid w:val="00464537"/>
    <w:rsid w:val="004672D3"/>
    <w:rsid w:val="00474A82"/>
    <w:rsid w:val="0047508E"/>
    <w:rsid w:val="004755D7"/>
    <w:rsid w:val="00480E70"/>
    <w:rsid w:val="00482253"/>
    <w:rsid w:val="0048309A"/>
    <w:rsid w:val="004840A4"/>
    <w:rsid w:val="004A08DE"/>
    <w:rsid w:val="004B39B3"/>
    <w:rsid w:val="004C3033"/>
    <w:rsid w:val="004C51CD"/>
    <w:rsid w:val="004D389B"/>
    <w:rsid w:val="004D38C2"/>
    <w:rsid w:val="004D52BC"/>
    <w:rsid w:val="004E126E"/>
    <w:rsid w:val="004E1E39"/>
    <w:rsid w:val="004E4021"/>
    <w:rsid w:val="004E4351"/>
    <w:rsid w:val="004E57CD"/>
    <w:rsid w:val="004F0C45"/>
    <w:rsid w:val="004F247D"/>
    <w:rsid w:val="004F47CB"/>
    <w:rsid w:val="004F5850"/>
    <w:rsid w:val="004F59E9"/>
    <w:rsid w:val="004F5C52"/>
    <w:rsid w:val="005009FB"/>
    <w:rsid w:val="005030B8"/>
    <w:rsid w:val="005040AB"/>
    <w:rsid w:val="0050564F"/>
    <w:rsid w:val="00507452"/>
    <w:rsid w:val="00507870"/>
    <w:rsid w:val="00514438"/>
    <w:rsid w:val="0051535B"/>
    <w:rsid w:val="00516131"/>
    <w:rsid w:val="0051715C"/>
    <w:rsid w:val="00522B02"/>
    <w:rsid w:val="00522C1F"/>
    <w:rsid w:val="00526DDA"/>
    <w:rsid w:val="00531181"/>
    <w:rsid w:val="005313EA"/>
    <w:rsid w:val="005319F6"/>
    <w:rsid w:val="00531C65"/>
    <w:rsid w:val="005326D0"/>
    <w:rsid w:val="00535AC4"/>
    <w:rsid w:val="005360EF"/>
    <w:rsid w:val="00540D09"/>
    <w:rsid w:val="00546CC9"/>
    <w:rsid w:val="00552E1D"/>
    <w:rsid w:val="00555AA9"/>
    <w:rsid w:val="005575DD"/>
    <w:rsid w:val="005612C2"/>
    <w:rsid w:val="005660E6"/>
    <w:rsid w:val="00570A55"/>
    <w:rsid w:val="00570A6D"/>
    <w:rsid w:val="005711C5"/>
    <w:rsid w:val="00571945"/>
    <w:rsid w:val="00575253"/>
    <w:rsid w:val="00576E6A"/>
    <w:rsid w:val="00580455"/>
    <w:rsid w:val="00583F49"/>
    <w:rsid w:val="00586471"/>
    <w:rsid w:val="0058681C"/>
    <w:rsid w:val="005909D4"/>
    <w:rsid w:val="005A0C05"/>
    <w:rsid w:val="005A1BAB"/>
    <w:rsid w:val="005A2998"/>
    <w:rsid w:val="005A35F3"/>
    <w:rsid w:val="005C09DA"/>
    <w:rsid w:val="005C37FD"/>
    <w:rsid w:val="005C49B2"/>
    <w:rsid w:val="005D1028"/>
    <w:rsid w:val="005D426E"/>
    <w:rsid w:val="005D43A9"/>
    <w:rsid w:val="005D471E"/>
    <w:rsid w:val="005D61FF"/>
    <w:rsid w:val="005D6D3F"/>
    <w:rsid w:val="005E0A15"/>
    <w:rsid w:val="005E0A84"/>
    <w:rsid w:val="005E1FAF"/>
    <w:rsid w:val="005E3446"/>
    <w:rsid w:val="005E39A5"/>
    <w:rsid w:val="005E6D39"/>
    <w:rsid w:val="005F0BD2"/>
    <w:rsid w:val="005F3172"/>
    <w:rsid w:val="005F4B0C"/>
    <w:rsid w:val="005F521B"/>
    <w:rsid w:val="005F5F14"/>
    <w:rsid w:val="0060642C"/>
    <w:rsid w:val="0060688C"/>
    <w:rsid w:val="00606BF8"/>
    <w:rsid w:val="006071C9"/>
    <w:rsid w:val="0061314C"/>
    <w:rsid w:val="00616D63"/>
    <w:rsid w:val="00617077"/>
    <w:rsid w:val="00620A63"/>
    <w:rsid w:val="0062336C"/>
    <w:rsid w:val="00623BC0"/>
    <w:rsid w:val="00623FFA"/>
    <w:rsid w:val="00625B41"/>
    <w:rsid w:val="00626DE9"/>
    <w:rsid w:val="00627A1A"/>
    <w:rsid w:val="0063070A"/>
    <w:rsid w:val="00631297"/>
    <w:rsid w:val="00633F53"/>
    <w:rsid w:val="00634377"/>
    <w:rsid w:val="00634C5D"/>
    <w:rsid w:val="00634D33"/>
    <w:rsid w:val="00635884"/>
    <w:rsid w:val="00636952"/>
    <w:rsid w:val="00637324"/>
    <w:rsid w:val="006410BB"/>
    <w:rsid w:val="0064264B"/>
    <w:rsid w:val="00642A3E"/>
    <w:rsid w:val="006444DC"/>
    <w:rsid w:val="00644F4A"/>
    <w:rsid w:val="006463B6"/>
    <w:rsid w:val="00651CC7"/>
    <w:rsid w:val="00651FE0"/>
    <w:rsid w:val="00655061"/>
    <w:rsid w:val="00664AB9"/>
    <w:rsid w:val="0066684C"/>
    <w:rsid w:val="0067063B"/>
    <w:rsid w:val="006743FF"/>
    <w:rsid w:val="0068326D"/>
    <w:rsid w:val="00686B9E"/>
    <w:rsid w:val="00691EE5"/>
    <w:rsid w:val="0069369E"/>
    <w:rsid w:val="00693D56"/>
    <w:rsid w:val="0069499F"/>
    <w:rsid w:val="006951BD"/>
    <w:rsid w:val="00695418"/>
    <w:rsid w:val="006A2A5B"/>
    <w:rsid w:val="006A341E"/>
    <w:rsid w:val="006A3EE4"/>
    <w:rsid w:val="006A4096"/>
    <w:rsid w:val="006A5C90"/>
    <w:rsid w:val="006A685B"/>
    <w:rsid w:val="006B0C41"/>
    <w:rsid w:val="006B0C7C"/>
    <w:rsid w:val="006B156E"/>
    <w:rsid w:val="006B2156"/>
    <w:rsid w:val="006B25CE"/>
    <w:rsid w:val="006B4CC1"/>
    <w:rsid w:val="006B556E"/>
    <w:rsid w:val="006B7AFC"/>
    <w:rsid w:val="006C17E5"/>
    <w:rsid w:val="006C1C82"/>
    <w:rsid w:val="006C1D0D"/>
    <w:rsid w:val="006C3038"/>
    <w:rsid w:val="006C3CF1"/>
    <w:rsid w:val="006D095F"/>
    <w:rsid w:val="006D0F3F"/>
    <w:rsid w:val="006D0F9F"/>
    <w:rsid w:val="006D1527"/>
    <w:rsid w:val="006D2EA2"/>
    <w:rsid w:val="006D48A7"/>
    <w:rsid w:val="006D5C14"/>
    <w:rsid w:val="006D6F54"/>
    <w:rsid w:val="006E1673"/>
    <w:rsid w:val="006E63A7"/>
    <w:rsid w:val="006E7B03"/>
    <w:rsid w:val="006F068B"/>
    <w:rsid w:val="006F1DE5"/>
    <w:rsid w:val="006F1FA5"/>
    <w:rsid w:val="006F4CD4"/>
    <w:rsid w:val="006F538A"/>
    <w:rsid w:val="006F544D"/>
    <w:rsid w:val="006F729B"/>
    <w:rsid w:val="00700DFA"/>
    <w:rsid w:val="00700E91"/>
    <w:rsid w:val="00701092"/>
    <w:rsid w:val="007049DF"/>
    <w:rsid w:val="007107E0"/>
    <w:rsid w:val="00710927"/>
    <w:rsid w:val="00713647"/>
    <w:rsid w:val="00720535"/>
    <w:rsid w:val="007213CD"/>
    <w:rsid w:val="0072338D"/>
    <w:rsid w:val="00723DA4"/>
    <w:rsid w:val="00723E05"/>
    <w:rsid w:val="0073018C"/>
    <w:rsid w:val="0073162B"/>
    <w:rsid w:val="00732031"/>
    <w:rsid w:val="007334A0"/>
    <w:rsid w:val="0073359C"/>
    <w:rsid w:val="0073473E"/>
    <w:rsid w:val="00734D13"/>
    <w:rsid w:val="00737793"/>
    <w:rsid w:val="00737936"/>
    <w:rsid w:val="007410B7"/>
    <w:rsid w:val="00742F42"/>
    <w:rsid w:val="00744A5C"/>
    <w:rsid w:val="00745853"/>
    <w:rsid w:val="00745972"/>
    <w:rsid w:val="00747FCD"/>
    <w:rsid w:val="00751920"/>
    <w:rsid w:val="00752B5B"/>
    <w:rsid w:val="00754963"/>
    <w:rsid w:val="007608D7"/>
    <w:rsid w:val="007609AA"/>
    <w:rsid w:val="00764588"/>
    <w:rsid w:val="00765240"/>
    <w:rsid w:val="0077098E"/>
    <w:rsid w:val="00770CFF"/>
    <w:rsid w:val="00777392"/>
    <w:rsid w:val="00777CCD"/>
    <w:rsid w:val="00794A48"/>
    <w:rsid w:val="00794F7D"/>
    <w:rsid w:val="00796C51"/>
    <w:rsid w:val="007A16F6"/>
    <w:rsid w:val="007A1760"/>
    <w:rsid w:val="007A5026"/>
    <w:rsid w:val="007A69D4"/>
    <w:rsid w:val="007B165D"/>
    <w:rsid w:val="007B2787"/>
    <w:rsid w:val="007B48AA"/>
    <w:rsid w:val="007B7038"/>
    <w:rsid w:val="007C0095"/>
    <w:rsid w:val="007C1A61"/>
    <w:rsid w:val="007C3FC6"/>
    <w:rsid w:val="007C5A62"/>
    <w:rsid w:val="007C71DF"/>
    <w:rsid w:val="007C76FF"/>
    <w:rsid w:val="007C7987"/>
    <w:rsid w:val="007C7C33"/>
    <w:rsid w:val="007D2948"/>
    <w:rsid w:val="007D78F7"/>
    <w:rsid w:val="007E11C5"/>
    <w:rsid w:val="007E241E"/>
    <w:rsid w:val="007E2D6B"/>
    <w:rsid w:val="007E3349"/>
    <w:rsid w:val="007F0260"/>
    <w:rsid w:val="007F24B9"/>
    <w:rsid w:val="007F4A88"/>
    <w:rsid w:val="00801463"/>
    <w:rsid w:val="008016BB"/>
    <w:rsid w:val="0080638A"/>
    <w:rsid w:val="008072ED"/>
    <w:rsid w:val="0081060C"/>
    <w:rsid w:val="00810A7B"/>
    <w:rsid w:val="00810A82"/>
    <w:rsid w:val="008124CA"/>
    <w:rsid w:val="0081321D"/>
    <w:rsid w:val="00815DD9"/>
    <w:rsid w:val="00816324"/>
    <w:rsid w:val="008165A6"/>
    <w:rsid w:val="00817BAC"/>
    <w:rsid w:val="00817D0A"/>
    <w:rsid w:val="008209BE"/>
    <w:rsid w:val="00822550"/>
    <w:rsid w:val="0082282D"/>
    <w:rsid w:val="00825751"/>
    <w:rsid w:val="0082591C"/>
    <w:rsid w:val="00825B9F"/>
    <w:rsid w:val="00830C6E"/>
    <w:rsid w:val="00832A84"/>
    <w:rsid w:val="00834F29"/>
    <w:rsid w:val="00837FD2"/>
    <w:rsid w:val="008424E0"/>
    <w:rsid w:val="00843C4A"/>
    <w:rsid w:val="008441A9"/>
    <w:rsid w:val="00844FB3"/>
    <w:rsid w:val="00850504"/>
    <w:rsid w:val="0085137E"/>
    <w:rsid w:val="00851EDE"/>
    <w:rsid w:val="00852157"/>
    <w:rsid w:val="008524CA"/>
    <w:rsid w:val="00853E95"/>
    <w:rsid w:val="008570B4"/>
    <w:rsid w:val="00857E54"/>
    <w:rsid w:val="0086061F"/>
    <w:rsid w:val="00866496"/>
    <w:rsid w:val="00866F2F"/>
    <w:rsid w:val="0086772D"/>
    <w:rsid w:val="0087054E"/>
    <w:rsid w:val="00872BB1"/>
    <w:rsid w:val="00872D19"/>
    <w:rsid w:val="00877E7E"/>
    <w:rsid w:val="00880EBB"/>
    <w:rsid w:val="008815EC"/>
    <w:rsid w:val="00881AC6"/>
    <w:rsid w:val="0088216E"/>
    <w:rsid w:val="00883B3F"/>
    <w:rsid w:val="0088536D"/>
    <w:rsid w:val="0088688C"/>
    <w:rsid w:val="00887A99"/>
    <w:rsid w:val="008902C7"/>
    <w:rsid w:val="00891BDA"/>
    <w:rsid w:val="008925BE"/>
    <w:rsid w:val="00894584"/>
    <w:rsid w:val="008A3CA8"/>
    <w:rsid w:val="008A4C90"/>
    <w:rsid w:val="008A7258"/>
    <w:rsid w:val="008A7376"/>
    <w:rsid w:val="008B08DC"/>
    <w:rsid w:val="008B2142"/>
    <w:rsid w:val="008B25FF"/>
    <w:rsid w:val="008B2F0C"/>
    <w:rsid w:val="008B36E0"/>
    <w:rsid w:val="008B37BB"/>
    <w:rsid w:val="008B5171"/>
    <w:rsid w:val="008B7173"/>
    <w:rsid w:val="008B7EF5"/>
    <w:rsid w:val="008C061C"/>
    <w:rsid w:val="008C1E96"/>
    <w:rsid w:val="008C2608"/>
    <w:rsid w:val="008D0145"/>
    <w:rsid w:val="008D14EC"/>
    <w:rsid w:val="008D35C7"/>
    <w:rsid w:val="008D5EA2"/>
    <w:rsid w:val="008D7CA7"/>
    <w:rsid w:val="008D7F3B"/>
    <w:rsid w:val="008E01F9"/>
    <w:rsid w:val="008E3447"/>
    <w:rsid w:val="008E4B57"/>
    <w:rsid w:val="008E7FCB"/>
    <w:rsid w:val="008F0DED"/>
    <w:rsid w:val="008F7EC8"/>
    <w:rsid w:val="009005C5"/>
    <w:rsid w:val="00901606"/>
    <w:rsid w:val="00902772"/>
    <w:rsid w:val="009111BE"/>
    <w:rsid w:val="00913AB5"/>
    <w:rsid w:val="0091581A"/>
    <w:rsid w:val="00922C0D"/>
    <w:rsid w:val="0092408B"/>
    <w:rsid w:val="0093335C"/>
    <w:rsid w:val="009342BE"/>
    <w:rsid w:val="009358E1"/>
    <w:rsid w:val="009407CD"/>
    <w:rsid w:val="00941E91"/>
    <w:rsid w:val="009429A2"/>
    <w:rsid w:val="009433F6"/>
    <w:rsid w:val="009436C9"/>
    <w:rsid w:val="00944CC8"/>
    <w:rsid w:val="009478FA"/>
    <w:rsid w:val="00950B16"/>
    <w:rsid w:val="00950DB8"/>
    <w:rsid w:val="00952ED5"/>
    <w:rsid w:val="009539D3"/>
    <w:rsid w:val="00953B1B"/>
    <w:rsid w:val="00953E19"/>
    <w:rsid w:val="00960904"/>
    <w:rsid w:val="009613E2"/>
    <w:rsid w:val="00964CCD"/>
    <w:rsid w:val="009667DC"/>
    <w:rsid w:val="00967AF5"/>
    <w:rsid w:val="0097139E"/>
    <w:rsid w:val="00975B92"/>
    <w:rsid w:val="009801CD"/>
    <w:rsid w:val="00980D3C"/>
    <w:rsid w:val="00982607"/>
    <w:rsid w:val="00983AF9"/>
    <w:rsid w:val="0098529C"/>
    <w:rsid w:val="00985EA3"/>
    <w:rsid w:val="009871BE"/>
    <w:rsid w:val="009912D1"/>
    <w:rsid w:val="009917B1"/>
    <w:rsid w:val="00991DF0"/>
    <w:rsid w:val="00992B01"/>
    <w:rsid w:val="009A038E"/>
    <w:rsid w:val="009A122F"/>
    <w:rsid w:val="009A1645"/>
    <w:rsid w:val="009A1E70"/>
    <w:rsid w:val="009A2452"/>
    <w:rsid w:val="009A2630"/>
    <w:rsid w:val="009A399E"/>
    <w:rsid w:val="009A5BDD"/>
    <w:rsid w:val="009A7384"/>
    <w:rsid w:val="009B0225"/>
    <w:rsid w:val="009B0C02"/>
    <w:rsid w:val="009B2B99"/>
    <w:rsid w:val="009B4133"/>
    <w:rsid w:val="009B56C8"/>
    <w:rsid w:val="009B5DAF"/>
    <w:rsid w:val="009B6091"/>
    <w:rsid w:val="009C024C"/>
    <w:rsid w:val="009C09ED"/>
    <w:rsid w:val="009C2EC8"/>
    <w:rsid w:val="009C4EDB"/>
    <w:rsid w:val="009C712D"/>
    <w:rsid w:val="009C7EF1"/>
    <w:rsid w:val="009D192E"/>
    <w:rsid w:val="009D56FA"/>
    <w:rsid w:val="009E13FB"/>
    <w:rsid w:val="009E148C"/>
    <w:rsid w:val="009E2526"/>
    <w:rsid w:val="009E3045"/>
    <w:rsid w:val="009E339E"/>
    <w:rsid w:val="009E7526"/>
    <w:rsid w:val="009E7538"/>
    <w:rsid w:val="009E7F23"/>
    <w:rsid w:val="009F1AF7"/>
    <w:rsid w:val="009F262D"/>
    <w:rsid w:val="009F4FB0"/>
    <w:rsid w:val="009F6E40"/>
    <w:rsid w:val="00A034B2"/>
    <w:rsid w:val="00A07636"/>
    <w:rsid w:val="00A138DA"/>
    <w:rsid w:val="00A174DF"/>
    <w:rsid w:val="00A17941"/>
    <w:rsid w:val="00A213B0"/>
    <w:rsid w:val="00A2186B"/>
    <w:rsid w:val="00A2488F"/>
    <w:rsid w:val="00A24CA5"/>
    <w:rsid w:val="00A30F1B"/>
    <w:rsid w:val="00A31A4B"/>
    <w:rsid w:val="00A3523F"/>
    <w:rsid w:val="00A35E25"/>
    <w:rsid w:val="00A35F8F"/>
    <w:rsid w:val="00A37B22"/>
    <w:rsid w:val="00A37E2B"/>
    <w:rsid w:val="00A41FED"/>
    <w:rsid w:val="00A43014"/>
    <w:rsid w:val="00A4451B"/>
    <w:rsid w:val="00A47635"/>
    <w:rsid w:val="00A47A76"/>
    <w:rsid w:val="00A51F67"/>
    <w:rsid w:val="00A5670F"/>
    <w:rsid w:val="00A6155C"/>
    <w:rsid w:val="00A629F8"/>
    <w:rsid w:val="00A63359"/>
    <w:rsid w:val="00A63D8D"/>
    <w:rsid w:val="00A65AB5"/>
    <w:rsid w:val="00A662D0"/>
    <w:rsid w:val="00A67A53"/>
    <w:rsid w:val="00A70C53"/>
    <w:rsid w:val="00A72BFB"/>
    <w:rsid w:val="00A75456"/>
    <w:rsid w:val="00A82856"/>
    <w:rsid w:val="00A838D1"/>
    <w:rsid w:val="00A86618"/>
    <w:rsid w:val="00A9246A"/>
    <w:rsid w:val="00A92EB9"/>
    <w:rsid w:val="00A94E7B"/>
    <w:rsid w:val="00A95011"/>
    <w:rsid w:val="00A951E4"/>
    <w:rsid w:val="00A96754"/>
    <w:rsid w:val="00AA1A66"/>
    <w:rsid w:val="00AA23F7"/>
    <w:rsid w:val="00AA5455"/>
    <w:rsid w:val="00AA5B8D"/>
    <w:rsid w:val="00AA753C"/>
    <w:rsid w:val="00AB027E"/>
    <w:rsid w:val="00AB099B"/>
    <w:rsid w:val="00AB49E3"/>
    <w:rsid w:val="00AB50B2"/>
    <w:rsid w:val="00AB6C35"/>
    <w:rsid w:val="00AC08D0"/>
    <w:rsid w:val="00AC1C2C"/>
    <w:rsid w:val="00AC4C3E"/>
    <w:rsid w:val="00AC699F"/>
    <w:rsid w:val="00AC7D8E"/>
    <w:rsid w:val="00AD4A6C"/>
    <w:rsid w:val="00AD4D96"/>
    <w:rsid w:val="00AE0AB6"/>
    <w:rsid w:val="00AE116C"/>
    <w:rsid w:val="00AE4334"/>
    <w:rsid w:val="00AF3DE1"/>
    <w:rsid w:val="00AF505C"/>
    <w:rsid w:val="00AF50A0"/>
    <w:rsid w:val="00AF51E6"/>
    <w:rsid w:val="00AF75A8"/>
    <w:rsid w:val="00B003C0"/>
    <w:rsid w:val="00B0487B"/>
    <w:rsid w:val="00B04C2B"/>
    <w:rsid w:val="00B072F3"/>
    <w:rsid w:val="00B07CD4"/>
    <w:rsid w:val="00B103E0"/>
    <w:rsid w:val="00B1156D"/>
    <w:rsid w:val="00B1364C"/>
    <w:rsid w:val="00B1547E"/>
    <w:rsid w:val="00B16362"/>
    <w:rsid w:val="00B166DC"/>
    <w:rsid w:val="00B204CF"/>
    <w:rsid w:val="00B20763"/>
    <w:rsid w:val="00B25190"/>
    <w:rsid w:val="00B2546B"/>
    <w:rsid w:val="00B260D7"/>
    <w:rsid w:val="00B311AA"/>
    <w:rsid w:val="00B33C43"/>
    <w:rsid w:val="00B34523"/>
    <w:rsid w:val="00B36322"/>
    <w:rsid w:val="00B42287"/>
    <w:rsid w:val="00B42616"/>
    <w:rsid w:val="00B42D8C"/>
    <w:rsid w:val="00B43ECD"/>
    <w:rsid w:val="00B450D4"/>
    <w:rsid w:val="00B4627A"/>
    <w:rsid w:val="00B47973"/>
    <w:rsid w:val="00B47BF1"/>
    <w:rsid w:val="00B51263"/>
    <w:rsid w:val="00B519A2"/>
    <w:rsid w:val="00B52157"/>
    <w:rsid w:val="00B560E0"/>
    <w:rsid w:val="00B56F8E"/>
    <w:rsid w:val="00B570A5"/>
    <w:rsid w:val="00B60791"/>
    <w:rsid w:val="00B60E99"/>
    <w:rsid w:val="00B63E5E"/>
    <w:rsid w:val="00B6470D"/>
    <w:rsid w:val="00B64FCD"/>
    <w:rsid w:val="00B65CF8"/>
    <w:rsid w:val="00B65E3E"/>
    <w:rsid w:val="00B67B03"/>
    <w:rsid w:val="00B707B4"/>
    <w:rsid w:val="00B71E77"/>
    <w:rsid w:val="00B728FB"/>
    <w:rsid w:val="00B73847"/>
    <w:rsid w:val="00B75432"/>
    <w:rsid w:val="00B75CBA"/>
    <w:rsid w:val="00B76594"/>
    <w:rsid w:val="00B779C2"/>
    <w:rsid w:val="00B816E6"/>
    <w:rsid w:val="00B84069"/>
    <w:rsid w:val="00B92193"/>
    <w:rsid w:val="00BA452D"/>
    <w:rsid w:val="00BA61FD"/>
    <w:rsid w:val="00BA76C7"/>
    <w:rsid w:val="00BB26C9"/>
    <w:rsid w:val="00BB47B1"/>
    <w:rsid w:val="00BC03F3"/>
    <w:rsid w:val="00BC1DE5"/>
    <w:rsid w:val="00BC277B"/>
    <w:rsid w:val="00BC6D61"/>
    <w:rsid w:val="00BC6EA7"/>
    <w:rsid w:val="00BD0DF7"/>
    <w:rsid w:val="00BD2B4C"/>
    <w:rsid w:val="00BD5B40"/>
    <w:rsid w:val="00BD68C3"/>
    <w:rsid w:val="00BD68FA"/>
    <w:rsid w:val="00BD78FA"/>
    <w:rsid w:val="00BE42B3"/>
    <w:rsid w:val="00BE437B"/>
    <w:rsid w:val="00BE4BF4"/>
    <w:rsid w:val="00BE5B00"/>
    <w:rsid w:val="00BF5682"/>
    <w:rsid w:val="00BF5970"/>
    <w:rsid w:val="00C03951"/>
    <w:rsid w:val="00C0480E"/>
    <w:rsid w:val="00C07E49"/>
    <w:rsid w:val="00C12E40"/>
    <w:rsid w:val="00C131AF"/>
    <w:rsid w:val="00C15D91"/>
    <w:rsid w:val="00C178B4"/>
    <w:rsid w:val="00C17987"/>
    <w:rsid w:val="00C21289"/>
    <w:rsid w:val="00C23888"/>
    <w:rsid w:val="00C2563E"/>
    <w:rsid w:val="00C25703"/>
    <w:rsid w:val="00C26DDB"/>
    <w:rsid w:val="00C273E1"/>
    <w:rsid w:val="00C30617"/>
    <w:rsid w:val="00C33826"/>
    <w:rsid w:val="00C35433"/>
    <w:rsid w:val="00C374E5"/>
    <w:rsid w:val="00C40B22"/>
    <w:rsid w:val="00C43F4C"/>
    <w:rsid w:val="00C4596C"/>
    <w:rsid w:val="00C46864"/>
    <w:rsid w:val="00C544D3"/>
    <w:rsid w:val="00C558F4"/>
    <w:rsid w:val="00C61370"/>
    <w:rsid w:val="00C72593"/>
    <w:rsid w:val="00C74964"/>
    <w:rsid w:val="00C75402"/>
    <w:rsid w:val="00C7635B"/>
    <w:rsid w:val="00C77838"/>
    <w:rsid w:val="00C80FE7"/>
    <w:rsid w:val="00C81BB8"/>
    <w:rsid w:val="00C81DF0"/>
    <w:rsid w:val="00C820F8"/>
    <w:rsid w:val="00C832C9"/>
    <w:rsid w:val="00C845D0"/>
    <w:rsid w:val="00C855AE"/>
    <w:rsid w:val="00C867A9"/>
    <w:rsid w:val="00C9035A"/>
    <w:rsid w:val="00C91290"/>
    <w:rsid w:val="00C919B0"/>
    <w:rsid w:val="00C9244F"/>
    <w:rsid w:val="00C935A2"/>
    <w:rsid w:val="00C93ECC"/>
    <w:rsid w:val="00C9492D"/>
    <w:rsid w:val="00C96275"/>
    <w:rsid w:val="00C9685E"/>
    <w:rsid w:val="00CA73CC"/>
    <w:rsid w:val="00CC0F03"/>
    <w:rsid w:val="00CC36EA"/>
    <w:rsid w:val="00CC3D34"/>
    <w:rsid w:val="00CC4E52"/>
    <w:rsid w:val="00CC5A0A"/>
    <w:rsid w:val="00CC7505"/>
    <w:rsid w:val="00CD25FB"/>
    <w:rsid w:val="00CD33D4"/>
    <w:rsid w:val="00CD3E27"/>
    <w:rsid w:val="00CD561D"/>
    <w:rsid w:val="00CD6687"/>
    <w:rsid w:val="00CE142B"/>
    <w:rsid w:val="00CE15A9"/>
    <w:rsid w:val="00CE1C21"/>
    <w:rsid w:val="00CE4742"/>
    <w:rsid w:val="00CE6DA1"/>
    <w:rsid w:val="00CE7FC8"/>
    <w:rsid w:val="00CF0792"/>
    <w:rsid w:val="00CF3CCA"/>
    <w:rsid w:val="00CF40AB"/>
    <w:rsid w:val="00CF5FD2"/>
    <w:rsid w:val="00CF6CBC"/>
    <w:rsid w:val="00CF7209"/>
    <w:rsid w:val="00D01F11"/>
    <w:rsid w:val="00D03425"/>
    <w:rsid w:val="00D10D5C"/>
    <w:rsid w:val="00D11DC8"/>
    <w:rsid w:val="00D123A6"/>
    <w:rsid w:val="00D14335"/>
    <w:rsid w:val="00D20A03"/>
    <w:rsid w:val="00D252E2"/>
    <w:rsid w:val="00D307DC"/>
    <w:rsid w:val="00D30C61"/>
    <w:rsid w:val="00D34E62"/>
    <w:rsid w:val="00D34EB3"/>
    <w:rsid w:val="00D376FB"/>
    <w:rsid w:val="00D43393"/>
    <w:rsid w:val="00D454AD"/>
    <w:rsid w:val="00D45783"/>
    <w:rsid w:val="00D4746F"/>
    <w:rsid w:val="00D527CE"/>
    <w:rsid w:val="00D543CF"/>
    <w:rsid w:val="00D569DA"/>
    <w:rsid w:val="00D575E8"/>
    <w:rsid w:val="00D60E22"/>
    <w:rsid w:val="00D6211F"/>
    <w:rsid w:val="00D62F99"/>
    <w:rsid w:val="00D6641B"/>
    <w:rsid w:val="00D66600"/>
    <w:rsid w:val="00D7538A"/>
    <w:rsid w:val="00D75C14"/>
    <w:rsid w:val="00D76421"/>
    <w:rsid w:val="00D83CFA"/>
    <w:rsid w:val="00D85EDA"/>
    <w:rsid w:val="00D86631"/>
    <w:rsid w:val="00D90865"/>
    <w:rsid w:val="00D930D3"/>
    <w:rsid w:val="00D97FA6"/>
    <w:rsid w:val="00DA0129"/>
    <w:rsid w:val="00DA0206"/>
    <w:rsid w:val="00DA124F"/>
    <w:rsid w:val="00DA37E2"/>
    <w:rsid w:val="00DA55D0"/>
    <w:rsid w:val="00DA5E3F"/>
    <w:rsid w:val="00DB21E6"/>
    <w:rsid w:val="00DB336E"/>
    <w:rsid w:val="00DB3568"/>
    <w:rsid w:val="00DB42DB"/>
    <w:rsid w:val="00DC0D0B"/>
    <w:rsid w:val="00DC138F"/>
    <w:rsid w:val="00DC18A8"/>
    <w:rsid w:val="00DC6BE5"/>
    <w:rsid w:val="00DC6D4F"/>
    <w:rsid w:val="00DC6F8B"/>
    <w:rsid w:val="00DC770D"/>
    <w:rsid w:val="00DD00A2"/>
    <w:rsid w:val="00DD26D2"/>
    <w:rsid w:val="00DD2E75"/>
    <w:rsid w:val="00DD3ACC"/>
    <w:rsid w:val="00DD55DF"/>
    <w:rsid w:val="00DD5718"/>
    <w:rsid w:val="00DE4F1B"/>
    <w:rsid w:val="00DF28B0"/>
    <w:rsid w:val="00E01CE4"/>
    <w:rsid w:val="00E119F6"/>
    <w:rsid w:val="00E1356A"/>
    <w:rsid w:val="00E177FB"/>
    <w:rsid w:val="00E21141"/>
    <w:rsid w:val="00E21ADC"/>
    <w:rsid w:val="00E25033"/>
    <w:rsid w:val="00E2636A"/>
    <w:rsid w:val="00E27ADE"/>
    <w:rsid w:val="00E30790"/>
    <w:rsid w:val="00E31405"/>
    <w:rsid w:val="00E31A8C"/>
    <w:rsid w:val="00E33E86"/>
    <w:rsid w:val="00E36E2D"/>
    <w:rsid w:val="00E406C2"/>
    <w:rsid w:val="00E44D7B"/>
    <w:rsid w:val="00E45562"/>
    <w:rsid w:val="00E45E66"/>
    <w:rsid w:val="00E4768C"/>
    <w:rsid w:val="00E50DED"/>
    <w:rsid w:val="00E52585"/>
    <w:rsid w:val="00E554B5"/>
    <w:rsid w:val="00E567CB"/>
    <w:rsid w:val="00E60739"/>
    <w:rsid w:val="00E607F2"/>
    <w:rsid w:val="00E641B9"/>
    <w:rsid w:val="00E64629"/>
    <w:rsid w:val="00E714EC"/>
    <w:rsid w:val="00E73044"/>
    <w:rsid w:val="00E740B8"/>
    <w:rsid w:val="00E755B6"/>
    <w:rsid w:val="00E75CA5"/>
    <w:rsid w:val="00E76879"/>
    <w:rsid w:val="00E821DA"/>
    <w:rsid w:val="00E84090"/>
    <w:rsid w:val="00E86D52"/>
    <w:rsid w:val="00E86FDA"/>
    <w:rsid w:val="00E9070E"/>
    <w:rsid w:val="00E91537"/>
    <w:rsid w:val="00E92F5E"/>
    <w:rsid w:val="00EA0950"/>
    <w:rsid w:val="00EA40A2"/>
    <w:rsid w:val="00EA6A47"/>
    <w:rsid w:val="00EA7E54"/>
    <w:rsid w:val="00EB06C6"/>
    <w:rsid w:val="00EB27EF"/>
    <w:rsid w:val="00EB5DEA"/>
    <w:rsid w:val="00EC1564"/>
    <w:rsid w:val="00EC2825"/>
    <w:rsid w:val="00EC7E73"/>
    <w:rsid w:val="00ED127B"/>
    <w:rsid w:val="00ED257F"/>
    <w:rsid w:val="00ED4823"/>
    <w:rsid w:val="00ED49BF"/>
    <w:rsid w:val="00ED59FB"/>
    <w:rsid w:val="00ED77E0"/>
    <w:rsid w:val="00EE003F"/>
    <w:rsid w:val="00EE0F36"/>
    <w:rsid w:val="00EE30EE"/>
    <w:rsid w:val="00EE3219"/>
    <w:rsid w:val="00EE3EA3"/>
    <w:rsid w:val="00EF6F9C"/>
    <w:rsid w:val="00EF7086"/>
    <w:rsid w:val="00F02C73"/>
    <w:rsid w:val="00F0338A"/>
    <w:rsid w:val="00F046E7"/>
    <w:rsid w:val="00F047B5"/>
    <w:rsid w:val="00F05ADA"/>
    <w:rsid w:val="00F0798B"/>
    <w:rsid w:val="00F102B9"/>
    <w:rsid w:val="00F11AF2"/>
    <w:rsid w:val="00F13584"/>
    <w:rsid w:val="00F1481E"/>
    <w:rsid w:val="00F150FC"/>
    <w:rsid w:val="00F16A5E"/>
    <w:rsid w:val="00F16C17"/>
    <w:rsid w:val="00F16F7D"/>
    <w:rsid w:val="00F22262"/>
    <w:rsid w:val="00F23402"/>
    <w:rsid w:val="00F25D20"/>
    <w:rsid w:val="00F25F96"/>
    <w:rsid w:val="00F260C1"/>
    <w:rsid w:val="00F2663B"/>
    <w:rsid w:val="00F308BA"/>
    <w:rsid w:val="00F356A3"/>
    <w:rsid w:val="00F365CA"/>
    <w:rsid w:val="00F405AC"/>
    <w:rsid w:val="00F4088B"/>
    <w:rsid w:val="00F416A5"/>
    <w:rsid w:val="00F431ED"/>
    <w:rsid w:val="00F43E08"/>
    <w:rsid w:val="00F45310"/>
    <w:rsid w:val="00F462FA"/>
    <w:rsid w:val="00F47AB4"/>
    <w:rsid w:val="00F55642"/>
    <w:rsid w:val="00F60290"/>
    <w:rsid w:val="00F6086F"/>
    <w:rsid w:val="00F61EE7"/>
    <w:rsid w:val="00F63D75"/>
    <w:rsid w:val="00F64765"/>
    <w:rsid w:val="00F6783D"/>
    <w:rsid w:val="00F7200B"/>
    <w:rsid w:val="00F72B51"/>
    <w:rsid w:val="00F77E42"/>
    <w:rsid w:val="00F82978"/>
    <w:rsid w:val="00F85461"/>
    <w:rsid w:val="00F8638F"/>
    <w:rsid w:val="00F86F7A"/>
    <w:rsid w:val="00F87820"/>
    <w:rsid w:val="00F908C2"/>
    <w:rsid w:val="00F91F90"/>
    <w:rsid w:val="00F92F1B"/>
    <w:rsid w:val="00F932DA"/>
    <w:rsid w:val="00F975E5"/>
    <w:rsid w:val="00F97A17"/>
    <w:rsid w:val="00FA0E4E"/>
    <w:rsid w:val="00FA1550"/>
    <w:rsid w:val="00FA1938"/>
    <w:rsid w:val="00FA2843"/>
    <w:rsid w:val="00FA2E25"/>
    <w:rsid w:val="00FA3A40"/>
    <w:rsid w:val="00FA466F"/>
    <w:rsid w:val="00FA62F3"/>
    <w:rsid w:val="00FB033C"/>
    <w:rsid w:val="00FB0392"/>
    <w:rsid w:val="00FB2899"/>
    <w:rsid w:val="00FB480C"/>
    <w:rsid w:val="00FB4C36"/>
    <w:rsid w:val="00FB7C0A"/>
    <w:rsid w:val="00FC45F3"/>
    <w:rsid w:val="00FC5545"/>
    <w:rsid w:val="00FC57B9"/>
    <w:rsid w:val="00FC59F5"/>
    <w:rsid w:val="00FD1306"/>
    <w:rsid w:val="00FD28C2"/>
    <w:rsid w:val="00FD2EF8"/>
    <w:rsid w:val="00FD3DEC"/>
    <w:rsid w:val="00FD3EAF"/>
    <w:rsid w:val="00FD716D"/>
    <w:rsid w:val="00FE0335"/>
    <w:rsid w:val="00FE1D91"/>
    <w:rsid w:val="00FE53B6"/>
    <w:rsid w:val="00FE6CDA"/>
    <w:rsid w:val="00FE6E15"/>
    <w:rsid w:val="00FE7D4D"/>
    <w:rsid w:val="00FF13B2"/>
    <w:rsid w:val="00FF40A9"/>
    <w:rsid w:val="00FF5462"/>
    <w:rsid w:val="00FF578B"/>
    <w:rsid w:val="00FF6468"/>
    <w:rsid w:val="0E10C94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A0B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pPr>
      <w:keepNext/>
      <w:keepLines/>
      <w:spacing w:before="240"/>
      <w:outlineLvl w:val="0"/>
    </w:pPr>
    <w:rPr>
      <w:rFonts w:ascii="Cambria" w:eastAsia="SimSun" w:hAnsi="Cambria"/>
      <w:color w:val="365F91"/>
      <w:sz w:val="32"/>
      <w:szCs w:val="32"/>
    </w:rPr>
  </w:style>
  <w:style w:type="paragraph" w:styleId="Heading2">
    <w:name w:val="heading 2"/>
    <w:basedOn w:val="Normal"/>
    <w:next w:val="Normal"/>
    <w:link w:val="Heading2Char"/>
    <w:semiHidden/>
    <w:unhideWhenUsed/>
    <w:qFormat/>
    <w:pPr>
      <w:keepNext/>
      <w:keepLines/>
      <w:spacing w:before="40"/>
      <w:outlineLvl w:val="1"/>
    </w:pPr>
    <w:rPr>
      <w:rFonts w:ascii="Cambria" w:eastAsia="SimSun" w:hAnsi="Cambria"/>
      <w:color w:val="365F91"/>
      <w:sz w:val="26"/>
      <w:szCs w:val="26"/>
    </w:rPr>
  </w:style>
  <w:style w:type="paragraph" w:styleId="Heading3">
    <w:name w:val="heading 3"/>
    <w:basedOn w:val="Normal"/>
    <w:next w:val="Normal"/>
    <w:link w:val="Heading3Char"/>
    <w:semiHidden/>
    <w:unhideWhenUsed/>
    <w:qFormat/>
    <w:pPr>
      <w:keepNext/>
      <w:keepLines/>
      <w:spacing w:before="40"/>
      <w:outlineLvl w:val="2"/>
    </w:pPr>
    <w:rPr>
      <w:rFonts w:ascii="Cambria" w:eastAsia="SimSun" w:hAnsi="Cambria"/>
      <w:color w:val="243F60"/>
      <w:sz w:val="24"/>
      <w:szCs w:val="24"/>
    </w:rPr>
  </w:style>
  <w:style w:type="paragraph" w:styleId="Heading4">
    <w:name w:val="heading 4"/>
    <w:next w:val="Normal"/>
    <w:link w:val="Heading4Char"/>
    <w:uiPriority w:val="9"/>
    <w:unhideWhenUsed/>
    <w:qFormat/>
    <w:pPr>
      <w:keepNext/>
      <w:keepLines/>
      <w:spacing w:before="40" w:after="120"/>
      <w:jc w:val="center"/>
      <w:outlineLvl w:val="3"/>
    </w:pPr>
    <w:rPr>
      <w:rFonts w:ascii="Arial" w:eastAsia="Times New Roman" w:hAnsi="Arial"/>
      <w:b/>
      <w:bCs/>
      <w:iCs/>
      <w:color w:val="000000"/>
      <w:sz w:val="24"/>
      <w:lang w:val="en-US" w:eastAsia="en-US"/>
    </w:rPr>
  </w:style>
  <w:style w:type="paragraph" w:styleId="Heading5">
    <w:name w:val="heading 5"/>
    <w:basedOn w:val="Normal"/>
    <w:next w:val="Normal"/>
    <w:link w:val="Heading5Char"/>
    <w:semiHidden/>
    <w:unhideWhenUsed/>
    <w:qFormat/>
    <w:pPr>
      <w:keepNext/>
      <w:keepLines/>
      <w:spacing w:before="40"/>
      <w:outlineLvl w:val="4"/>
    </w:pPr>
    <w:rPr>
      <w:rFonts w:ascii="Cambria" w:eastAsia="SimSun" w:hAnsi="Cambria"/>
      <w:color w:val="365F91"/>
    </w:rPr>
  </w:style>
  <w:style w:type="paragraph" w:styleId="Heading6">
    <w:name w:val="heading 6"/>
    <w:basedOn w:val="Normal"/>
    <w:next w:val="Normal"/>
    <w:link w:val="Heading6Char"/>
    <w:semiHidden/>
    <w:unhideWhenUsed/>
    <w:qFormat/>
    <w:pPr>
      <w:keepNext/>
      <w:keepLines/>
      <w:spacing w:before="40"/>
      <w:outlineLvl w:val="5"/>
    </w:pPr>
    <w:rPr>
      <w:rFonts w:ascii="Cambria" w:eastAsia="SimSun" w:hAnsi="Cambria"/>
      <w:color w:val="243F60"/>
    </w:rPr>
  </w:style>
  <w:style w:type="paragraph" w:styleId="Heading7">
    <w:name w:val="heading 7"/>
    <w:basedOn w:val="Normal"/>
    <w:next w:val="Normal"/>
    <w:link w:val="Heading7Char"/>
    <w:semiHidden/>
    <w:unhideWhenUsed/>
    <w:qFormat/>
    <w:pPr>
      <w:keepNext/>
      <w:keepLines/>
      <w:spacing w:before="40"/>
      <w:outlineLvl w:val="6"/>
    </w:pPr>
    <w:rPr>
      <w:rFonts w:ascii="Cambria" w:eastAsia="SimSun" w:hAnsi="Cambria"/>
      <w:i/>
      <w:iCs/>
      <w:color w:val="243F60"/>
    </w:rPr>
  </w:style>
  <w:style w:type="paragraph" w:styleId="Heading8">
    <w:name w:val="heading 8"/>
    <w:basedOn w:val="Normal"/>
    <w:next w:val="Normal"/>
    <w:link w:val="Heading8Char"/>
    <w:semiHidden/>
    <w:unhideWhenUsed/>
    <w:qFormat/>
    <w:pPr>
      <w:keepNext/>
      <w:keepLines/>
      <w:spacing w:before="40"/>
      <w:outlineLvl w:val="7"/>
    </w:pPr>
    <w:rPr>
      <w:rFonts w:ascii="Cambria" w:eastAsia="SimSun" w:hAnsi="Cambria"/>
      <w:color w:val="272727"/>
      <w:sz w:val="21"/>
      <w:szCs w:val="21"/>
    </w:rPr>
  </w:style>
  <w:style w:type="paragraph" w:styleId="Heading9">
    <w:name w:val="heading 9"/>
    <w:basedOn w:val="Normal"/>
    <w:next w:val="Normal"/>
    <w:link w:val="Heading9Char"/>
    <w:semiHidden/>
    <w:unhideWhenUsed/>
    <w:qFormat/>
    <w:pPr>
      <w:keepNext/>
      <w:keepLines/>
      <w:spacing w:before="40"/>
      <w:outlineLvl w:val="8"/>
    </w:pPr>
    <w:rPr>
      <w:rFonts w:ascii="Cambria" w:eastAsia="SimSu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Pr>
      <w:sz w:val="20"/>
      <w:lang w:val="x-none"/>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link w:val="BalloonTextChar"/>
    <w:rPr>
      <w:rFonts w:ascii="Tahoma" w:hAnsi="Tahoma" w:cs="Tahoma"/>
      <w:sz w:val="16"/>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lang w:val="en-GB" w:eastAsia="en-GB"/>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paragraph" w:customStyle="1" w:styleId="Default">
    <w:name w:val="Default"/>
    <w:pPr>
      <w:autoSpaceDE w:val="0"/>
      <w:autoSpaceDN w:val="0"/>
      <w:adjustRightInd w:val="0"/>
    </w:pPr>
    <w:rPr>
      <w:rFonts w:eastAsia="Times New Roman"/>
      <w:color w:val="000000"/>
      <w:sz w:val="24"/>
      <w:szCs w:val="24"/>
      <w:lang w:val="en-GB" w:eastAsia="en-GB"/>
    </w:rPr>
  </w:style>
  <w:style w:type="character" w:styleId="CommentReference">
    <w:name w:val="annotation reference"/>
    <w:uiPriority w:val="99"/>
    <w:unhideWhenUsed/>
    <w:qFormat/>
    <w:rPr>
      <w:sz w:val="16"/>
      <w:szCs w:val="16"/>
    </w:rPr>
  </w:style>
  <w:style w:type="paragraph" w:customStyle="1" w:styleId="mdTblEntry">
    <w:name w:val="md_Tbl Entry"/>
    <w:basedOn w:val="Normal"/>
    <w:link w:val="mdTblEntryChar"/>
    <w:uiPriority w:val="99"/>
    <w:qFormat/>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Pr>
      <w:rFonts w:eastAsia="Times New Roman"/>
      <w:lang w:val="en-US"/>
    </w:rPr>
  </w:style>
  <w:style w:type="paragraph" w:customStyle="1" w:styleId="mdTblEntryL">
    <w:name w:val="md_Tbl Entry/L"/>
    <w:basedOn w:val="Normal"/>
    <w:uiPriority w:val="99"/>
    <w:pPr>
      <w:keepNext/>
      <w:keepLines/>
      <w:tabs>
        <w:tab w:val="clear" w:pos="567"/>
      </w:tabs>
      <w:spacing w:after="120" w:line="240" w:lineRule="atLeast"/>
    </w:pPr>
    <w:rPr>
      <w:sz w:val="20"/>
      <w:lang w:val="en-US"/>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Pr>
      <w:rFonts w:eastAsia="Times New Roman"/>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en-US"/>
    </w:rPr>
  </w:style>
  <w:style w:type="paragraph" w:customStyle="1" w:styleId="mdTblEntry9">
    <w:name w:val="md_Tbl Entry+9"/>
    <w:basedOn w:val="Normal"/>
    <w:link w:val="mdTblEntry9CharChar"/>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Pr>
      <w:rFonts w:eastAsia="Times New Roman"/>
      <w:sz w:val="18"/>
      <w:lang w:val="en-US" w:eastAsia="en-US"/>
    </w:rPr>
  </w:style>
  <w:style w:type="paragraph" w:customStyle="1" w:styleId="TblFootnote">
    <w:name w:val="Tbl Footnote"/>
    <w:basedOn w:val="Normal"/>
    <w:next w:val="Normal"/>
    <w:link w:val="TblFootnoteChar"/>
    <w:uiPriority w:val="99"/>
    <w:qFormat/>
    <w:pPr>
      <w:keepNext/>
      <w:keepLines/>
      <w:tabs>
        <w:tab w:val="clear" w:pos="567"/>
        <w:tab w:val="left" w:pos="259"/>
      </w:tabs>
      <w:spacing w:line="259" w:lineRule="atLeast"/>
      <w:ind w:left="259" w:hanging="259"/>
    </w:pPr>
    <w:rPr>
      <w:sz w:val="20"/>
      <w:lang w:val="en-US"/>
    </w:rPr>
  </w:style>
  <w:style w:type="character" w:customStyle="1" w:styleId="TblFootnoteChar">
    <w:name w:val="Tbl Footnote Char"/>
    <w:link w:val="TblFootnote"/>
    <w:uiPriority w:val="99"/>
    <w:locked/>
    <w:rPr>
      <w:rFonts w:eastAsia="Times New Roman"/>
      <w:lang w:val="en-US" w:eastAsia="en-US"/>
    </w:rPr>
  </w:style>
  <w:style w:type="paragraph" w:styleId="Revision">
    <w:name w:val="Revision"/>
    <w:hidden/>
    <w:uiPriority w:val="99"/>
    <w:semiHidden/>
    <w:rPr>
      <w:rFonts w:eastAsia="Times New Roman"/>
      <w:sz w:val="22"/>
      <w:lang w:val="en-GB" w:eastAsia="en-US"/>
    </w:rPr>
  </w:style>
  <w:style w:type="paragraph" w:styleId="NormalWeb">
    <w:name w:val="Normal (Web)"/>
    <w:basedOn w:val="Normal"/>
    <w:uiPriority w:val="99"/>
    <w:pPr>
      <w:tabs>
        <w:tab w:val="clear" w:pos="567"/>
      </w:tabs>
      <w:spacing w:before="100" w:beforeAutospacing="1" w:after="100" w:afterAutospacing="1" w:line="240" w:lineRule="auto"/>
    </w:pPr>
    <w:rPr>
      <w:sz w:val="24"/>
      <w:szCs w:val="24"/>
      <w:lang w:val="en-US"/>
    </w:rPr>
  </w:style>
  <w:style w:type="table" w:styleId="TableGrid">
    <w:name w:val="Table Grid"/>
    <w:basedOn w:val="TableNormal"/>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pPr>
      <w:ind w:firstLine="504"/>
    </w:pPr>
    <w:rPr>
      <w:rFonts w:ascii="Arial" w:eastAsia="Times New Roman" w:hAnsi="Arial"/>
      <w:lang w:val="en-US" w:eastAsia="en-US"/>
    </w:rPr>
  </w:style>
  <w:style w:type="character" w:customStyle="1" w:styleId="PLRBodyTextIndentedCharChar">
    <w:name w:val="PLR_Body Text Indented Char Char"/>
    <w:link w:val="PLRBodyTextIndented"/>
    <w:rPr>
      <w:rFonts w:ascii="Arial" w:eastAsia="Times New Roman" w:hAnsi="Arial"/>
      <w:lang w:val="en-US" w:eastAsia="en-US" w:bidi="ar-SA"/>
    </w:rPr>
  </w:style>
  <w:style w:type="paragraph" w:customStyle="1" w:styleId="FigFootnote">
    <w:name w:val="Fig Footnote"/>
    <w:basedOn w:val="Normal"/>
    <w:next w:val="Normal"/>
    <w:link w:val="FigFootnoteChar"/>
    <w:uiPriority w:val="99"/>
    <w:qFormat/>
    <w:pPr>
      <w:keepNext/>
      <w:keepLines/>
      <w:tabs>
        <w:tab w:val="clear" w:pos="567"/>
      </w:tabs>
      <w:spacing w:line="259" w:lineRule="atLeast"/>
      <w:ind w:left="2304"/>
    </w:pPr>
    <w:rPr>
      <w:sz w:val="20"/>
      <w:lang w:val="en-US"/>
    </w:rPr>
  </w:style>
  <w:style w:type="paragraph" w:customStyle="1" w:styleId="mdTOCTitle">
    <w:name w:val="md_TOC Title"/>
    <w:basedOn w:val="Normal"/>
    <w:uiPriority w:val="99"/>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pPr>
      <w:framePr w:hSpace="180" w:wrap="around" w:vAnchor="text" w:hAnchor="text" w:x="108" w:y="1"/>
      <w:suppressOverlap/>
      <w:jc w:val="center"/>
    </w:pPr>
    <w:rPr>
      <w:rFonts w:ascii="Arial" w:eastAsia="Times New Roman" w:hAnsi="Arial" w:cs="Arial"/>
      <w:b/>
      <w:lang w:val="en-US" w:eastAsia="en-US"/>
    </w:rPr>
  </w:style>
  <w:style w:type="paragraph" w:customStyle="1" w:styleId="TableHeading1">
    <w:name w:val="Table Heading 1"/>
    <w:qFormat/>
    <w:pPr>
      <w:framePr w:hSpace="180" w:wrap="around" w:vAnchor="text" w:hAnchor="text" w:x="108" w:y="1"/>
      <w:spacing w:after="40"/>
      <w:suppressOverlap/>
    </w:pPr>
    <w:rPr>
      <w:rFonts w:ascii="Arial" w:eastAsia="Times New Roman" w:hAnsi="Arial" w:cs="Arial"/>
      <w:b/>
      <w:i/>
      <w:color w:val="000000"/>
      <w:lang w:val="en-US" w:eastAsia="en-US"/>
    </w:rPr>
  </w:style>
  <w:style w:type="paragraph" w:customStyle="1" w:styleId="TableHeading3">
    <w:name w:val="Table Heading 3"/>
    <w:qFormat/>
    <w:pPr>
      <w:framePr w:hSpace="180" w:wrap="around" w:vAnchor="text" w:hAnchor="text" w:x="108" w:y="1"/>
      <w:spacing w:after="80" w:line="276" w:lineRule="auto"/>
      <w:suppressOverlap/>
    </w:pPr>
    <w:rPr>
      <w:rFonts w:ascii="Arial" w:eastAsia="Times New Roman" w:hAnsi="Arial" w:cs="Arial"/>
      <w:color w:val="000000"/>
      <w:szCs w:val="24"/>
      <w:lang w:val="en-US" w:eastAsia="en-US"/>
    </w:rPr>
  </w:style>
  <w:style w:type="paragraph" w:customStyle="1" w:styleId="TableText1">
    <w:name w:val="Table Text 1"/>
    <w:qFormat/>
    <w:pPr>
      <w:framePr w:hSpace="180" w:wrap="around" w:vAnchor="text" w:hAnchor="text" w:x="108" w:y="1"/>
      <w:spacing w:before="20" w:after="20" w:line="276" w:lineRule="auto"/>
      <w:suppressOverlap/>
    </w:pPr>
    <w:rPr>
      <w:rFonts w:ascii="Arial" w:eastAsia="Times New Roman" w:hAnsi="Arial" w:cs="Arial"/>
      <w:color w:val="000000"/>
      <w:szCs w:val="24"/>
      <w:lang w:val="en-US" w:eastAsia="en-US"/>
    </w:rPr>
  </w:style>
  <w:style w:type="paragraph" w:customStyle="1" w:styleId="TableText2">
    <w:name w:val="Table Text 2"/>
    <w:qFormat/>
    <w:pPr>
      <w:spacing w:after="120"/>
      <w:jc w:val="center"/>
    </w:pPr>
    <w:rPr>
      <w:rFonts w:ascii="Arial" w:eastAsia="Times New Roman" w:hAnsi="Arial" w:cs="Arial"/>
      <w:lang w:val="en-US" w:eastAsia="en-US"/>
    </w:rPr>
  </w:style>
  <w:style w:type="character" w:customStyle="1" w:styleId="Heading4Char">
    <w:name w:val="Heading 4 Char"/>
    <w:link w:val="Heading4"/>
    <w:uiPriority w:val="9"/>
    <w:rPr>
      <w:rFonts w:ascii="Arial" w:eastAsia="Times New Roman" w:hAnsi="Arial"/>
      <w:b/>
      <w:bCs/>
      <w:iCs/>
      <w:color w:val="000000"/>
      <w:sz w:val="24"/>
      <w:lang w:val="en-US" w:eastAsia="en-US"/>
    </w:rPr>
  </w:style>
  <w:style w:type="paragraph" w:styleId="FootnoteText">
    <w:name w:val="footnote text"/>
    <w:basedOn w:val="Normal"/>
    <w:link w:val="FootnoteTextChar"/>
    <w:uiPriority w:val="99"/>
    <w:unhideWhenUsed/>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Pr>
      <w:rFonts w:ascii="Arial" w:eastAsia="Times New Roman" w:hAnsi="Arial"/>
      <w:lang w:val="en-US" w:eastAsia="en-US"/>
    </w:rPr>
  </w:style>
  <w:style w:type="character" w:styleId="FootnoteReference">
    <w:name w:val="footnote reference"/>
    <w:rPr>
      <w:vertAlign w:val="superscript"/>
    </w:rPr>
  </w:style>
  <w:style w:type="character" w:customStyle="1" w:styleId="binomial">
    <w:name w:val="binomial"/>
  </w:style>
  <w:style w:type="character" w:customStyle="1" w:styleId="searchinsearch">
    <w:name w:val="searchinsearch"/>
  </w:style>
  <w:style w:type="character" w:customStyle="1" w:styleId="BalloonTextChar">
    <w:name w:val="Balloon Text Char"/>
    <w:link w:val="BalloonText"/>
    <w:rPr>
      <w:rFonts w:ascii="Tahoma" w:eastAsia="Times New Roman" w:hAnsi="Tahoma" w:cs="Tahoma"/>
      <w:sz w:val="16"/>
      <w:szCs w:val="16"/>
      <w:lang w:eastAsia="en-US"/>
    </w:rPr>
  </w:style>
  <w:style w:type="paragraph" w:customStyle="1" w:styleId="TitleB">
    <w:name w:val="Title B"/>
    <w:basedOn w:val="Normal"/>
    <w:link w:val="TitleBChar"/>
    <w:qFormat/>
    <w:pPr>
      <w:keepNext/>
      <w:widowControl w:val="0"/>
      <w:numPr>
        <w:numId w:val="10"/>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Pr>
      <w:b/>
      <w:bCs/>
      <w:color w:val="000000"/>
      <w:sz w:val="22"/>
      <w:szCs w:val="22"/>
      <w:lang w:val="en-GB" w:eastAsia="en-GB"/>
    </w:rPr>
  </w:style>
  <w:style w:type="paragraph" w:customStyle="1" w:styleId="TitleA">
    <w:name w:val="Title A"/>
    <w:basedOn w:val="Normal"/>
    <w:link w:val="TitleAChar"/>
    <w:qFormat/>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Pr>
      <w:rFonts w:ascii="Arial" w:eastAsia="Times New Roman" w:hAnsi="Arial"/>
      <w:lang w:val="en-US" w:eastAsia="en-US"/>
    </w:rPr>
  </w:style>
  <w:style w:type="character" w:customStyle="1" w:styleId="TitleAChar">
    <w:name w:val="Title A Char"/>
    <w:link w:val="TitleA"/>
    <w:rPr>
      <w:rFonts w:eastAsia="Times New Roman"/>
      <w:b/>
      <w:noProof/>
      <w:sz w:val="22"/>
      <w:szCs w:val="22"/>
      <w:lang w:eastAsia="en-US"/>
    </w:rPr>
  </w:style>
  <w:style w:type="character" w:customStyle="1" w:styleId="PLRTextUnindentedChar">
    <w:name w:val="PLR_Text_Unindented Char"/>
    <w:link w:val="PLRTextUnindented"/>
    <w:rPr>
      <w:rFonts w:ascii="Arial" w:eastAsia="Times New Roman" w:hAnsi="Arial"/>
      <w:lang w:val="en-US" w:eastAsia="en-US"/>
    </w:rPr>
  </w:style>
  <w:style w:type="paragraph" w:customStyle="1" w:styleId="PLRHeading2">
    <w:name w:val="PLR_Heading 2"/>
    <w:next w:val="PLRBodyTextIndented"/>
    <w:pPr>
      <w:tabs>
        <w:tab w:val="left" w:pos="504"/>
      </w:tabs>
      <w:spacing w:before="80" w:after="20"/>
    </w:pPr>
    <w:rPr>
      <w:rFonts w:ascii="Arial" w:eastAsia="Times New Roman" w:hAnsi="Arial"/>
      <w:b/>
      <w:lang w:val="en-US" w:eastAsia="en-US"/>
    </w:rPr>
  </w:style>
  <w:style w:type="paragraph" w:customStyle="1" w:styleId="PLRFootnote">
    <w:name w:val="PLR_Footnote"/>
    <w:link w:val="PLRFootnoteChar"/>
    <w:qFormat/>
    <w:pPr>
      <w:tabs>
        <w:tab w:val="left" w:pos="187"/>
      </w:tabs>
      <w:spacing w:before="20" w:after="20"/>
      <w:ind w:left="187" w:hanging="187"/>
    </w:pPr>
    <w:rPr>
      <w:rFonts w:ascii="Arial" w:eastAsia="Times New Roman" w:hAnsi="Arial"/>
      <w:szCs w:val="24"/>
      <w:lang w:val="en-US" w:eastAsia="en-US"/>
    </w:rPr>
  </w:style>
  <w:style w:type="character" w:customStyle="1" w:styleId="PLRFootnoteChar">
    <w:name w:val="PLR_Footnote Char"/>
    <w:link w:val="PLRFootnote"/>
    <w:rPr>
      <w:rFonts w:ascii="Arial" w:eastAsia="Times New Roman" w:hAnsi="Arial"/>
      <w:szCs w:val="24"/>
      <w:lang w:val="en-US" w:eastAsia="en-US"/>
    </w:rPr>
  </w:style>
  <w:style w:type="character" w:customStyle="1" w:styleId="italics5">
    <w:name w:val="italics5"/>
    <w:rPr>
      <w:i/>
      <w:iCs/>
    </w:rPr>
  </w:style>
  <w:style w:type="paragraph" w:customStyle="1" w:styleId="PLRHeading2Centered">
    <w:name w:val="PLR_Heading 2 + Centered"/>
    <w:basedOn w:val="PLRHeading2"/>
    <w:pPr>
      <w:jc w:val="center"/>
    </w:pPr>
    <w:rPr>
      <w:bCs/>
    </w:rPr>
  </w:style>
  <w:style w:type="paragraph" w:customStyle="1" w:styleId="PLRHeading3">
    <w:name w:val="PLR_Heading 3"/>
    <w:qFormat/>
    <w:pPr>
      <w:spacing w:before="80"/>
    </w:pPr>
    <w:rPr>
      <w:rFonts w:ascii="Arial" w:eastAsia="Times New Roman" w:hAnsi="Arial"/>
      <w:u w:val="single"/>
      <w:lang w:val="en-US" w:eastAsia="en-US"/>
    </w:rPr>
  </w:style>
  <w:style w:type="paragraph" w:customStyle="1" w:styleId="PLRTextCentered">
    <w:name w:val="PLR_Text_Centered"/>
    <w:basedOn w:val="PLRTextUnindented"/>
    <w:qFormat/>
    <w:pPr>
      <w:tabs>
        <w:tab w:val="left" w:pos="540"/>
        <w:tab w:val="left" w:pos="630"/>
      </w:tabs>
      <w:jc w:val="center"/>
    </w:pPr>
  </w:style>
  <w:style w:type="paragraph" w:customStyle="1" w:styleId="PLRBodyTextIndentedDouble">
    <w:name w:val="PLR_Body_Text_Indented_Double"/>
    <w:qFormat/>
    <w:pPr>
      <w:spacing w:after="60"/>
      <w:ind w:left="936"/>
    </w:pPr>
    <w:rPr>
      <w:rFonts w:ascii="Arial" w:eastAsia="Calibri" w:hAnsi="Arial"/>
      <w:lang w:val="en-US" w:eastAsia="en-US"/>
    </w:rPr>
  </w:style>
  <w:style w:type="paragraph" w:customStyle="1" w:styleId="mdSASTblEntry">
    <w:name w:val="md_SAS Tbl Entry"/>
    <w:basedOn w:val="mdTblEntry"/>
    <w:uiPriority w:val="99"/>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link w:val="ListParagraph"/>
    <w:uiPriority w:val="34"/>
    <w:rPr>
      <w:rFonts w:ascii="Calibri" w:eastAsia="Times New Roman" w:hAnsi="Calibri"/>
      <w:sz w:val="22"/>
      <w:szCs w:val="22"/>
      <w:lang w:val="en-GB" w:eastAsia="en-GB"/>
    </w:rPr>
  </w:style>
  <w:style w:type="paragraph" w:customStyle="1" w:styleId="mdDefinitionBullet">
    <w:name w:val="md_Definition Bullet"/>
    <w:basedOn w:val="Normal"/>
    <w:uiPriority w:val="99"/>
    <w:pPr>
      <w:tabs>
        <w:tab w:val="clear" w:pos="567"/>
      </w:tabs>
      <w:spacing w:line="240" w:lineRule="auto"/>
      <w:ind w:left="360" w:hanging="360"/>
    </w:pPr>
    <w:rPr>
      <w:sz w:val="20"/>
      <w:lang w:val="en-US"/>
    </w:rPr>
  </w:style>
  <w:style w:type="character" w:customStyle="1" w:styleId="UnresolvedMention1">
    <w:name w:val="Unresolved Mention1"/>
    <w:uiPriority w:val="99"/>
    <w:unhideWhenUsed/>
    <w:rPr>
      <w:color w:val="605E5C"/>
      <w:shd w:val="clear" w:color="auto" w:fill="E1DFDD"/>
    </w:rPr>
  </w:style>
  <w:style w:type="character" w:customStyle="1" w:styleId="Mention1">
    <w:name w:val="Mention1"/>
    <w:uiPriority w:val="99"/>
    <w:unhideWhenUsed/>
    <w:rPr>
      <w:color w:val="2B579A"/>
      <w:shd w:val="clear" w:color="auto" w:fill="E1DFDD"/>
    </w:rPr>
  </w:style>
  <w:style w:type="paragraph" w:styleId="EndnoteText">
    <w:name w:val="endnote text"/>
    <w:basedOn w:val="Normal"/>
    <w:link w:val="EndnoteTextChar"/>
    <w:pPr>
      <w:spacing w:line="240" w:lineRule="auto"/>
    </w:pPr>
  </w:style>
  <w:style w:type="character" w:customStyle="1" w:styleId="EndnoteTextChar">
    <w:name w:val="Endnote Text Char"/>
    <w:link w:val="EndnoteText"/>
    <w:rPr>
      <w:rFonts w:eastAsia="Times New Roman"/>
      <w:sz w:val="22"/>
      <w:lang w:val="en-GB"/>
    </w:rPr>
  </w:style>
  <w:style w:type="paragraph" w:customStyle="1" w:styleId="CDSNotesStyle">
    <w:name w:val="CDS Notes Style"/>
    <w:basedOn w:val="Normal"/>
    <w:qFormat/>
    <w:pPr>
      <w:tabs>
        <w:tab w:val="clear" w:pos="567"/>
      </w:tabs>
      <w:spacing w:before="120" w:after="120" w:line="240" w:lineRule="auto"/>
      <w:ind w:left="504"/>
    </w:pPr>
    <w:rPr>
      <w:rFonts w:ascii="Arial" w:eastAsia="Calibri" w:hAnsi="Arial"/>
      <w:i/>
      <w:color w:val="E36C0A"/>
      <w:sz w:val="20"/>
      <w:lang w:val="en-US"/>
    </w:rPr>
  </w:style>
  <w:style w:type="paragraph" w:customStyle="1" w:styleId="PLRBodyTextIndented0">
    <w:name w:val="PLR_Body_Text_Indented"/>
    <w:qFormat/>
    <w:pPr>
      <w:spacing w:after="60"/>
      <w:ind w:left="504"/>
    </w:pPr>
    <w:rPr>
      <w:rFonts w:ascii="Arial" w:eastAsia="Calibri" w:hAnsi="Arial"/>
      <w:lang w:val="en-US" w:eastAsia="en-US"/>
    </w:rPr>
  </w:style>
  <w:style w:type="character" w:customStyle="1" w:styleId="Heading2Char">
    <w:name w:val="Heading 2 Char"/>
    <w:link w:val="Heading2"/>
    <w:semiHidden/>
    <w:rPr>
      <w:rFonts w:ascii="Cambria" w:eastAsia="SimSun" w:hAnsi="Cambria" w:cs="Times New Roman"/>
      <w:color w:val="365F91"/>
      <w:sz w:val="26"/>
      <w:szCs w:val="26"/>
      <w:lang w:val="en-GB"/>
    </w:rPr>
  </w:style>
  <w:style w:type="paragraph" w:customStyle="1" w:styleId="CM85">
    <w:name w:val="CM85"/>
    <w:basedOn w:val="Default"/>
    <w:next w:val="Default"/>
    <w:uiPriority w:val="99"/>
    <w:rPr>
      <w:rFonts w:ascii="Arial" w:eastAsia="Calibri" w:hAnsi="Arial" w:cs="Arial"/>
      <w:color w:val="auto"/>
      <w:lang w:eastAsia="en-US"/>
    </w:rPr>
  </w:style>
  <w:style w:type="character" w:customStyle="1" w:styleId="style1">
    <w:name w:val="style1"/>
    <w:basedOn w:val="DefaultParagraphFont"/>
  </w:style>
  <w:style w:type="character" w:customStyle="1" w:styleId="Italics">
    <w:name w:val="Italics"/>
    <w:basedOn w:val="DefaultParagraphFont"/>
  </w:style>
  <w:style w:type="character" w:customStyle="1" w:styleId="Underline">
    <w:name w:val="Underline"/>
    <w:basedOn w:val="DefaultParagraphFont"/>
  </w:style>
  <w:style w:type="paragraph" w:customStyle="1" w:styleId="PLRBulletedIndent">
    <w:name w:val="PLR_Bulleted Indent"/>
    <w:basedOn w:val="Normal"/>
    <w:pPr>
      <w:tabs>
        <w:tab w:val="clear" w:pos="567"/>
      </w:tabs>
      <w:spacing w:line="240" w:lineRule="auto"/>
      <w:ind w:left="1008" w:hanging="360"/>
    </w:pPr>
    <w:rPr>
      <w:rFonts w:ascii="Arial" w:hAnsi="Arial"/>
      <w:sz w:val="20"/>
      <w:lang w:val="en-US"/>
    </w:rPr>
  </w:style>
  <w:style w:type="character" w:customStyle="1" w:styleId="FigFootnoteChar">
    <w:name w:val="Fig Footnote Char"/>
    <w:link w:val="FigFootnote"/>
    <w:uiPriority w:val="99"/>
    <w:rPr>
      <w:rFonts w:eastAsia="Times New Roman"/>
    </w:rPr>
  </w:style>
  <w:style w:type="paragraph" w:customStyle="1" w:styleId="PLRBodyText">
    <w:name w:val="PLR_Body Text"/>
    <w:qFormat/>
    <w:pPr>
      <w:spacing w:after="80"/>
    </w:pPr>
    <w:rPr>
      <w:rFonts w:ascii="Arial" w:eastAsia="Calibri" w:hAnsi="Arial" w:cs="Arial"/>
      <w:color w:val="000000"/>
      <w:szCs w:val="22"/>
      <w:lang w:val="en-US" w:eastAsia="en-US"/>
    </w:rPr>
  </w:style>
  <w:style w:type="character" w:styleId="FollowedHyperlink">
    <w:name w:val="FollowedHyperlink"/>
    <w:semiHidden/>
    <w:unhideWhenUsed/>
    <w:rPr>
      <w:color w:val="800080"/>
      <w:u w:val="single"/>
    </w:rPr>
  </w:style>
  <w:style w:type="paragraph" w:customStyle="1" w:styleId="PLRTable-FigureHeading">
    <w:name w:val="PLR_Table-Figure Heading"/>
    <w:qFormat/>
    <w:pPr>
      <w:spacing w:before="120" w:after="120"/>
      <w:jc w:val="center"/>
    </w:pPr>
    <w:rPr>
      <w:rFonts w:ascii="Arial" w:eastAsia="Calibri" w:hAnsi="Arial" w:cs="Arial"/>
      <w:b/>
      <w:color w:val="000000"/>
      <w:szCs w:val="22"/>
      <w:lang w:val="en-US" w:eastAsia="en-US"/>
    </w:rPr>
  </w:style>
  <w:style w:type="paragraph" w:customStyle="1" w:styleId="PLRFootnoteStyle">
    <w:name w:val="PLR_Footnote Style"/>
    <w:qFormat/>
    <w:pPr>
      <w:spacing w:before="60" w:after="60"/>
      <w:ind w:left="288" w:hanging="288"/>
    </w:pPr>
    <w:rPr>
      <w:rFonts w:ascii="Arial" w:eastAsia="Calibri" w:hAnsi="Arial" w:cs="Arial"/>
      <w:color w:val="000000"/>
      <w:sz w:val="19"/>
      <w:szCs w:val="22"/>
      <w:lang w:val="en-US" w:eastAsia="en-US"/>
    </w:rPr>
  </w:style>
  <w:style w:type="paragraph" w:customStyle="1" w:styleId="xmsonormal">
    <w:name w:val="x_msonormal"/>
    <w:basedOn w:val="Normal"/>
    <w:pPr>
      <w:tabs>
        <w:tab w:val="clear" w:pos="567"/>
      </w:tabs>
      <w:spacing w:line="240" w:lineRule="auto"/>
    </w:pPr>
    <w:rPr>
      <w:rFonts w:ascii="Calibri" w:eastAsia="Calibri" w:hAnsi="Calibri" w:cs="Calibri"/>
      <w:szCs w:val="22"/>
      <w:lang w:val="en-US"/>
    </w:rPr>
  </w:style>
  <w:style w:type="paragraph" w:customStyle="1" w:styleId="PLRHeading4">
    <w:name w:val="PLR_Heading 4"/>
    <w:qFormat/>
    <w:pPr>
      <w:keepNext/>
      <w:spacing w:before="120" w:after="60"/>
    </w:pPr>
    <w:rPr>
      <w:rFonts w:ascii="Arial" w:eastAsia="Calibri" w:hAnsi="Arial" w:cs="Arial"/>
      <w:i/>
      <w:color w:val="000000"/>
      <w:szCs w:val="22"/>
      <w:lang w:val="en-US" w:eastAsia="en-US"/>
    </w:rPr>
  </w:style>
  <w:style w:type="paragraph" w:customStyle="1" w:styleId="xmsolistparagraph">
    <w:name w:val="x_msolistparagraph"/>
    <w:basedOn w:val="Normal"/>
    <w:pPr>
      <w:tabs>
        <w:tab w:val="clear" w:pos="567"/>
      </w:tabs>
      <w:spacing w:line="240" w:lineRule="auto"/>
      <w:ind w:left="720"/>
    </w:pPr>
    <w:rPr>
      <w:rFonts w:ascii="Calibri" w:eastAsia="Calibri" w:hAnsi="Calibri" w:cs="Calibri"/>
      <w:szCs w:val="22"/>
      <w:lang w:eastAsia="en-GB"/>
    </w:rPr>
  </w:style>
  <w:style w:type="character" w:customStyle="1" w:styleId="PLRCharacterItalic">
    <w:name w:val="PLR_Character Italic"/>
    <w:uiPriority w:val="1"/>
    <w:qFormat/>
    <w:rPr>
      <w:i/>
    </w:rPr>
  </w:style>
  <w:style w:type="character" w:customStyle="1" w:styleId="normaltextrun">
    <w:name w:val="normaltextrun"/>
    <w:basedOn w:val="DefaultParagraphFont"/>
  </w:style>
  <w:style w:type="character" w:customStyle="1" w:styleId="ui-provider">
    <w:name w:val="ui-provider"/>
    <w:basedOn w:val="DefaultParagraphFont"/>
  </w:style>
  <w:style w:type="character" w:customStyle="1" w:styleId="PLRCharacterStyleSuperscript">
    <w:name w:val="PLR_Character Style_Superscript"/>
    <w:uiPriority w:val="1"/>
    <w:qFormat/>
    <w:rPr>
      <w:caps w:val="0"/>
      <w:smallCaps w:val="0"/>
      <w:strike w:val="0"/>
      <w:dstrike w:val="0"/>
      <w:vanish w:val="0"/>
      <w:vertAlign w:val="superscript"/>
    </w:rPr>
  </w:style>
  <w:style w:type="character" w:customStyle="1" w:styleId="Overviewheader">
    <w:name w:val="Overview_header"/>
    <w:rPr>
      <w:rFonts w:ascii="Arial" w:hAnsi="Arial"/>
      <w:b/>
      <w:bCs/>
      <w:color w:val="auto"/>
      <w:sz w:val="28"/>
      <w:u w:val="none" w:color="0000FF"/>
    </w:rPr>
  </w:style>
  <w:style w:type="paragraph" w:styleId="Bibliography">
    <w:name w:val="Bibliography"/>
    <w:basedOn w:val="Normal"/>
    <w:next w:val="Normal"/>
    <w:uiPriority w:val="37"/>
    <w:semiHidden/>
    <w:unhideWhenUsed/>
  </w:style>
  <w:style w:type="paragraph" w:styleId="BlockText">
    <w:name w:val="Block Text"/>
    <w:basedOn w:val="Normal"/>
    <w:semiHidden/>
    <w:unhideWhenUsed/>
    <w:pPr>
      <w:pBdr>
        <w:top w:val="single" w:sz="2" w:space="10" w:color="4F81BD"/>
        <w:left w:val="single" w:sz="2" w:space="10" w:color="4F81BD"/>
        <w:bottom w:val="single" w:sz="2" w:space="10" w:color="4F81BD"/>
        <w:right w:val="single" w:sz="2" w:space="10" w:color="4F81BD"/>
      </w:pBdr>
      <w:ind w:left="1152" w:right="1152"/>
    </w:pPr>
    <w:rPr>
      <w:rFonts w:ascii="Calibri" w:eastAsia="SimSun" w:hAnsi="Calibri" w:cs="Arial"/>
      <w:i/>
      <w:iCs/>
      <w:color w:val="4F81BD"/>
    </w:rPr>
  </w:style>
  <w:style w:type="paragraph" w:styleId="BodyText2">
    <w:name w:val="Body Text 2"/>
    <w:basedOn w:val="Normal"/>
    <w:link w:val="BodyText2Char"/>
    <w:semiHidden/>
    <w:unhideWhenUsed/>
    <w:pPr>
      <w:spacing w:after="120" w:line="480" w:lineRule="auto"/>
    </w:pPr>
  </w:style>
  <w:style w:type="character" w:customStyle="1" w:styleId="BodyText2Char">
    <w:name w:val="Body Text 2 Char"/>
    <w:link w:val="BodyText2"/>
    <w:semiHidden/>
    <w:rPr>
      <w:rFonts w:eastAsia="Times New Roman"/>
      <w:sz w:val="22"/>
      <w:lang w:val="en-GB"/>
    </w:r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link w:val="BodyText3"/>
    <w:semiHidden/>
    <w:rPr>
      <w:rFonts w:eastAsia="Times New Roman"/>
      <w:sz w:val="16"/>
      <w:szCs w:val="16"/>
      <w:lang w:val="en-GB"/>
    </w:rPr>
  </w:style>
  <w:style w:type="paragraph" w:styleId="BodyTextFirstIndent">
    <w:name w:val="Body Text First Indent"/>
    <w:basedOn w:val="BodyText"/>
    <w:link w:val="BodyTextFirstIndentChar"/>
    <w:pPr>
      <w:tabs>
        <w:tab w:val="left" w:pos="567"/>
      </w:tabs>
      <w:spacing w:line="260" w:lineRule="exact"/>
      <w:ind w:firstLine="360"/>
    </w:pPr>
    <w:rPr>
      <w:i w:val="0"/>
      <w:color w:val="auto"/>
    </w:rPr>
  </w:style>
  <w:style w:type="character" w:customStyle="1" w:styleId="BodyTextChar">
    <w:name w:val="Body Text Char"/>
    <w:link w:val="BodyText"/>
    <w:rPr>
      <w:rFonts w:eastAsia="Times New Roman"/>
      <w:i/>
      <w:color w:val="008000"/>
      <w:sz w:val="22"/>
      <w:lang w:val="en-GB"/>
    </w:rPr>
  </w:style>
  <w:style w:type="character" w:customStyle="1" w:styleId="BodyTextFirstIndentChar">
    <w:name w:val="Body Text First Indent Char"/>
    <w:link w:val="BodyTextFirstIndent"/>
    <w:rPr>
      <w:rFonts w:eastAsia="Times New Roman"/>
      <w:i w:val="0"/>
      <w:color w:val="008000"/>
      <w:sz w:val="22"/>
      <w:lang w:val="en-GB"/>
    </w:rPr>
  </w:style>
  <w:style w:type="paragraph" w:styleId="BodyTextIndent">
    <w:name w:val="Body Text Indent"/>
    <w:basedOn w:val="Normal"/>
    <w:link w:val="BodyTextIndentChar"/>
    <w:semiHidden/>
    <w:unhideWhenUsed/>
    <w:pPr>
      <w:spacing w:after="120"/>
      <w:ind w:left="283"/>
    </w:pPr>
  </w:style>
  <w:style w:type="character" w:customStyle="1" w:styleId="BodyTextIndentChar">
    <w:name w:val="Body Text Indent Char"/>
    <w:link w:val="BodyTextIndent"/>
    <w:semiHidden/>
    <w:rPr>
      <w:rFonts w:eastAsia="Times New Roman"/>
      <w:sz w:val="22"/>
      <w:lang w:val="en-GB"/>
    </w:rPr>
  </w:style>
  <w:style w:type="paragraph" w:styleId="BodyTextFirstIndent2">
    <w:name w:val="Body Text First Indent 2"/>
    <w:basedOn w:val="BodyTextIndent"/>
    <w:link w:val="BodyTextFirstIndent2Char"/>
    <w:semiHidden/>
    <w:unhideWhenUsed/>
    <w:pPr>
      <w:spacing w:after="0"/>
      <w:ind w:left="360" w:firstLine="360"/>
    </w:pPr>
  </w:style>
  <w:style w:type="character" w:customStyle="1" w:styleId="BodyTextFirstIndent2Char">
    <w:name w:val="Body Text First Indent 2 Char"/>
    <w:link w:val="BodyTextFirstIndent2"/>
    <w:semiHidden/>
    <w:rPr>
      <w:rFonts w:eastAsia="Times New Roman"/>
      <w:sz w:val="22"/>
      <w:lang w:val="en-GB"/>
    </w:rPr>
  </w:style>
  <w:style w:type="paragraph" w:styleId="BodyTextIndent2">
    <w:name w:val="Body Text Indent 2"/>
    <w:basedOn w:val="Normal"/>
    <w:link w:val="BodyTextIndent2Char"/>
    <w:semiHidden/>
    <w:unhideWhenUsed/>
    <w:pPr>
      <w:spacing w:after="120" w:line="480" w:lineRule="auto"/>
      <w:ind w:left="283"/>
    </w:pPr>
  </w:style>
  <w:style w:type="character" w:customStyle="1" w:styleId="BodyTextIndent2Char">
    <w:name w:val="Body Text Indent 2 Char"/>
    <w:link w:val="BodyTextIndent2"/>
    <w:semiHidden/>
    <w:rPr>
      <w:rFonts w:eastAsia="Times New Roman"/>
      <w:sz w:val="22"/>
      <w:lang w:val="en-GB"/>
    </w:rPr>
  </w:style>
  <w:style w:type="paragraph" w:styleId="BodyTextIndent3">
    <w:name w:val="Body Text Indent 3"/>
    <w:basedOn w:val="Normal"/>
    <w:link w:val="BodyTextIndent3Char"/>
    <w:semiHidden/>
    <w:unhideWhenUsed/>
    <w:pPr>
      <w:spacing w:after="120"/>
      <w:ind w:left="283"/>
    </w:pPr>
    <w:rPr>
      <w:sz w:val="16"/>
      <w:szCs w:val="16"/>
    </w:rPr>
  </w:style>
  <w:style w:type="character" w:customStyle="1" w:styleId="BodyTextIndent3Char">
    <w:name w:val="Body Text Indent 3 Char"/>
    <w:link w:val="BodyTextIndent3"/>
    <w:semiHidden/>
    <w:rPr>
      <w:rFonts w:eastAsia="Times New Roman"/>
      <w:sz w:val="16"/>
      <w:szCs w:val="16"/>
      <w:lang w:val="en-GB"/>
    </w:rPr>
  </w:style>
  <w:style w:type="paragraph" w:styleId="Caption">
    <w:name w:val="caption"/>
    <w:basedOn w:val="Normal"/>
    <w:next w:val="Normal"/>
    <w:semiHidden/>
    <w:unhideWhenUsed/>
    <w:qFormat/>
    <w:pPr>
      <w:spacing w:after="200" w:line="240" w:lineRule="auto"/>
    </w:pPr>
    <w:rPr>
      <w:i/>
      <w:iCs/>
      <w:color w:val="1F497D"/>
      <w:sz w:val="18"/>
      <w:szCs w:val="18"/>
    </w:rPr>
  </w:style>
  <w:style w:type="paragraph" w:styleId="Closing">
    <w:name w:val="Closing"/>
    <w:basedOn w:val="Normal"/>
    <w:link w:val="ClosingChar"/>
    <w:semiHidden/>
    <w:unhideWhenUsed/>
    <w:pPr>
      <w:spacing w:line="240" w:lineRule="auto"/>
      <w:ind w:left="4252"/>
    </w:pPr>
  </w:style>
  <w:style w:type="character" w:customStyle="1" w:styleId="ClosingChar">
    <w:name w:val="Closing Char"/>
    <w:link w:val="Closing"/>
    <w:semiHidden/>
    <w:rPr>
      <w:rFonts w:eastAsia="Times New Roman"/>
      <w:sz w:val="22"/>
      <w:lang w:val="en-GB"/>
    </w:rPr>
  </w:style>
  <w:style w:type="paragraph" w:styleId="Date">
    <w:name w:val="Date"/>
    <w:basedOn w:val="Normal"/>
    <w:next w:val="Normal"/>
    <w:link w:val="DateChar"/>
  </w:style>
  <w:style w:type="character" w:customStyle="1" w:styleId="DateChar">
    <w:name w:val="Date Char"/>
    <w:link w:val="Date"/>
    <w:rPr>
      <w:rFonts w:eastAsia="Times New Roman"/>
      <w:sz w:val="22"/>
      <w:lang w:val="en-GB"/>
    </w:rPr>
  </w:style>
  <w:style w:type="paragraph" w:styleId="DocumentMap">
    <w:name w:val="Document Map"/>
    <w:basedOn w:val="Normal"/>
    <w:link w:val="DocumentMapChar"/>
    <w:semiHidden/>
    <w:unhideWhenUsed/>
    <w:pPr>
      <w:spacing w:line="240" w:lineRule="auto"/>
    </w:pPr>
    <w:rPr>
      <w:rFonts w:ascii="Segoe UI" w:hAnsi="Segoe UI" w:cs="Segoe UI"/>
      <w:sz w:val="16"/>
      <w:szCs w:val="16"/>
    </w:rPr>
  </w:style>
  <w:style w:type="character" w:customStyle="1" w:styleId="DocumentMapChar">
    <w:name w:val="Document Map Char"/>
    <w:link w:val="DocumentMap"/>
    <w:semiHidden/>
    <w:rPr>
      <w:rFonts w:ascii="Segoe UI" w:eastAsia="Times New Roman" w:hAnsi="Segoe UI" w:cs="Segoe UI"/>
      <w:sz w:val="16"/>
      <w:szCs w:val="16"/>
      <w:lang w:val="en-GB"/>
    </w:rPr>
  </w:style>
  <w:style w:type="paragraph" w:styleId="E-mailSignature">
    <w:name w:val="E-mail Signature"/>
    <w:basedOn w:val="Normal"/>
    <w:link w:val="E-mailSignatureChar"/>
    <w:semiHidden/>
    <w:unhideWhenUsed/>
    <w:pPr>
      <w:spacing w:line="240" w:lineRule="auto"/>
    </w:pPr>
  </w:style>
  <w:style w:type="character" w:customStyle="1" w:styleId="E-mailSignatureChar">
    <w:name w:val="E-mail Signature Char"/>
    <w:link w:val="E-mailSignature"/>
    <w:semiHidden/>
    <w:rPr>
      <w:rFonts w:eastAsia="Times New Roman"/>
      <w:sz w:val="22"/>
      <w:lang w:val="en-GB"/>
    </w:rPr>
  </w:style>
  <w:style w:type="paragraph" w:styleId="EnvelopeAddress">
    <w:name w:val="envelope address"/>
    <w:basedOn w:val="Normal"/>
    <w:semiHidden/>
    <w:unhideWhenUsed/>
    <w:pPr>
      <w:framePr w:w="7920" w:h="1980" w:hRule="exact" w:hSpace="180" w:wrap="auto" w:hAnchor="page" w:xAlign="center" w:yAlign="bottom"/>
      <w:spacing w:line="240" w:lineRule="auto"/>
      <w:ind w:left="2880"/>
    </w:pPr>
    <w:rPr>
      <w:rFonts w:ascii="Cambria" w:eastAsia="SimSun" w:hAnsi="Cambria"/>
      <w:sz w:val="24"/>
      <w:szCs w:val="24"/>
    </w:rPr>
  </w:style>
  <w:style w:type="paragraph" w:styleId="EnvelopeReturn">
    <w:name w:val="envelope return"/>
    <w:basedOn w:val="Normal"/>
    <w:semiHidden/>
    <w:unhideWhenUsed/>
    <w:pPr>
      <w:spacing w:line="240" w:lineRule="auto"/>
    </w:pPr>
    <w:rPr>
      <w:rFonts w:ascii="Cambria" w:eastAsia="SimSun" w:hAnsi="Cambria"/>
      <w:sz w:val="20"/>
    </w:rPr>
  </w:style>
  <w:style w:type="character" w:customStyle="1" w:styleId="Heading1Char">
    <w:name w:val="Heading 1 Char"/>
    <w:link w:val="Heading1"/>
    <w:rPr>
      <w:rFonts w:ascii="Cambria" w:eastAsia="SimSun" w:hAnsi="Cambria" w:cs="Times New Roman"/>
      <w:color w:val="365F91"/>
      <w:sz w:val="32"/>
      <w:szCs w:val="32"/>
      <w:lang w:val="en-GB"/>
    </w:rPr>
  </w:style>
  <w:style w:type="character" w:customStyle="1" w:styleId="Heading3Char">
    <w:name w:val="Heading 3 Char"/>
    <w:link w:val="Heading3"/>
    <w:semiHidden/>
    <w:rPr>
      <w:rFonts w:ascii="Cambria" w:eastAsia="SimSun" w:hAnsi="Cambria" w:cs="Times New Roman"/>
      <w:color w:val="243F60"/>
      <w:sz w:val="24"/>
      <w:szCs w:val="24"/>
      <w:lang w:val="en-GB"/>
    </w:rPr>
  </w:style>
  <w:style w:type="character" w:customStyle="1" w:styleId="Heading5Char">
    <w:name w:val="Heading 5 Char"/>
    <w:link w:val="Heading5"/>
    <w:semiHidden/>
    <w:rPr>
      <w:rFonts w:ascii="Cambria" w:eastAsia="SimSun" w:hAnsi="Cambria" w:cs="Times New Roman"/>
      <w:color w:val="365F91"/>
      <w:sz w:val="22"/>
      <w:lang w:val="en-GB"/>
    </w:rPr>
  </w:style>
  <w:style w:type="character" w:customStyle="1" w:styleId="Heading6Char">
    <w:name w:val="Heading 6 Char"/>
    <w:link w:val="Heading6"/>
    <w:semiHidden/>
    <w:rPr>
      <w:rFonts w:ascii="Cambria" w:eastAsia="SimSun" w:hAnsi="Cambria" w:cs="Times New Roman"/>
      <w:color w:val="243F60"/>
      <w:sz w:val="22"/>
      <w:lang w:val="en-GB"/>
    </w:rPr>
  </w:style>
  <w:style w:type="character" w:customStyle="1" w:styleId="Heading7Char">
    <w:name w:val="Heading 7 Char"/>
    <w:link w:val="Heading7"/>
    <w:semiHidden/>
    <w:rPr>
      <w:rFonts w:ascii="Cambria" w:eastAsia="SimSun" w:hAnsi="Cambria" w:cs="Times New Roman"/>
      <w:i/>
      <w:iCs/>
      <w:color w:val="243F60"/>
      <w:sz w:val="22"/>
      <w:lang w:val="en-GB"/>
    </w:rPr>
  </w:style>
  <w:style w:type="character" w:customStyle="1" w:styleId="Heading8Char">
    <w:name w:val="Heading 8 Char"/>
    <w:link w:val="Heading8"/>
    <w:semiHidden/>
    <w:rPr>
      <w:rFonts w:ascii="Cambria" w:eastAsia="SimSun" w:hAnsi="Cambria" w:cs="Times New Roman"/>
      <w:color w:val="272727"/>
      <w:sz w:val="21"/>
      <w:szCs w:val="21"/>
      <w:lang w:val="en-GB"/>
    </w:rPr>
  </w:style>
  <w:style w:type="character" w:customStyle="1" w:styleId="Heading9Char">
    <w:name w:val="Heading 9 Char"/>
    <w:link w:val="Heading9"/>
    <w:semiHidden/>
    <w:rPr>
      <w:rFonts w:ascii="Cambria" w:eastAsia="SimSun" w:hAnsi="Cambria" w:cs="Times New Roman"/>
      <w:i/>
      <w:iCs/>
      <w:color w:val="272727"/>
      <w:sz w:val="21"/>
      <w:szCs w:val="21"/>
      <w:lang w:val="en-GB"/>
    </w:rPr>
  </w:style>
  <w:style w:type="paragraph" w:styleId="HTMLAddress">
    <w:name w:val="HTML Address"/>
    <w:basedOn w:val="Normal"/>
    <w:link w:val="HTMLAddressChar"/>
    <w:semiHidden/>
    <w:unhideWhenUsed/>
    <w:pPr>
      <w:spacing w:line="240" w:lineRule="auto"/>
    </w:pPr>
    <w:rPr>
      <w:i/>
      <w:iCs/>
    </w:rPr>
  </w:style>
  <w:style w:type="character" w:customStyle="1" w:styleId="HTMLAddressChar">
    <w:name w:val="HTML Address Char"/>
    <w:link w:val="HTMLAddress"/>
    <w:semiHidden/>
    <w:rPr>
      <w:rFonts w:eastAsia="Times New Roman"/>
      <w:i/>
      <w:iCs/>
      <w:sz w:val="22"/>
      <w:lang w:val="en-GB"/>
    </w:rPr>
  </w:style>
  <w:style w:type="paragraph" w:styleId="HTMLPreformatted">
    <w:name w:val="HTML Preformatted"/>
    <w:basedOn w:val="Normal"/>
    <w:link w:val="HTMLPreformattedChar"/>
    <w:semiHidden/>
    <w:unhideWhenUsed/>
    <w:pPr>
      <w:spacing w:line="240" w:lineRule="auto"/>
    </w:pPr>
    <w:rPr>
      <w:rFonts w:ascii="Consolas" w:hAnsi="Consolas"/>
      <w:sz w:val="20"/>
    </w:rPr>
  </w:style>
  <w:style w:type="character" w:customStyle="1" w:styleId="HTMLPreformattedChar">
    <w:name w:val="HTML Preformatted Char"/>
    <w:link w:val="HTMLPreformatted"/>
    <w:semiHidden/>
    <w:rPr>
      <w:rFonts w:ascii="Consolas" w:eastAsia="Times New Roman" w:hAnsi="Consolas"/>
      <w:lang w:val="en-GB"/>
    </w:rPr>
  </w:style>
  <w:style w:type="paragraph" w:styleId="Index1">
    <w:name w:val="index 1"/>
    <w:basedOn w:val="Normal"/>
    <w:next w:val="Normal"/>
    <w:autoRedefine/>
    <w:semiHidden/>
    <w:unhideWhenUsed/>
    <w:pPr>
      <w:tabs>
        <w:tab w:val="clear" w:pos="567"/>
      </w:tabs>
      <w:spacing w:line="240" w:lineRule="auto"/>
      <w:ind w:left="220" w:hanging="220"/>
    </w:pPr>
  </w:style>
  <w:style w:type="paragraph" w:styleId="Index2">
    <w:name w:val="index 2"/>
    <w:basedOn w:val="Normal"/>
    <w:next w:val="Normal"/>
    <w:autoRedefine/>
    <w:semiHidden/>
    <w:unhideWhenUsed/>
    <w:pPr>
      <w:tabs>
        <w:tab w:val="clear" w:pos="567"/>
      </w:tabs>
      <w:spacing w:line="240" w:lineRule="auto"/>
      <w:ind w:left="440" w:hanging="220"/>
    </w:pPr>
  </w:style>
  <w:style w:type="paragraph" w:styleId="Index3">
    <w:name w:val="index 3"/>
    <w:basedOn w:val="Normal"/>
    <w:next w:val="Normal"/>
    <w:autoRedefine/>
    <w:semiHidden/>
    <w:unhideWhenUsed/>
    <w:pPr>
      <w:tabs>
        <w:tab w:val="clear" w:pos="567"/>
      </w:tabs>
      <w:spacing w:line="240" w:lineRule="auto"/>
      <w:ind w:left="660" w:hanging="220"/>
    </w:pPr>
  </w:style>
  <w:style w:type="paragraph" w:styleId="Index4">
    <w:name w:val="index 4"/>
    <w:basedOn w:val="Normal"/>
    <w:next w:val="Normal"/>
    <w:autoRedefine/>
    <w:semiHidden/>
    <w:unhideWhenUsed/>
    <w:pPr>
      <w:tabs>
        <w:tab w:val="clear" w:pos="567"/>
      </w:tabs>
      <w:spacing w:line="240" w:lineRule="auto"/>
      <w:ind w:left="880" w:hanging="220"/>
    </w:pPr>
  </w:style>
  <w:style w:type="paragraph" w:styleId="Index5">
    <w:name w:val="index 5"/>
    <w:basedOn w:val="Normal"/>
    <w:next w:val="Normal"/>
    <w:autoRedefine/>
    <w:semiHidden/>
    <w:unhideWhenUsed/>
    <w:pPr>
      <w:tabs>
        <w:tab w:val="clear" w:pos="567"/>
      </w:tabs>
      <w:spacing w:line="240" w:lineRule="auto"/>
      <w:ind w:left="1100" w:hanging="220"/>
    </w:pPr>
  </w:style>
  <w:style w:type="paragraph" w:styleId="Index6">
    <w:name w:val="index 6"/>
    <w:basedOn w:val="Normal"/>
    <w:next w:val="Normal"/>
    <w:autoRedefine/>
    <w:semiHidden/>
    <w:unhideWhenUsed/>
    <w:pPr>
      <w:tabs>
        <w:tab w:val="clear" w:pos="567"/>
      </w:tabs>
      <w:spacing w:line="240" w:lineRule="auto"/>
      <w:ind w:left="1320" w:hanging="220"/>
    </w:pPr>
  </w:style>
  <w:style w:type="paragraph" w:styleId="Index7">
    <w:name w:val="index 7"/>
    <w:basedOn w:val="Normal"/>
    <w:next w:val="Normal"/>
    <w:autoRedefine/>
    <w:semiHidden/>
    <w:unhideWhenUsed/>
    <w:pPr>
      <w:tabs>
        <w:tab w:val="clear" w:pos="567"/>
      </w:tabs>
      <w:spacing w:line="240" w:lineRule="auto"/>
      <w:ind w:left="1540" w:hanging="220"/>
    </w:pPr>
  </w:style>
  <w:style w:type="paragraph" w:styleId="Index8">
    <w:name w:val="index 8"/>
    <w:basedOn w:val="Normal"/>
    <w:next w:val="Normal"/>
    <w:autoRedefine/>
    <w:semiHidden/>
    <w:unhideWhenUsed/>
    <w:pPr>
      <w:tabs>
        <w:tab w:val="clear" w:pos="567"/>
      </w:tabs>
      <w:spacing w:line="240" w:lineRule="auto"/>
      <w:ind w:left="1760" w:hanging="220"/>
    </w:pPr>
  </w:style>
  <w:style w:type="paragraph" w:styleId="Index9">
    <w:name w:val="index 9"/>
    <w:basedOn w:val="Normal"/>
    <w:next w:val="Normal"/>
    <w:autoRedefine/>
    <w:semiHidden/>
    <w:unhideWhenUsed/>
    <w:pPr>
      <w:tabs>
        <w:tab w:val="clear" w:pos="567"/>
      </w:tabs>
      <w:spacing w:line="240" w:lineRule="auto"/>
      <w:ind w:left="1980" w:hanging="220"/>
    </w:pPr>
  </w:style>
  <w:style w:type="paragraph" w:styleId="IndexHeading">
    <w:name w:val="index heading"/>
    <w:basedOn w:val="Normal"/>
    <w:next w:val="Index1"/>
    <w:semiHidden/>
    <w:unhideWhenUsed/>
    <w:rPr>
      <w:rFonts w:ascii="Cambria" w:eastAsia="SimSun" w:hAnsi="Cambria"/>
      <w:b/>
      <w:bCs/>
    </w:rPr>
  </w:style>
  <w:style w:type="paragraph" w:styleId="IntenseQuote">
    <w:name w:val="Intense Quote"/>
    <w:basedOn w:val="Normal"/>
    <w:next w:val="Normal"/>
    <w:link w:val="IntenseQuoteChar"/>
    <w:uiPriority w:val="30"/>
    <w:qFormat/>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Pr>
      <w:rFonts w:eastAsia="Times New Roman"/>
      <w:i/>
      <w:iCs/>
      <w:color w:val="4F81BD"/>
      <w:sz w:val="22"/>
      <w:lang w:val="en-GB"/>
    </w:rPr>
  </w:style>
  <w:style w:type="paragraph" w:styleId="List">
    <w:name w:val="List"/>
    <w:basedOn w:val="Normal"/>
    <w:semiHidden/>
    <w:unhideWhenUsed/>
    <w:pPr>
      <w:ind w:left="283" w:hanging="283"/>
      <w:contextualSpacing/>
    </w:pPr>
  </w:style>
  <w:style w:type="paragraph" w:styleId="List2">
    <w:name w:val="List 2"/>
    <w:basedOn w:val="Normal"/>
    <w:semiHidden/>
    <w:unhideWhenUsed/>
    <w:pPr>
      <w:ind w:left="566" w:hanging="283"/>
      <w:contextualSpacing/>
    </w:pPr>
  </w:style>
  <w:style w:type="paragraph" w:styleId="List3">
    <w:name w:val="List 3"/>
    <w:basedOn w:val="Normal"/>
    <w:semiHidden/>
    <w:unhideWhenUsed/>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semiHidden/>
    <w:unhideWhenUsed/>
    <w:pPr>
      <w:numPr>
        <w:numId w:val="28"/>
      </w:numPr>
      <w:contextualSpacing/>
    </w:pPr>
  </w:style>
  <w:style w:type="paragraph" w:styleId="ListBullet2">
    <w:name w:val="List Bullet 2"/>
    <w:basedOn w:val="Normal"/>
    <w:semiHidden/>
    <w:unhideWhenUsed/>
    <w:pPr>
      <w:numPr>
        <w:numId w:val="29"/>
      </w:numPr>
      <w:contextualSpacing/>
    </w:pPr>
  </w:style>
  <w:style w:type="paragraph" w:styleId="ListBullet3">
    <w:name w:val="List Bullet 3"/>
    <w:basedOn w:val="Normal"/>
    <w:semiHidden/>
    <w:unhideWhenUsed/>
    <w:pPr>
      <w:numPr>
        <w:numId w:val="30"/>
      </w:numPr>
      <w:contextualSpacing/>
    </w:pPr>
  </w:style>
  <w:style w:type="paragraph" w:styleId="ListBullet4">
    <w:name w:val="List Bullet 4"/>
    <w:basedOn w:val="Normal"/>
    <w:semiHidden/>
    <w:unhideWhenUsed/>
    <w:pPr>
      <w:numPr>
        <w:numId w:val="31"/>
      </w:numPr>
      <w:contextualSpacing/>
    </w:pPr>
  </w:style>
  <w:style w:type="paragraph" w:styleId="ListBullet5">
    <w:name w:val="List Bullet 5"/>
    <w:basedOn w:val="Normal"/>
    <w:semiHidden/>
    <w:unhideWhenUsed/>
    <w:pPr>
      <w:numPr>
        <w:numId w:val="32"/>
      </w:numPr>
      <w:contextualSpacing/>
    </w:pPr>
  </w:style>
  <w:style w:type="paragraph" w:styleId="ListContinue">
    <w:name w:val="List Continue"/>
    <w:basedOn w:val="Normal"/>
    <w:semiHidden/>
    <w:unhideWhenUsed/>
    <w:pPr>
      <w:spacing w:after="120"/>
      <w:ind w:left="283"/>
      <w:contextualSpacing/>
    </w:pPr>
  </w:style>
  <w:style w:type="paragraph" w:styleId="ListContinue2">
    <w:name w:val="List Continue 2"/>
    <w:basedOn w:val="Normal"/>
    <w:semiHidden/>
    <w:unhideWhenUsed/>
    <w:pPr>
      <w:spacing w:after="120"/>
      <w:ind w:left="566"/>
      <w:contextualSpacing/>
    </w:pPr>
  </w:style>
  <w:style w:type="paragraph" w:styleId="ListContinue3">
    <w:name w:val="List Continue 3"/>
    <w:basedOn w:val="Normal"/>
    <w:semiHidden/>
    <w:unhideWhenUsed/>
    <w:pPr>
      <w:spacing w:after="120"/>
      <w:ind w:left="849"/>
      <w:contextualSpacing/>
    </w:pPr>
  </w:style>
  <w:style w:type="paragraph" w:styleId="ListContinue4">
    <w:name w:val="List Continue 4"/>
    <w:basedOn w:val="Normal"/>
    <w:semiHidden/>
    <w:unhideWhenUsed/>
    <w:pPr>
      <w:spacing w:after="120"/>
      <w:ind w:left="1132"/>
      <w:contextualSpacing/>
    </w:pPr>
  </w:style>
  <w:style w:type="paragraph" w:styleId="ListContinue5">
    <w:name w:val="List Continue 5"/>
    <w:basedOn w:val="Normal"/>
    <w:semiHidden/>
    <w:unhideWhenUsed/>
    <w:pPr>
      <w:spacing w:after="120"/>
      <w:ind w:left="1415"/>
      <w:contextualSpacing/>
    </w:pPr>
  </w:style>
  <w:style w:type="paragraph" w:styleId="ListNumber">
    <w:name w:val="List Number"/>
    <w:basedOn w:val="Normal"/>
    <w:pPr>
      <w:numPr>
        <w:numId w:val="33"/>
      </w:numPr>
      <w:contextualSpacing/>
    </w:pPr>
  </w:style>
  <w:style w:type="paragraph" w:styleId="ListNumber2">
    <w:name w:val="List Number 2"/>
    <w:basedOn w:val="Normal"/>
    <w:semiHidden/>
    <w:unhideWhenUsed/>
    <w:pPr>
      <w:numPr>
        <w:numId w:val="34"/>
      </w:numPr>
      <w:contextualSpacing/>
    </w:pPr>
  </w:style>
  <w:style w:type="paragraph" w:styleId="ListNumber3">
    <w:name w:val="List Number 3"/>
    <w:basedOn w:val="Normal"/>
    <w:semiHidden/>
    <w:unhideWhenUsed/>
    <w:pPr>
      <w:numPr>
        <w:numId w:val="35"/>
      </w:numPr>
      <w:contextualSpacing/>
    </w:pPr>
  </w:style>
  <w:style w:type="paragraph" w:styleId="ListNumber4">
    <w:name w:val="List Number 4"/>
    <w:basedOn w:val="Normal"/>
    <w:semiHidden/>
    <w:unhideWhenUsed/>
    <w:pPr>
      <w:numPr>
        <w:numId w:val="36"/>
      </w:numPr>
      <w:contextualSpacing/>
    </w:pPr>
  </w:style>
  <w:style w:type="paragraph" w:styleId="ListNumber5">
    <w:name w:val="List Number 5"/>
    <w:basedOn w:val="Normal"/>
    <w:semiHidden/>
    <w:unhideWhenUsed/>
    <w:pPr>
      <w:numPr>
        <w:numId w:val="37"/>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eastAsia="en-US"/>
    </w:rPr>
  </w:style>
  <w:style w:type="character" w:customStyle="1" w:styleId="MacroTextChar">
    <w:name w:val="Macro Text Char"/>
    <w:link w:val="MacroText"/>
    <w:semiHidden/>
    <w:rPr>
      <w:rFonts w:ascii="Consolas" w:eastAsia="Times New Roman" w:hAnsi="Consolas"/>
      <w:lang w:val="en-GB"/>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SimSun" w:hAnsi="Cambria"/>
      <w:sz w:val="24"/>
      <w:szCs w:val="24"/>
    </w:rPr>
  </w:style>
  <w:style w:type="character" w:customStyle="1" w:styleId="MessageHeaderChar">
    <w:name w:val="Message Header Char"/>
    <w:link w:val="MessageHeader"/>
    <w:semiHidden/>
    <w:rPr>
      <w:rFonts w:ascii="Cambria" w:eastAsia="SimSun" w:hAnsi="Cambria" w:cs="Times New Roman"/>
      <w:sz w:val="24"/>
      <w:szCs w:val="24"/>
      <w:shd w:val="pct20" w:color="auto" w:fill="auto"/>
      <w:lang w:val="en-GB"/>
    </w:rPr>
  </w:style>
  <w:style w:type="paragraph" w:styleId="NoSpacing">
    <w:name w:val="No Spacing"/>
    <w:uiPriority w:val="1"/>
    <w:qFormat/>
    <w:pPr>
      <w:tabs>
        <w:tab w:val="left" w:pos="567"/>
      </w:tabs>
    </w:pPr>
    <w:rPr>
      <w:rFonts w:eastAsia="Times New Roman"/>
      <w:sz w:val="22"/>
      <w:lang w:val="en-GB" w:eastAsia="en-US"/>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pPr>
      <w:spacing w:line="240" w:lineRule="auto"/>
    </w:pPr>
  </w:style>
  <w:style w:type="character" w:customStyle="1" w:styleId="NoteHeadingChar">
    <w:name w:val="Note Heading Char"/>
    <w:link w:val="NoteHeading"/>
    <w:semiHidden/>
    <w:rPr>
      <w:rFonts w:eastAsia="Times New Roman"/>
      <w:sz w:val="22"/>
      <w:lang w:val="en-GB"/>
    </w:rPr>
  </w:style>
  <w:style w:type="paragraph" w:styleId="PlainText">
    <w:name w:val="Plain Text"/>
    <w:basedOn w:val="Normal"/>
    <w:link w:val="PlainTextChar"/>
    <w:semiHidden/>
    <w:unhideWhenUsed/>
    <w:pPr>
      <w:spacing w:line="240" w:lineRule="auto"/>
    </w:pPr>
    <w:rPr>
      <w:rFonts w:ascii="Consolas" w:hAnsi="Consolas"/>
      <w:sz w:val="21"/>
      <w:szCs w:val="21"/>
    </w:rPr>
  </w:style>
  <w:style w:type="character" w:customStyle="1" w:styleId="PlainTextChar">
    <w:name w:val="Plain Text Char"/>
    <w:link w:val="PlainText"/>
    <w:semiHidden/>
    <w:rPr>
      <w:rFonts w:ascii="Consolas" w:eastAsia="Times New Roman" w:hAnsi="Consolas"/>
      <w:sz w:val="21"/>
      <w:szCs w:val="21"/>
      <w:lang w:val="en-GB"/>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rPr>
      <w:rFonts w:eastAsia="Times New Roman"/>
      <w:i/>
      <w:iCs/>
      <w:color w:val="404040"/>
      <w:sz w:val="22"/>
      <w:lang w:val="en-GB"/>
    </w:rPr>
  </w:style>
  <w:style w:type="paragraph" w:styleId="Salutation">
    <w:name w:val="Salutation"/>
    <w:basedOn w:val="Normal"/>
    <w:next w:val="Normal"/>
    <w:link w:val="SalutationChar"/>
  </w:style>
  <w:style w:type="character" w:customStyle="1" w:styleId="SalutationChar">
    <w:name w:val="Salutation Char"/>
    <w:link w:val="Salutation"/>
    <w:rPr>
      <w:rFonts w:eastAsia="Times New Roman"/>
      <w:sz w:val="22"/>
      <w:lang w:val="en-GB"/>
    </w:rPr>
  </w:style>
  <w:style w:type="paragraph" w:styleId="Signature">
    <w:name w:val="Signature"/>
    <w:basedOn w:val="Normal"/>
    <w:link w:val="SignatureChar"/>
    <w:semiHidden/>
    <w:unhideWhenUsed/>
    <w:pPr>
      <w:spacing w:line="240" w:lineRule="auto"/>
      <w:ind w:left="4252"/>
    </w:pPr>
  </w:style>
  <w:style w:type="character" w:customStyle="1" w:styleId="SignatureChar">
    <w:name w:val="Signature Char"/>
    <w:link w:val="Signature"/>
    <w:semiHidden/>
    <w:rPr>
      <w:rFonts w:eastAsia="Times New Roman"/>
      <w:sz w:val="22"/>
      <w:lang w:val="en-GB"/>
    </w:rPr>
  </w:style>
  <w:style w:type="paragraph" w:styleId="Subtitle">
    <w:name w:val="Subtitle"/>
    <w:basedOn w:val="Normal"/>
    <w:next w:val="Normal"/>
    <w:link w:val="SubtitleChar"/>
    <w:qFormat/>
    <w:pPr>
      <w:numPr>
        <w:ilvl w:val="1"/>
      </w:numPr>
      <w:spacing w:after="160"/>
    </w:pPr>
    <w:rPr>
      <w:rFonts w:ascii="Calibri" w:eastAsia="SimSun" w:hAnsi="Calibri" w:cs="Arial"/>
      <w:color w:val="5A5A5A"/>
      <w:spacing w:val="15"/>
      <w:szCs w:val="22"/>
    </w:rPr>
  </w:style>
  <w:style w:type="character" w:customStyle="1" w:styleId="SubtitleChar">
    <w:name w:val="Subtitle Char"/>
    <w:link w:val="Subtitle"/>
    <w:rPr>
      <w:rFonts w:ascii="Calibri" w:eastAsia="SimSun" w:hAnsi="Calibri" w:cs="Arial"/>
      <w:color w:val="5A5A5A"/>
      <w:spacing w:val="15"/>
      <w:sz w:val="22"/>
      <w:szCs w:val="22"/>
      <w:lang w:val="en-GB"/>
    </w:rPr>
  </w:style>
  <w:style w:type="paragraph" w:styleId="TableofAuthorities">
    <w:name w:val="table of authorities"/>
    <w:basedOn w:val="Normal"/>
    <w:next w:val="Normal"/>
    <w:semiHidden/>
    <w:unhideWhenUsed/>
    <w:pPr>
      <w:tabs>
        <w:tab w:val="clear" w:pos="567"/>
      </w:tabs>
      <w:ind w:left="220" w:hanging="220"/>
    </w:pPr>
  </w:style>
  <w:style w:type="paragraph" w:styleId="TableofFigures">
    <w:name w:val="table of figures"/>
    <w:basedOn w:val="Normal"/>
    <w:next w:val="Normal"/>
    <w:semiHidden/>
    <w:unhideWhenUsed/>
    <w:pPr>
      <w:tabs>
        <w:tab w:val="clear" w:pos="567"/>
      </w:tabs>
    </w:pPr>
  </w:style>
  <w:style w:type="paragraph" w:styleId="Title">
    <w:name w:val="Title"/>
    <w:basedOn w:val="Normal"/>
    <w:next w:val="Normal"/>
    <w:link w:val="TitleChar"/>
    <w:qFormat/>
    <w:pPr>
      <w:spacing w:line="240" w:lineRule="auto"/>
      <w:contextualSpacing/>
    </w:pPr>
    <w:rPr>
      <w:rFonts w:ascii="Cambria" w:eastAsia="SimSun" w:hAnsi="Cambria"/>
      <w:spacing w:val="-10"/>
      <w:kern w:val="28"/>
      <w:sz w:val="56"/>
      <w:szCs w:val="56"/>
    </w:rPr>
  </w:style>
  <w:style w:type="character" w:customStyle="1" w:styleId="TitleChar">
    <w:name w:val="Title Char"/>
    <w:link w:val="Title"/>
    <w:rPr>
      <w:rFonts w:ascii="Cambria" w:eastAsia="SimSun" w:hAnsi="Cambria" w:cs="Times New Roman"/>
      <w:spacing w:val="-10"/>
      <w:kern w:val="28"/>
      <w:sz w:val="56"/>
      <w:szCs w:val="56"/>
      <w:lang w:val="en-GB"/>
    </w:rPr>
  </w:style>
  <w:style w:type="paragraph" w:styleId="TOAHeading">
    <w:name w:val="toa heading"/>
    <w:basedOn w:val="Normal"/>
    <w:next w:val="Normal"/>
    <w:semiHidden/>
    <w:unhideWhenUsed/>
    <w:pPr>
      <w:spacing w:before="120"/>
    </w:pPr>
    <w:rPr>
      <w:rFonts w:ascii="Cambria" w:eastAsia="SimSun" w:hAnsi="Cambria"/>
      <w:b/>
      <w:bCs/>
      <w:sz w:val="24"/>
      <w:szCs w:val="24"/>
    </w:rPr>
  </w:style>
  <w:style w:type="paragraph" w:styleId="TOC1">
    <w:name w:val="toc 1"/>
    <w:basedOn w:val="Normal"/>
    <w:next w:val="Normal"/>
    <w:autoRedefine/>
    <w:semiHidden/>
    <w:unhideWhenUsed/>
    <w:pPr>
      <w:tabs>
        <w:tab w:val="clear" w:pos="567"/>
      </w:tabs>
      <w:spacing w:after="100"/>
    </w:pPr>
  </w:style>
  <w:style w:type="paragraph" w:styleId="TOC2">
    <w:name w:val="toc 2"/>
    <w:basedOn w:val="Normal"/>
    <w:next w:val="Normal"/>
    <w:autoRedefine/>
    <w:semiHidden/>
    <w:unhideWhenUsed/>
    <w:pPr>
      <w:tabs>
        <w:tab w:val="clear" w:pos="567"/>
      </w:tabs>
      <w:spacing w:after="100"/>
      <w:ind w:left="220"/>
    </w:pPr>
  </w:style>
  <w:style w:type="paragraph" w:styleId="TOC3">
    <w:name w:val="toc 3"/>
    <w:basedOn w:val="Normal"/>
    <w:next w:val="Normal"/>
    <w:autoRedefine/>
    <w:semiHidden/>
    <w:unhideWhenUsed/>
    <w:pPr>
      <w:tabs>
        <w:tab w:val="clear" w:pos="567"/>
      </w:tabs>
      <w:spacing w:after="100"/>
      <w:ind w:left="440"/>
    </w:pPr>
  </w:style>
  <w:style w:type="paragraph" w:styleId="TOC4">
    <w:name w:val="toc 4"/>
    <w:basedOn w:val="Normal"/>
    <w:next w:val="Normal"/>
    <w:autoRedefine/>
    <w:semiHidden/>
    <w:unhideWhenUsed/>
    <w:pPr>
      <w:tabs>
        <w:tab w:val="clear" w:pos="567"/>
      </w:tabs>
      <w:spacing w:after="100"/>
      <w:ind w:left="660"/>
    </w:pPr>
  </w:style>
  <w:style w:type="paragraph" w:styleId="TOC5">
    <w:name w:val="toc 5"/>
    <w:basedOn w:val="Normal"/>
    <w:next w:val="Normal"/>
    <w:autoRedefine/>
    <w:semiHidden/>
    <w:unhideWhenUsed/>
    <w:pPr>
      <w:tabs>
        <w:tab w:val="clear" w:pos="567"/>
      </w:tabs>
      <w:spacing w:after="100"/>
      <w:ind w:left="880"/>
    </w:pPr>
  </w:style>
  <w:style w:type="paragraph" w:styleId="TOC6">
    <w:name w:val="toc 6"/>
    <w:basedOn w:val="Normal"/>
    <w:next w:val="Normal"/>
    <w:autoRedefine/>
    <w:semiHidden/>
    <w:unhideWhenUsed/>
    <w:pPr>
      <w:tabs>
        <w:tab w:val="clear" w:pos="567"/>
      </w:tabs>
      <w:spacing w:after="100"/>
      <w:ind w:left="1100"/>
    </w:pPr>
  </w:style>
  <w:style w:type="paragraph" w:styleId="TOC7">
    <w:name w:val="toc 7"/>
    <w:basedOn w:val="Normal"/>
    <w:next w:val="Normal"/>
    <w:autoRedefine/>
    <w:semiHidden/>
    <w:unhideWhenUsed/>
    <w:pPr>
      <w:tabs>
        <w:tab w:val="clear" w:pos="567"/>
      </w:tabs>
      <w:spacing w:after="100"/>
      <w:ind w:left="1320"/>
    </w:pPr>
  </w:style>
  <w:style w:type="paragraph" w:styleId="TOC8">
    <w:name w:val="toc 8"/>
    <w:basedOn w:val="Normal"/>
    <w:next w:val="Normal"/>
    <w:autoRedefine/>
    <w:semiHidden/>
    <w:unhideWhenUsed/>
    <w:pPr>
      <w:tabs>
        <w:tab w:val="clear" w:pos="567"/>
      </w:tabs>
      <w:spacing w:after="100"/>
      <w:ind w:left="1540"/>
    </w:pPr>
  </w:style>
  <w:style w:type="paragraph" w:styleId="TOC9">
    <w:name w:val="toc 9"/>
    <w:basedOn w:val="Normal"/>
    <w:next w:val="Normal"/>
    <w:autoRedefine/>
    <w:semiHidden/>
    <w:unhideWhenUsed/>
    <w:pPr>
      <w:tabs>
        <w:tab w:val="clear" w:pos="567"/>
      </w:tabs>
      <w:spacing w:after="100"/>
      <w:ind w:left="1760"/>
    </w:pPr>
  </w:style>
  <w:style w:type="paragraph" w:styleId="TOCHeading">
    <w:name w:val="TOC Heading"/>
    <w:basedOn w:val="Heading1"/>
    <w:next w:val="Normal"/>
    <w:uiPriority w:val="39"/>
    <w:semiHidden/>
    <w:unhideWhenUsed/>
    <w:qFormat/>
    <w:pPr>
      <w:outlineLvl w:val="9"/>
    </w:pPr>
  </w:style>
  <w:style w:type="character" w:customStyle="1" w:styleId="Hipersaitas1">
    <w:name w:val="Hipersaitas1"/>
    <w:rPr>
      <w:color w:val="0000FF"/>
      <w:u w:val="single"/>
    </w:rPr>
  </w:style>
  <w:style w:type="character" w:styleId="Emphasis">
    <w:name w:val="Emphasis"/>
    <w:uiPriority w:val="20"/>
    <w:qFormat/>
    <w:rPr>
      <w:i/>
      <w:iCs/>
    </w:rPr>
  </w:style>
  <w:style w:type="paragraph" w:customStyle="1" w:styleId="No-numheading1Agency">
    <w:name w:val="No-num heading 1 (Agency)"/>
    <w:basedOn w:val="Normal"/>
    <w:next w:val="BodytextAgency"/>
    <w:qFormat/>
    <w:rsid w:val="009C712D"/>
    <w:pPr>
      <w:keepNext/>
      <w:tabs>
        <w:tab w:val="clear" w:pos="567"/>
      </w:tabs>
      <w:spacing w:before="280" w:after="220" w:line="240" w:lineRule="auto"/>
      <w:outlineLvl w:val="0"/>
    </w:pPr>
    <w:rPr>
      <w:rFonts w:ascii="Verdana" w:eastAsia="Verdana" w:hAnsi="Verdana" w:cs="Arial"/>
      <w:b/>
      <w:bCs/>
      <w:kern w:val="32"/>
      <w:sz w:val="27"/>
      <w:szCs w:val="27"/>
      <w:lang w:val="lt-LT" w:eastAsia="lt-LT" w:bidi="lt-LT"/>
    </w:rPr>
  </w:style>
  <w:style w:type="paragraph" w:customStyle="1" w:styleId="No-numheading3Agency">
    <w:name w:val="No-num heading 3 (Agency)"/>
    <w:basedOn w:val="Normal"/>
    <w:next w:val="BodytextAgency"/>
    <w:link w:val="No-numheading3AgencyChar"/>
    <w:rsid w:val="009C712D"/>
    <w:pPr>
      <w:keepNext/>
      <w:tabs>
        <w:tab w:val="clear" w:pos="567"/>
      </w:tabs>
      <w:spacing w:before="280" w:after="220" w:line="240" w:lineRule="auto"/>
      <w:outlineLvl w:val="2"/>
    </w:pPr>
    <w:rPr>
      <w:rFonts w:ascii="Verdana" w:eastAsia="Verdana" w:hAnsi="Verdana"/>
      <w:b/>
      <w:bCs/>
      <w:kern w:val="32"/>
      <w:szCs w:val="22"/>
      <w:lang w:val="lt-LT" w:eastAsia="lt-LT" w:bidi="lt-LT"/>
    </w:rPr>
  </w:style>
  <w:style w:type="character" w:customStyle="1" w:styleId="No-numheading3AgencyChar">
    <w:name w:val="No-num heading 3 (Agency) Char"/>
    <w:link w:val="No-numheading3Agency"/>
    <w:rsid w:val="009C712D"/>
    <w:rPr>
      <w:rFonts w:ascii="Verdana" w:eastAsia="Verdana" w:hAnsi="Verdana"/>
      <w:b/>
      <w:bCs/>
      <w:kern w:val="32"/>
      <w:sz w:val="22"/>
      <w:szCs w:val="22"/>
      <w:lang w:bidi="lt-LT"/>
    </w:rPr>
  </w:style>
  <w:style w:type="character" w:customStyle="1" w:styleId="cf01">
    <w:name w:val="cf01"/>
    <w:basedOn w:val="DefaultParagraphFont"/>
    <w:rsid w:val="00F64765"/>
    <w:rPr>
      <w:rFonts w:ascii="Segoe UI" w:hAnsi="Segoe UI" w:cs="Segoe UI" w:hint="default"/>
      <w:sz w:val="18"/>
      <w:szCs w:val="18"/>
    </w:rPr>
  </w:style>
  <w:style w:type="character" w:styleId="Strong">
    <w:name w:val="Strong"/>
    <w:basedOn w:val="DefaultParagraphFont"/>
    <w:uiPriority w:val="22"/>
    <w:qFormat/>
    <w:rsid w:val="00967AF5"/>
    <w:rPr>
      <w:b/>
      <w:bCs/>
    </w:rPr>
  </w:style>
  <w:style w:type="paragraph" w:customStyle="1" w:styleId="PPILabelingBodyText">
    <w:name w:val="PPI_Labeling Body Text"/>
    <w:uiPriority w:val="99"/>
    <w:rsid w:val="00C820F8"/>
    <w:pPr>
      <w:spacing w:before="40" w:after="120"/>
    </w:pPr>
    <w:rPr>
      <w:rFonts w:ascii="Verdana" w:eastAsia="Times New Roman" w:hAnsi="Verdana"/>
      <w:sz w:val="22"/>
      <w:lang w:val="en-US" w:eastAsia="en-US"/>
    </w:rPr>
  </w:style>
  <w:style w:type="character" w:styleId="UnresolvedMention">
    <w:name w:val="Unresolved Mention"/>
    <w:basedOn w:val="DefaultParagraphFont"/>
    <w:uiPriority w:val="99"/>
    <w:semiHidden/>
    <w:unhideWhenUsed/>
    <w:rsid w:val="00764588"/>
    <w:rPr>
      <w:color w:val="605E5C"/>
      <w:shd w:val="clear" w:color="auto" w:fill="E1DFDD"/>
    </w:rPr>
  </w:style>
  <w:style w:type="paragraph" w:customStyle="1" w:styleId="Dnex1">
    <w:name w:val="Dnex1"/>
    <w:basedOn w:val="Normal"/>
    <w:qFormat/>
    <w:rsid w:val="00B25190"/>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40850907">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22302956">
      <w:bodyDiv w:val="1"/>
      <w:marLeft w:val="0"/>
      <w:marRight w:val="0"/>
      <w:marTop w:val="0"/>
      <w:marBottom w:val="0"/>
      <w:divBdr>
        <w:top w:val="none" w:sz="0" w:space="0" w:color="auto"/>
        <w:left w:val="none" w:sz="0" w:space="0" w:color="auto"/>
        <w:bottom w:val="none" w:sz="0" w:space="0" w:color="auto"/>
        <w:right w:val="none" w:sz="0" w:space="0" w:color="auto"/>
      </w:divBdr>
    </w:div>
    <w:div w:id="23829814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0137216">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17234981">
      <w:bodyDiv w:val="1"/>
      <w:marLeft w:val="0"/>
      <w:marRight w:val="0"/>
      <w:marTop w:val="0"/>
      <w:marBottom w:val="0"/>
      <w:divBdr>
        <w:top w:val="none" w:sz="0" w:space="0" w:color="auto"/>
        <w:left w:val="none" w:sz="0" w:space="0" w:color="auto"/>
        <w:bottom w:val="none" w:sz="0" w:space="0" w:color="auto"/>
        <w:right w:val="none" w:sz="0" w:space="0" w:color="auto"/>
      </w:divBdr>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975843076">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361664995">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12946065">
      <w:bodyDiv w:val="1"/>
      <w:marLeft w:val="0"/>
      <w:marRight w:val="0"/>
      <w:marTop w:val="0"/>
      <w:marBottom w:val="0"/>
      <w:divBdr>
        <w:top w:val="none" w:sz="0" w:space="0" w:color="auto"/>
        <w:left w:val="none" w:sz="0" w:space="0" w:color="auto"/>
        <w:bottom w:val="none" w:sz="0" w:space="0" w:color="auto"/>
        <w:right w:val="none" w:sz="0" w:space="0" w:color="auto"/>
      </w:divBdr>
      <w:divsChild>
        <w:div w:id="43451189">
          <w:marLeft w:val="0"/>
          <w:marRight w:val="0"/>
          <w:marTop w:val="0"/>
          <w:marBottom w:val="0"/>
          <w:divBdr>
            <w:top w:val="none" w:sz="0" w:space="0" w:color="auto"/>
            <w:left w:val="none" w:sz="0" w:space="0" w:color="auto"/>
            <w:bottom w:val="none" w:sz="0" w:space="0" w:color="auto"/>
            <w:right w:val="none" w:sz="0" w:space="0" w:color="auto"/>
          </w:divBdr>
          <w:divsChild>
            <w:div w:id="492843785">
              <w:marLeft w:val="0"/>
              <w:marRight w:val="0"/>
              <w:marTop w:val="0"/>
              <w:marBottom w:val="0"/>
              <w:divBdr>
                <w:top w:val="none" w:sz="0" w:space="0" w:color="auto"/>
                <w:left w:val="none" w:sz="0" w:space="0" w:color="auto"/>
                <w:bottom w:val="none" w:sz="0" w:space="0" w:color="auto"/>
                <w:right w:val="none" w:sz="0" w:space="0" w:color="auto"/>
              </w:divBdr>
              <w:divsChild>
                <w:div w:id="1574120432">
                  <w:marLeft w:val="0"/>
                  <w:marRight w:val="0"/>
                  <w:marTop w:val="0"/>
                  <w:marBottom w:val="0"/>
                  <w:divBdr>
                    <w:top w:val="none" w:sz="0" w:space="0" w:color="auto"/>
                    <w:left w:val="none" w:sz="0" w:space="0" w:color="auto"/>
                    <w:bottom w:val="none" w:sz="0" w:space="0" w:color="auto"/>
                    <w:right w:val="none" w:sz="0" w:space="0" w:color="auto"/>
                  </w:divBdr>
                  <w:divsChild>
                    <w:div w:id="17251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69578">
          <w:marLeft w:val="0"/>
          <w:marRight w:val="0"/>
          <w:marTop w:val="0"/>
          <w:marBottom w:val="0"/>
          <w:divBdr>
            <w:top w:val="none" w:sz="0" w:space="0" w:color="auto"/>
            <w:left w:val="none" w:sz="0" w:space="0" w:color="auto"/>
            <w:bottom w:val="none" w:sz="0" w:space="0" w:color="auto"/>
            <w:right w:val="none" w:sz="0" w:space="0" w:color="auto"/>
          </w:divBdr>
          <w:divsChild>
            <w:div w:id="891379993">
              <w:marLeft w:val="0"/>
              <w:marRight w:val="0"/>
              <w:marTop w:val="0"/>
              <w:marBottom w:val="0"/>
              <w:divBdr>
                <w:top w:val="none" w:sz="0" w:space="0" w:color="auto"/>
                <w:left w:val="none" w:sz="0" w:space="0" w:color="auto"/>
                <w:bottom w:val="none" w:sz="0" w:space="0" w:color="auto"/>
                <w:right w:val="none" w:sz="0" w:space="0" w:color="auto"/>
              </w:divBdr>
              <w:divsChild>
                <w:div w:id="31052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393">
          <w:marLeft w:val="0"/>
          <w:marRight w:val="0"/>
          <w:marTop w:val="100"/>
          <w:marBottom w:val="0"/>
          <w:divBdr>
            <w:top w:val="none" w:sz="0" w:space="0" w:color="auto"/>
            <w:left w:val="none" w:sz="0" w:space="0" w:color="auto"/>
            <w:bottom w:val="none" w:sz="0" w:space="0" w:color="auto"/>
            <w:right w:val="none" w:sz="0" w:space="0" w:color="auto"/>
          </w:divBdr>
        </w:div>
      </w:divsChild>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6.jpg"/><Relationship Id="rId68" Type="http://schemas.openxmlformats.org/officeDocument/2006/relationships/image" Target="media/image51.jpeg"/><Relationship Id="rId84"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6.png"/><Relationship Id="rId58" Type="http://schemas.openxmlformats.org/officeDocument/2006/relationships/image" Target="media/image41.jpg"/><Relationship Id="rId74" Type="http://schemas.openxmlformats.org/officeDocument/2006/relationships/image" Target="media/image57.jpg"/><Relationship Id="rId79" Type="http://schemas.openxmlformats.org/officeDocument/2006/relationships/image" Target="media/image62.png"/><Relationship Id="rId5" Type="http://schemas.openxmlformats.org/officeDocument/2006/relationships/styles" Target="styles.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ema.europa.eu/" TargetMode="External"/><Relationship Id="rId30" Type="http://schemas.openxmlformats.org/officeDocument/2006/relationships/hyperlink" Target="https://www.ema.europa.eu/"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www.ema.europa.eu/docs/en_GB/document_library/Template_or_form/2013/03/WC500139752.doc" TargetMode="External"/><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footnotes" Target="footnotes.xml"/><Relationship Id="rId51" Type="http://schemas.openxmlformats.org/officeDocument/2006/relationships/hyperlink" Target="https://www.ema.europa.eu/" TargetMode="External"/><Relationship Id="rId72" Type="http://schemas.openxmlformats.org/officeDocument/2006/relationships/image" Target="media/image55.jpg"/><Relationship Id="rId80" Type="http://schemas.openxmlformats.org/officeDocument/2006/relationships/footer" Target="footer1.xml"/><Relationship Id="rId85" Type="http://schemas.openxmlformats.org/officeDocument/2006/relationships/customXml" Target="../customXml/item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2.jpeg"/><Relationship Id="rId67" Type="http://schemas.openxmlformats.org/officeDocument/2006/relationships/image" Target="media/image50.jp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g"/><Relationship Id="rId75" Type="http://schemas.openxmlformats.org/officeDocument/2006/relationships/image" Target="media/image58.jpg"/><Relationship Id="rId83" Type="http://schemas.microsoft.com/office/2011/relationships/people" Target="people.xml"/><Relationship Id="rId88"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hyperlink" Target="https://www.ema.europa.eu/" TargetMode="External"/><Relationship Id="rId57" Type="http://schemas.openxmlformats.org/officeDocument/2006/relationships/image" Target="media/image40.jpg"/><Relationship Id="rId10" Type="http://schemas.openxmlformats.org/officeDocument/2006/relationships/image" Target="media/image1.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5.jp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footer" Target="footer2.xml"/><Relationship Id="rId86"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38.jpg"/><Relationship Id="rId76" Type="http://schemas.openxmlformats.org/officeDocument/2006/relationships/image" Target="media/image59.jpg"/><Relationship Id="rId7" Type="http://schemas.openxmlformats.org/officeDocument/2006/relationships/webSettings" Target="webSettings.xml"/><Relationship Id="rId71" Type="http://schemas.openxmlformats.org/officeDocument/2006/relationships/image" Target="media/image54.jpeg"/><Relationship Id="rId2" Type="http://schemas.openxmlformats.org/officeDocument/2006/relationships/customXml" Target="../customXml/item2.xml"/><Relationship Id="rId29"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4.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49.jpeg"/><Relationship Id="rId87" Type="http://schemas.openxmlformats.org/officeDocument/2006/relationships/customXml" Target="../customXml/item6.xml"/><Relationship Id="rId61" Type="http://schemas.openxmlformats.org/officeDocument/2006/relationships/image" Target="media/image44.jpg"/><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1 6 " ? > < S i m c y p D a t a   x m l n s = " h t t p : / / w w w . s i m c y p . c o m / " >  
     < P r o f i l e C h a r t s / >  
     < R e s u l t s T a b l e s / >  
     < S t a t i s t i c s C h a r t s / >  
     < R e g i o n a l F r a c t i o n C h a r t s / >  
     < I n p u t T a b l e s / >  
 < / S i m c y p D a t 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EMADOC-1700519818-2598350</_dlc_DocId>
    <_dlc_DocIdUrl xmlns="a034c160-bfb7-45f5-8632-2eb7e0508071">
      <Url>https://euema.sharepoint.com/sites/CRM/_layouts/15/DocIdRedir.aspx?ID=EMADOC-1700519818-2598350</Url>
      <Description>EMADOC-1700519818-2598350</Description>
    </_dlc_DocIdUrl>
  </documentManagement>
</p:properties>
</file>

<file path=customXml/itemProps1.xml><?xml version="1.0" encoding="utf-8"?>
<ds:datastoreItem xmlns:ds="http://schemas.openxmlformats.org/officeDocument/2006/customXml" ds:itemID="{53060D78-3651-7E4E-BA18-829EAA66B2E1}">
  <ds:schemaRefs>
    <ds:schemaRef ds:uri="http://schemas.openxmlformats.org/officeDocument/2006/bibliography"/>
  </ds:schemaRefs>
</ds:datastoreItem>
</file>

<file path=customXml/itemProps2.xml><?xml version="1.0" encoding="utf-8"?>
<ds:datastoreItem xmlns:ds="http://schemas.openxmlformats.org/officeDocument/2006/customXml" ds:itemID="{E86C6EE0-EE27-4D85-B7EA-F014DCB22102}">
  <ds:schemaRefs>
    <ds:schemaRef ds:uri="http://schemas.microsoft.com/office/2006/metadata/longProperties"/>
  </ds:schemaRefs>
</ds:datastoreItem>
</file>

<file path=customXml/itemProps3.xml><?xml version="1.0" encoding="utf-8"?>
<ds:datastoreItem xmlns:ds="http://schemas.openxmlformats.org/officeDocument/2006/customXml" ds:itemID="{6F8D8D5B-A086-4865-B4BB-A520D2E738EA}">
  <ds:schemaRefs>
    <ds:schemaRef ds:uri="http://www.simcyp.com/"/>
  </ds:schemaRefs>
</ds:datastoreItem>
</file>

<file path=customXml/itemProps4.xml><?xml version="1.0" encoding="utf-8"?>
<ds:datastoreItem xmlns:ds="http://schemas.openxmlformats.org/officeDocument/2006/customXml" ds:itemID="{D3327957-7F68-41CF-AF06-71492AE741AD}"/>
</file>

<file path=customXml/itemProps5.xml><?xml version="1.0" encoding="utf-8"?>
<ds:datastoreItem xmlns:ds="http://schemas.openxmlformats.org/officeDocument/2006/customXml" ds:itemID="{E33416D2-37DF-44A7-96E5-DA42DB02472F}"/>
</file>

<file path=customXml/itemProps6.xml><?xml version="1.0" encoding="utf-8"?>
<ds:datastoreItem xmlns:ds="http://schemas.openxmlformats.org/officeDocument/2006/customXml" ds:itemID="{4590EB8A-E31B-4FE1-B103-97E418A81F5C}"/>
</file>

<file path=customXml/itemProps7.xml><?xml version="1.0" encoding="utf-8"?>
<ds:datastoreItem xmlns:ds="http://schemas.openxmlformats.org/officeDocument/2006/customXml" ds:itemID="{D855534E-B2DE-4053-9A3D-D08B23FEF05E}"/>
</file>

<file path=docProps/app.xml><?xml version="1.0" encoding="utf-8"?>
<Properties xmlns="http://schemas.openxmlformats.org/officeDocument/2006/extended-properties" xmlns:vt="http://schemas.openxmlformats.org/officeDocument/2006/docPropsVTypes">
  <Template>Normal</Template>
  <TotalTime>0</TotalTime>
  <Pages>196</Pages>
  <Words>34501</Words>
  <Characters>307464</Characters>
  <Application>Microsoft Office Word</Application>
  <DocSecurity>0</DocSecurity>
  <Lines>2562</Lines>
  <Paragraphs>682</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341283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
  <cp:keywords/>
  <cp:lastModifiedBy/>
  <cp:revision>1</cp:revision>
  <dcterms:created xsi:type="dcterms:W3CDTF">2025-08-11T08:43:00Z</dcterms:created>
  <dcterms:modified xsi:type="dcterms:W3CDTF">2025-08-13T12:59:00Z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fb9f5572-fc61-4486-970c-7b1e497ba267</vt:lpwstr>
  </property>
</Properties>
</file>